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8" w:type="dxa"/>
        <w:jc w:val="center"/>
        <w:tblLook w:val="01E0" w:firstRow="1" w:lastRow="1" w:firstColumn="1" w:lastColumn="1" w:noHBand="0" w:noVBand="0"/>
      </w:tblPr>
      <w:tblGrid>
        <w:gridCol w:w="3401"/>
        <w:gridCol w:w="6057"/>
      </w:tblGrid>
      <w:tr w:rsidR="00EB7B12" w:rsidRPr="00DD08F7" w14:paraId="41ED8AA1" w14:textId="77777777" w:rsidTr="006E474E">
        <w:trPr>
          <w:jc w:val="center"/>
        </w:trPr>
        <w:tc>
          <w:tcPr>
            <w:tcW w:w="3401" w:type="dxa"/>
            <w:shd w:val="clear" w:color="auto" w:fill="auto"/>
          </w:tcPr>
          <w:p w14:paraId="635F00A5" w14:textId="77777777" w:rsidR="00EB7B12" w:rsidRPr="00E47720" w:rsidRDefault="00EB7B12" w:rsidP="006E474E">
            <w:pPr>
              <w:widowControl w:val="0"/>
              <w:spacing w:line="340" w:lineRule="exact"/>
              <w:jc w:val="center"/>
              <w:rPr>
                <w:b/>
                <w:noProof/>
                <w:color w:val="000000"/>
                <w:sz w:val="28"/>
                <w:szCs w:val="28"/>
              </w:rPr>
            </w:pPr>
            <w:r>
              <w:rPr>
                <w:b/>
                <w:noProof/>
                <w:color w:val="000000"/>
                <w:sz w:val="28"/>
                <w:szCs w:val="28"/>
              </w:rPr>
              <w:t>BỘ TƯ PHÁP</w:t>
            </w:r>
          </w:p>
          <w:p w14:paraId="4EA8AADC" w14:textId="77777777" w:rsidR="00EB7B12" w:rsidRPr="00DD08F7" w:rsidRDefault="00E421F7" w:rsidP="006E474E">
            <w:pPr>
              <w:widowControl w:val="0"/>
              <w:spacing w:line="340" w:lineRule="exact"/>
              <w:jc w:val="center"/>
              <w:rPr>
                <w:b/>
                <w:noProof/>
                <w:color w:val="000000"/>
                <w:sz w:val="28"/>
                <w:szCs w:val="28"/>
                <w:lang w:val="vi-VN"/>
              </w:rPr>
            </w:pPr>
            <w:r>
              <w:rPr>
                <w:noProof/>
              </w:rPr>
              <mc:AlternateContent>
                <mc:Choice Requires="wps">
                  <w:drawing>
                    <wp:anchor distT="4294967293" distB="4294967293" distL="114300" distR="114300" simplePos="0" relativeHeight="251671552" behindDoc="0" locked="0" layoutInCell="1" allowOverlap="1" wp14:anchorId="007E46D8" wp14:editId="077089C4">
                      <wp:simplePos x="0" y="0"/>
                      <wp:positionH relativeFrom="column">
                        <wp:posOffset>637540</wp:posOffset>
                      </wp:positionH>
                      <wp:positionV relativeFrom="paragraph">
                        <wp:posOffset>24764</wp:posOffset>
                      </wp:positionV>
                      <wp:extent cx="7239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D6CA8A" id="Straight Connector 16"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2pt,1.95pt" to="107.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">
                      <o:lock v:ext="edit" shapetype="f"/>
                    </v:line>
                  </w:pict>
                </mc:Fallback>
              </mc:AlternateContent>
            </w:r>
          </w:p>
        </w:tc>
        <w:tc>
          <w:tcPr>
            <w:tcW w:w="6057" w:type="dxa"/>
            <w:shd w:val="clear" w:color="auto" w:fill="auto"/>
          </w:tcPr>
          <w:p w14:paraId="37AF897F" w14:textId="77777777" w:rsidR="00EB7B12" w:rsidRPr="00DD08F7" w:rsidRDefault="00EB7B12" w:rsidP="006E474E">
            <w:pPr>
              <w:widowControl w:val="0"/>
              <w:tabs>
                <w:tab w:val="left" w:pos="1695"/>
              </w:tabs>
              <w:spacing w:line="340" w:lineRule="exact"/>
              <w:jc w:val="center"/>
              <w:rPr>
                <w:b/>
                <w:noProof/>
                <w:color w:val="000000"/>
                <w:sz w:val="26"/>
                <w:szCs w:val="28"/>
                <w:lang w:val="vi-VN"/>
              </w:rPr>
            </w:pPr>
            <w:r w:rsidRPr="00DD08F7">
              <w:rPr>
                <w:b/>
                <w:noProof/>
                <w:color w:val="000000"/>
                <w:sz w:val="26"/>
                <w:szCs w:val="28"/>
                <w:lang w:val="vi-VN"/>
              </w:rPr>
              <w:t>CỘNG HÒA XÃ HỘI CHỦ NGHĨA VIỆT NAM</w:t>
            </w:r>
          </w:p>
          <w:p w14:paraId="643AA33A" w14:textId="77777777" w:rsidR="00EB7B12" w:rsidRPr="00DD08F7" w:rsidRDefault="00EB7B12" w:rsidP="006E474E">
            <w:pPr>
              <w:widowControl w:val="0"/>
              <w:tabs>
                <w:tab w:val="left" w:pos="1695"/>
              </w:tabs>
              <w:spacing w:line="340" w:lineRule="exact"/>
              <w:jc w:val="center"/>
              <w:rPr>
                <w:b/>
                <w:noProof/>
                <w:color w:val="000000"/>
                <w:sz w:val="26"/>
                <w:szCs w:val="26"/>
                <w:lang w:val="vi-VN"/>
              </w:rPr>
            </w:pPr>
            <w:r w:rsidRPr="00DD08F7">
              <w:rPr>
                <w:b/>
                <w:noProof/>
                <w:color w:val="000000"/>
                <w:sz w:val="26"/>
                <w:szCs w:val="26"/>
                <w:lang w:val="vi-VN"/>
              </w:rPr>
              <w:t>Độc lập - Tự do - Hạnh phúc</w:t>
            </w:r>
          </w:p>
          <w:p w14:paraId="3894DCF6" w14:textId="77777777" w:rsidR="00EB7B12" w:rsidRPr="00DD08F7" w:rsidRDefault="00E421F7" w:rsidP="006E474E">
            <w:pPr>
              <w:widowControl w:val="0"/>
              <w:tabs>
                <w:tab w:val="left" w:pos="1695"/>
              </w:tabs>
              <w:spacing w:line="340" w:lineRule="exact"/>
              <w:jc w:val="center"/>
              <w:rPr>
                <w:b/>
                <w:noProof/>
                <w:color w:val="000000"/>
                <w:sz w:val="26"/>
                <w:szCs w:val="26"/>
                <w:lang w:val="vi-VN"/>
              </w:rPr>
            </w:pPr>
            <w:r>
              <w:rPr>
                <w:noProof/>
              </w:rPr>
              <mc:AlternateContent>
                <mc:Choice Requires="wps">
                  <w:drawing>
                    <wp:anchor distT="4294967293" distB="4294967293" distL="114300" distR="114300" simplePos="0" relativeHeight="251670528" behindDoc="0" locked="0" layoutInCell="1" allowOverlap="1" wp14:anchorId="0361C7A6" wp14:editId="5934E70F">
                      <wp:simplePos x="0" y="0"/>
                      <wp:positionH relativeFrom="column">
                        <wp:posOffset>852805</wp:posOffset>
                      </wp:positionH>
                      <wp:positionV relativeFrom="paragraph">
                        <wp:posOffset>29209</wp:posOffset>
                      </wp:positionV>
                      <wp:extent cx="1987550" cy="0"/>
                      <wp:effectExtent l="0" t="0" r="1270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75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05976B" id="Straight Connector 17"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7.15pt,2.3pt" to="22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" strokecolor="black [3200]" strokeweight=".5pt">
                      <v:stroke joinstyle="miter"/>
                      <o:lock v:ext="edit" shapetype="f"/>
                    </v:line>
                  </w:pict>
                </mc:Fallback>
              </mc:AlternateContent>
            </w:r>
          </w:p>
        </w:tc>
      </w:tr>
      <w:tr w:rsidR="00EB7B12" w:rsidRPr="00DD08F7" w14:paraId="0E3B1122" w14:textId="77777777" w:rsidTr="006E474E">
        <w:trPr>
          <w:jc w:val="center"/>
        </w:trPr>
        <w:tc>
          <w:tcPr>
            <w:tcW w:w="3401" w:type="dxa"/>
            <w:shd w:val="clear" w:color="auto" w:fill="auto"/>
          </w:tcPr>
          <w:p w14:paraId="50EC2458" w14:textId="2D7D6D3F" w:rsidR="00EB7B12" w:rsidRPr="00C85AE2" w:rsidRDefault="00EB7B12" w:rsidP="008B62A9">
            <w:pPr>
              <w:widowControl w:val="0"/>
              <w:spacing w:line="340" w:lineRule="exact"/>
              <w:jc w:val="center"/>
              <w:rPr>
                <w:b/>
                <w:noProof/>
                <w:color w:val="000000"/>
                <w:sz w:val="28"/>
                <w:szCs w:val="26"/>
              </w:rPr>
            </w:pPr>
            <w:r w:rsidRPr="00C85AE2">
              <w:rPr>
                <w:noProof/>
                <w:color w:val="000000"/>
                <w:sz w:val="28"/>
                <w:szCs w:val="26"/>
                <w:lang w:val="vi-VN"/>
              </w:rPr>
              <w:t xml:space="preserve">Số: </w:t>
            </w:r>
            <w:r w:rsidR="008B62A9">
              <w:rPr>
                <w:noProof/>
                <w:color w:val="000000"/>
                <w:sz w:val="28"/>
                <w:szCs w:val="26"/>
              </w:rPr>
              <w:t>59</w:t>
            </w:r>
            <w:r w:rsidRPr="00C85AE2">
              <w:rPr>
                <w:noProof/>
                <w:color w:val="000000"/>
                <w:sz w:val="28"/>
                <w:szCs w:val="26"/>
                <w:lang w:val="vi-VN"/>
              </w:rPr>
              <w:t>/BC-</w:t>
            </w:r>
            <w:r>
              <w:rPr>
                <w:noProof/>
                <w:color w:val="000000"/>
                <w:sz w:val="28"/>
                <w:szCs w:val="26"/>
              </w:rPr>
              <w:t>BTP</w:t>
            </w:r>
          </w:p>
        </w:tc>
        <w:tc>
          <w:tcPr>
            <w:tcW w:w="6057" w:type="dxa"/>
            <w:shd w:val="clear" w:color="auto" w:fill="auto"/>
          </w:tcPr>
          <w:p w14:paraId="0E3B265A" w14:textId="0D2BD9A6" w:rsidR="00EB7B12" w:rsidRPr="008164A9" w:rsidRDefault="00EB7B12" w:rsidP="008164A9">
            <w:pPr>
              <w:widowControl w:val="0"/>
              <w:tabs>
                <w:tab w:val="left" w:pos="1695"/>
              </w:tabs>
              <w:spacing w:line="340" w:lineRule="exact"/>
              <w:jc w:val="center"/>
              <w:rPr>
                <w:b/>
                <w:noProof/>
                <w:color w:val="000000"/>
                <w:sz w:val="28"/>
                <w:szCs w:val="26"/>
              </w:rPr>
            </w:pPr>
            <w:r w:rsidRPr="00C85AE2">
              <w:rPr>
                <w:i/>
                <w:noProof/>
                <w:color w:val="000000"/>
                <w:sz w:val="28"/>
                <w:szCs w:val="26"/>
                <w:lang w:val="vi-VN"/>
              </w:rPr>
              <w:t>Hà Nội</w:t>
            </w:r>
            <w:r w:rsidRPr="00C85AE2">
              <w:rPr>
                <w:noProof/>
                <w:color w:val="000000"/>
                <w:sz w:val="28"/>
                <w:szCs w:val="26"/>
                <w:lang w:val="vi-VN"/>
              </w:rPr>
              <w:t xml:space="preserve">, </w:t>
            </w:r>
            <w:r>
              <w:rPr>
                <w:i/>
                <w:noProof/>
                <w:color w:val="000000"/>
                <w:sz w:val="28"/>
                <w:szCs w:val="26"/>
                <w:lang w:val="vi-VN"/>
              </w:rPr>
              <w:t>ngày</w:t>
            </w:r>
            <w:r w:rsidR="00A6660E">
              <w:rPr>
                <w:i/>
                <w:noProof/>
                <w:color w:val="000000"/>
                <w:sz w:val="28"/>
                <w:szCs w:val="26"/>
              </w:rPr>
              <w:t xml:space="preserve"> </w:t>
            </w:r>
            <w:r w:rsidR="008164A9">
              <w:rPr>
                <w:i/>
                <w:noProof/>
                <w:color w:val="000000"/>
                <w:sz w:val="28"/>
                <w:szCs w:val="26"/>
              </w:rPr>
              <w:t xml:space="preserve">28 </w:t>
            </w:r>
            <w:r w:rsidRPr="00C85AE2">
              <w:rPr>
                <w:i/>
                <w:noProof/>
                <w:color w:val="000000"/>
                <w:sz w:val="28"/>
                <w:szCs w:val="26"/>
                <w:lang w:val="vi-VN"/>
              </w:rPr>
              <w:t>tháng</w:t>
            </w:r>
            <w:r w:rsidR="00F72DED">
              <w:rPr>
                <w:i/>
                <w:noProof/>
                <w:color w:val="000000"/>
                <w:sz w:val="28"/>
                <w:szCs w:val="26"/>
              </w:rPr>
              <w:t xml:space="preserve"> </w:t>
            </w:r>
            <w:r w:rsidR="008164A9">
              <w:rPr>
                <w:i/>
                <w:noProof/>
                <w:color w:val="000000"/>
                <w:sz w:val="28"/>
                <w:szCs w:val="26"/>
              </w:rPr>
              <w:t>02</w:t>
            </w:r>
            <w:r w:rsidRPr="00C85AE2">
              <w:rPr>
                <w:i/>
                <w:noProof/>
                <w:color w:val="000000"/>
                <w:sz w:val="28"/>
                <w:szCs w:val="26"/>
                <w:lang w:val="vi-VN"/>
              </w:rPr>
              <w:t xml:space="preserve"> năm 202</w:t>
            </w:r>
            <w:r w:rsidR="008164A9">
              <w:rPr>
                <w:i/>
                <w:noProof/>
                <w:color w:val="000000"/>
                <w:sz w:val="28"/>
                <w:szCs w:val="26"/>
              </w:rPr>
              <w:t>3</w:t>
            </w:r>
          </w:p>
        </w:tc>
      </w:tr>
    </w:tbl>
    <w:p w14:paraId="0B0CEEF1" w14:textId="77777777" w:rsidR="00291F4B" w:rsidRPr="00EB7B12" w:rsidRDefault="00291F4B" w:rsidP="006E474E">
      <w:pPr>
        <w:widowControl w:val="0"/>
        <w:tabs>
          <w:tab w:val="right" w:leader="dot" w:pos="7920"/>
        </w:tabs>
        <w:spacing w:before="120" w:after="120"/>
        <w:jc w:val="both"/>
        <w:rPr>
          <w:b/>
          <w:noProof/>
          <w:color w:val="000000"/>
          <w:sz w:val="28"/>
          <w:szCs w:val="28"/>
        </w:rPr>
      </w:pPr>
    </w:p>
    <w:p w14:paraId="0A373FC3" w14:textId="77777777" w:rsidR="00050891" w:rsidRPr="00CB7414" w:rsidRDefault="00291F4B" w:rsidP="00FC0634">
      <w:pPr>
        <w:widowControl w:val="0"/>
        <w:tabs>
          <w:tab w:val="right" w:leader="dot" w:pos="7920"/>
        </w:tabs>
        <w:spacing w:line="360" w:lineRule="exact"/>
        <w:jc w:val="center"/>
        <w:rPr>
          <w:b/>
          <w:noProof/>
          <w:color w:val="000000"/>
          <w:sz w:val="28"/>
          <w:szCs w:val="28"/>
          <w:lang w:val="vi-VN"/>
        </w:rPr>
      </w:pPr>
      <w:r w:rsidRPr="00CB7414">
        <w:rPr>
          <w:b/>
          <w:noProof/>
          <w:color w:val="000000"/>
          <w:sz w:val="28"/>
          <w:szCs w:val="28"/>
          <w:lang w:val="vi-VN"/>
        </w:rPr>
        <w:t>BÁO CÁO</w:t>
      </w:r>
    </w:p>
    <w:p w14:paraId="0495D5C3" w14:textId="792952EB" w:rsidR="00291F4B" w:rsidRPr="008E5BC6" w:rsidRDefault="00291F4B" w:rsidP="00FC0634">
      <w:pPr>
        <w:widowControl w:val="0"/>
        <w:tabs>
          <w:tab w:val="right" w:leader="dot" w:pos="7920"/>
        </w:tabs>
        <w:spacing w:line="360" w:lineRule="exact"/>
        <w:jc w:val="center"/>
        <w:rPr>
          <w:b/>
          <w:noProof/>
          <w:color w:val="000000"/>
          <w:sz w:val="28"/>
          <w:szCs w:val="28"/>
          <w:lang w:val="vi-VN"/>
        </w:rPr>
      </w:pPr>
      <w:r w:rsidRPr="008E5BC6">
        <w:rPr>
          <w:b/>
          <w:noProof/>
          <w:color w:val="000000"/>
          <w:sz w:val="28"/>
          <w:szCs w:val="28"/>
          <w:lang w:val="vi-VN"/>
        </w:rPr>
        <w:t xml:space="preserve">ĐÁNH GIÁ TÁC ĐỘNG </w:t>
      </w:r>
      <w:r w:rsidR="00F71B58">
        <w:rPr>
          <w:b/>
          <w:noProof/>
          <w:color w:val="000000"/>
          <w:sz w:val="28"/>
          <w:szCs w:val="28"/>
        </w:rPr>
        <w:t xml:space="preserve">CỦA </w:t>
      </w:r>
      <w:r w:rsidRPr="008E5BC6">
        <w:rPr>
          <w:b/>
          <w:noProof/>
          <w:color w:val="000000"/>
          <w:sz w:val="28"/>
          <w:szCs w:val="28"/>
          <w:lang w:val="vi-VN"/>
        </w:rPr>
        <w:t>CHÍNH SÁCH</w:t>
      </w:r>
      <w:r w:rsidR="002D0606" w:rsidRPr="008E5BC6">
        <w:rPr>
          <w:b/>
          <w:noProof/>
          <w:color w:val="000000"/>
          <w:sz w:val="28"/>
          <w:szCs w:val="28"/>
        </w:rPr>
        <w:t xml:space="preserve"> </w:t>
      </w:r>
      <w:r w:rsidRPr="008E5BC6">
        <w:rPr>
          <w:b/>
          <w:noProof/>
          <w:color w:val="000000"/>
          <w:sz w:val="28"/>
          <w:szCs w:val="28"/>
          <w:lang w:val="vi-VN"/>
        </w:rPr>
        <w:t>LUẬT THỦ ĐÔ (SỬA ĐỔI)</w:t>
      </w:r>
    </w:p>
    <w:p w14:paraId="03365CFB" w14:textId="77777777" w:rsidR="00291F4B" w:rsidRPr="00CB7414" w:rsidRDefault="00E421F7" w:rsidP="00FC0634">
      <w:pPr>
        <w:widowControl w:val="0"/>
        <w:tabs>
          <w:tab w:val="right" w:leader="dot" w:pos="7920"/>
        </w:tabs>
        <w:spacing w:line="360" w:lineRule="exact"/>
        <w:jc w:val="center"/>
        <w:rPr>
          <w:b/>
          <w:noProof/>
          <w:color w:val="000000"/>
          <w:sz w:val="8"/>
          <w:szCs w:val="28"/>
          <w:vertAlign w:val="superscript"/>
          <w:lang w:val="vi-VN"/>
        </w:rPr>
      </w:pPr>
      <w:r>
        <w:rPr>
          <w:noProof/>
        </w:rPr>
        <mc:AlternateContent>
          <mc:Choice Requires="wps">
            <w:drawing>
              <wp:anchor distT="4294967295" distB="4294967295" distL="114300" distR="114300" simplePos="0" relativeHeight="251650048" behindDoc="0" locked="0" layoutInCell="1" allowOverlap="1" wp14:anchorId="5D911209" wp14:editId="216DD4DD">
                <wp:simplePos x="0" y="0"/>
                <wp:positionH relativeFrom="column">
                  <wp:posOffset>1750695</wp:posOffset>
                </wp:positionH>
                <wp:positionV relativeFrom="paragraph">
                  <wp:posOffset>51434</wp:posOffset>
                </wp:positionV>
                <wp:extent cx="2374900" cy="0"/>
                <wp:effectExtent l="0" t="0" r="25400" b="19050"/>
                <wp:wrapNone/>
                <wp:docPr id="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DF3C99" id="Straight Connector 9"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85pt,4.05pt" to="324.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">
                <o:lock v:ext="edit" shapetype="f"/>
              </v:line>
            </w:pict>
          </mc:Fallback>
        </mc:AlternateContent>
      </w:r>
    </w:p>
    <w:p w14:paraId="5799B311" w14:textId="77777777" w:rsidR="00291F4B" w:rsidRPr="00CB7414" w:rsidRDefault="00291F4B" w:rsidP="000967EB">
      <w:pPr>
        <w:pStyle w:val="Heading1"/>
        <w:keepNext w:val="0"/>
        <w:widowControl w:val="0"/>
        <w:spacing w:after="0" w:line="340" w:lineRule="exact"/>
        <w:ind w:firstLine="567"/>
        <w:rPr>
          <w:noProof/>
          <w:lang w:val="vi-VN"/>
        </w:rPr>
      </w:pPr>
      <w:bookmarkStart w:id="0" w:name="_Toc124521773"/>
      <w:r w:rsidRPr="00CB7414">
        <w:rPr>
          <w:noProof/>
          <w:lang w:val="vi-VN"/>
        </w:rPr>
        <w:t>I. XÁC ĐỊNH VẤN ĐỀ BẤT CẬP TỔNG QUAN</w:t>
      </w:r>
      <w:bookmarkEnd w:id="0"/>
    </w:p>
    <w:p w14:paraId="3E77819F" w14:textId="77777777" w:rsidR="00291F4B" w:rsidRPr="00CB7414" w:rsidRDefault="00291F4B" w:rsidP="000967EB">
      <w:pPr>
        <w:pStyle w:val="Heading2"/>
        <w:keepNext w:val="0"/>
        <w:widowControl w:val="0"/>
        <w:spacing w:after="0" w:line="340" w:lineRule="exact"/>
        <w:ind w:firstLine="567"/>
        <w:rPr>
          <w:noProof/>
          <w:lang w:val="vi-VN"/>
        </w:rPr>
      </w:pPr>
      <w:bookmarkStart w:id="1" w:name="_Toc124521774"/>
      <w:r w:rsidRPr="00CB7414">
        <w:rPr>
          <w:noProof/>
          <w:lang w:val="vi-VN"/>
        </w:rPr>
        <w:t>1. Bối cảnh xây dựng chính sách</w:t>
      </w:r>
      <w:bookmarkEnd w:id="1"/>
    </w:p>
    <w:p w14:paraId="09B49791" w14:textId="004E2D12" w:rsidR="00A86159" w:rsidRPr="00CB7414" w:rsidRDefault="00A86159"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Luật Thủ đô được Quốc hội khóa XIII </w:t>
      </w:r>
      <w:r w:rsidR="00115910" w:rsidRPr="00CB7414">
        <w:rPr>
          <w:bCs/>
          <w:noProof/>
          <w:color w:val="000000"/>
          <w:sz w:val="28"/>
          <w:szCs w:val="28"/>
          <w:lang w:val="vi-VN"/>
        </w:rPr>
        <w:t xml:space="preserve">thông qua </w:t>
      </w:r>
      <w:r w:rsidR="00115910" w:rsidRPr="00354981">
        <w:rPr>
          <w:bCs/>
          <w:noProof/>
          <w:color w:val="000000"/>
          <w:sz w:val="28"/>
          <w:szCs w:val="28"/>
          <w:lang w:val="vi-VN"/>
        </w:rPr>
        <w:t>tại K</w:t>
      </w:r>
      <w:r w:rsidRPr="00CB7414">
        <w:rPr>
          <w:bCs/>
          <w:noProof/>
          <w:color w:val="000000"/>
          <w:sz w:val="28"/>
          <w:szCs w:val="28"/>
          <w:lang w:val="vi-VN"/>
        </w:rPr>
        <w:t xml:space="preserve">ỳ họp thứ tư ngày 21/11/2012, có hiệu lực thi hành từ ngày 01/7/2013. Đây là văn bản pháp lý quan trọng quy định vị trí, vai trò, trách nhiệm và chính sách xây dựng, phát triển, bảo vệ Thủ đô. Sau </w:t>
      </w:r>
      <w:r w:rsidR="00115910" w:rsidRPr="00354981">
        <w:rPr>
          <w:bCs/>
          <w:noProof/>
          <w:color w:val="000000"/>
          <w:sz w:val="28"/>
          <w:szCs w:val="28"/>
          <w:lang w:val="vi-VN"/>
        </w:rPr>
        <w:t xml:space="preserve">hơn </w:t>
      </w:r>
      <w:r w:rsidR="00E56624" w:rsidRPr="00CB7414">
        <w:rPr>
          <w:bCs/>
          <w:noProof/>
          <w:color w:val="000000"/>
          <w:sz w:val="28"/>
          <w:szCs w:val="28"/>
          <w:lang w:val="vi-VN"/>
        </w:rPr>
        <w:t>09</w:t>
      </w:r>
      <w:r w:rsidRPr="00CB7414">
        <w:rPr>
          <w:bCs/>
          <w:noProof/>
          <w:color w:val="000000"/>
          <w:sz w:val="28"/>
          <w:szCs w:val="28"/>
          <w:lang w:val="vi-VN"/>
        </w:rPr>
        <w:t xml:space="preserve"> năm thi hành, Luật Thủ đô và các văn bản quy định chi tiết được ban hành đã góp phần tạo chuyển biến mạnh mẽ trong nhận thức của chính quyền và Nhân dân Thành phố về vị trí, vai trò và định hướng xây dựng,</w:t>
      </w:r>
      <w:r w:rsidR="00E0675D" w:rsidRPr="00354981">
        <w:rPr>
          <w:bCs/>
          <w:noProof/>
          <w:color w:val="000000"/>
          <w:sz w:val="28"/>
          <w:szCs w:val="28"/>
          <w:lang w:val="vi-VN"/>
        </w:rPr>
        <w:t xml:space="preserve"> </w:t>
      </w:r>
      <w:r w:rsidRPr="00CB7414">
        <w:rPr>
          <w:bCs/>
          <w:noProof/>
          <w:color w:val="000000"/>
          <w:sz w:val="28"/>
          <w:szCs w:val="28"/>
          <w:lang w:val="vi-VN"/>
        </w:rPr>
        <w:t xml:space="preserve">phát triển Thủ đô. Các cơ chế, chính sách được ban hành đã và đang từng bước đi vào cuộc sống, có tác động tích cực tới sự phát triển kinh tế </w:t>
      </w:r>
      <w:r w:rsidR="006F7FA8" w:rsidRPr="00CB7414">
        <w:rPr>
          <w:bCs/>
          <w:noProof/>
          <w:color w:val="000000"/>
          <w:sz w:val="28"/>
          <w:szCs w:val="28"/>
          <w:lang w:val="vi-VN"/>
        </w:rPr>
        <w:t>-</w:t>
      </w:r>
      <w:r w:rsidRPr="00CB7414">
        <w:rPr>
          <w:bCs/>
          <w:noProof/>
          <w:color w:val="000000"/>
          <w:sz w:val="28"/>
          <w:szCs w:val="28"/>
          <w:lang w:val="vi-VN"/>
        </w:rPr>
        <w:t xml:space="preserve"> xã hội </w:t>
      </w:r>
      <w:r w:rsidR="00F66B59" w:rsidRPr="00354981">
        <w:rPr>
          <w:bCs/>
          <w:noProof/>
          <w:color w:val="000000"/>
          <w:sz w:val="28"/>
          <w:szCs w:val="28"/>
          <w:lang w:val="vi-VN"/>
        </w:rPr>
        <w:t xml:space="preserve">(KTXH) </w:t>
      </w:r>
      <w:r w:rsidRPr="00CB7414">
        <w:rPr>
          <w:bCs/>
          <w:noProof/>
          <w:color w:val="000000"/>
          <w:sz w:val="28"/>
          <w:szCs w:val="28"/>
          <w:lang w:val="vi-VN"/>
        </w:rPr>
        <w:t>và quản lý nhà nước trên địa bàn Thủ đô.</w:t>
      </w:r>
    </w:p>
    <w:p w14:paraId="7027513E" w14:textId="77777777" w:rsidR="00353055" w:rsidRPr="00CB7414" w:rsidRDefault="003530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Trong những năm qua, đặc biệt là giai đoạn 2016-</w:t>
      </w:r>
      <w:r w:rsidRPr="00CB7414">
        <w:rPr>
          <w:bCs/>
          <w:noProof/>
          <w:color w:val="000000"/>
          <w:sz w:val="28"/>
          <w:szCs w:val="28"/>
          <w:lang w:val="vi-VN"/>
        </w:rPr>
        <w:lastRenderedPageBreak/>
        <w:t xml:space="preserve">2020, kinh tế Thủ đô tăng trưởng khá, đóng góp tích cực trong tăng trưởng của cả nước. </w:t>
      </w:r>
      <w:r w:rsidR="00B707D4" w:rsidRPr="00CB7414">
        <w:rPr>
          <w:noProof/>
          <w:sz w:val="28"/>
          <w:szCs w:val="28"/>
          <w:lang w:val="vi-VN"/>
        </w:rPr>
        <w:t>Giai đoạn 2011</w:t>
      </w:r>
      <w:r w:rsidR="006F7FA8" w:rsidRPr="00CB7414">
        <w:rPr>
          <w:bCs/>
          <w:noProof/>
          <w:color w:val="000000"/>
          <w:sz w:val="28"/>
          <w:szCs w:val="28"/>
          <w:lang w:val="vi-VN"/>
        </w:rPr>
        <w:t>-</w:t>
      </w:r>
      <w:r w:rsidR="00B707D4" w:rsidRPr="00CB7414">
        <w:rPr>
          <w:noProof/>
          <w:sz w:val="28"/>
          <w:szCs w:val="28"/>
          <w:lang w:val="vi-VN"/>
        </w:rPr>
        <w:t>2020 tăng 6,83%/năm, bằng 1,15 lần cả nước. GRDP/người đạt 5.325 USD, gấp 2,3 lần năm 2010</w:t>
      </w:r>
      <w:r w:rsidR="00B707D4" w:rsidRPr="00CB7414">
        <w:rPr>
          <w:bCs/>
          <w:noProof/>
          <w:sz w:val="28"/>
          <w:szCs w:val="28"/>
          <w:lang w:val="vi-VN"/>
        </w:rPr>
        <w:t>. T</w:t>
      </w:r>
      <w:r w:rsidR="00B707D4" w:rsidRPr="00CB7414">
        <w:rPr>
          <w:noProof/>
          <w:sz w:val="28"/>
          <w:szCs w:val="28"/>
          <w:lang w:val="vi-VN"/>
        </w:rPr>
        <w:t xml:space="preserve">hu ngân sách hằng năm đều tăng </w:t>
      </w:r>
      <w:r w:rsidR="00B707D4" w:rsidRPr="00CB7414">
        <w:rPr>
          <w:bCs/>
          <w:noProof/>
          <w:sz w:val="28"/>
          <w:szCs w:val="28"/>
          <w:lang w:val="vi-VN"/>
        </w:rPr>
        <w:t>và vượt dự toán</w:t>
      </w:r>
      <w:r w:rsidR="00D17EFF">
        <w:rPr>
          <w:rStyle w:val="FootnoteReference"/>
          <w:bCs/>
          <w:noProof/>
          <w:sz w:val="28"/>
          <w:szCs w:val="28"/>
          <w:lang w:val="vi-VN"/>
        </w:rPr>
        <w:footnoteReference w:id="1"/>
      </w:r>
      <w:r w:rsidR="00D17EFF" w:rsidRPr="00354981">
        <w:rPr>
          <w:bCs/>
          <w:noProof/>
          <w:sz w:val="28"/>
          <w:szCs w:val="28"/>
          <w:lang w:val="vi-VN"/>
        </w:rPr>
        <w:t>; q</w:t>
      </w:r>
      <w:r w:rsidR="00B707D4" w:rsidRPr="00CB7414">
        <w:rPr>
          <w:bCs/>
          <w:noProof/>
          <w:sz w:val="28"/>
          <w:szCs w:val="28"/>
          <w:lang w:val="vi-VN"/>
        </w:rPr>
        <w:t>uy mô, cơ cấu kinh tế chuyển dịch theo hướng tích cực</w:t>
      </w:r>
      <w:r w:rsidR="00D17EFF">
        <w:rPr>
          <w:rStyle w:val="FootnoteReference"/>
          <w:bCs/>
          <w:noProof/>
          <w:sz w:val="28"/>
          <w:szCs w:val="28"/>
          <w:lang w:val="vi-VN"/>
        </w:rPr>
        <w:footnoteReference w:id="2"/>
      </w:r>
      <w:r w:rsidR="00D17EFF" w:rsidRPr="00354981">
        <w:rPr>
          <w:bCs/>
          <w:noProof/>
          <w:sz w:val="28"/>
          <w:szCs w:val="28"/>
          <w:lang w:val="vi-VN"/>
        </w:rPr>
        <w:t>; m</w:t>
      </w:r>
      <w:r w:rsidR="00B707D4" w:rsidRPr="00CB7414">
        <w:rPr>
          <w:bCs/>
          <w:noProof/>
          <w:sz w:val="28"/>
          <w:szCs w:val="28"/>
          <w:lang w:val="vi-VN"/>
        </w:rPr>
        <w:t>ô hình tăng trưởng chuyển dần sang chiều sâu</w:t>
      </w:r>
      <w:r w:rsidR="00D17EFF">
        <w:rPr>
          <w:rStyle w:val="FootnoteReference"/>
          <w:bCs/>
          <w:noProof/>
          <w:sz w:val="28"/>
          <w:szCs w:val="28"/>
          <w:lang w:val="vi-VN"/>
        </w:rPr>
        <w:footnoteReference w:id="3"/>
      </w:r>
      <w:r w:rsidR="00D17EFF" w:rsidRPr="00354981">
        <w:rPr>
          <w:bCs/>
          <w:noProof/>
          <w:sz w:val="28"/>
          <w:szCs w:val="28"/>
          <w:lang w:val="vi-VN"/>
        </w:rPr>
        <w:t>; m</w:t>
      </w:r>
      <w:r w:rsidR="00B707D4" w:rsidRPr="00CB7414">
        <w:rPr>
          <w:bCs/>
          <w:noProof/>
          <w:sz w:val="28"/>
          <w:szCs w:val="28"/>
          <w:lang w:val="vi-VN"/>
        </w:rPr>
        <w:t>ôi trường đầu tư, kinh doanh được cải thiện</w:t>
      </w:r>
      <w:r w:rsidR="00D17EFF">
        <w:rPr>
          <w:rStyle w:val="FootnoteReference"/>
          <w:bCs/>
          <w:noProof/>
          <w:sz w:val="28"/>
          <w:szCs w:val="28"/>
          <w:lang w:val="vi-VN"/>
        </w:rPr>
        <w:footnoteReference w:id="4"/>
      </w:r>
      <w:r w:rsidR="00D17EFF" w:rsidRPr="00354981">
        <w:rPr>
          <w:bCs/>
          <w:noProof/>
          <w:sz w:val="28"/>
          <w:szCs w:val="28"/>
          <w:lang w:val="vi-VN"/>
        </w:rPr>
        <w:t xml:space="preserve">; </w:t>
      </w:r>
      <w:r w:rsidR="00D17EFF" w:rsidRPr="00354981">
        <w:rPr>
          <w:bCs/>
          <w:noProof/>
          <w:color w:val="000000"/>
          <w:sz w:val="28"/>
          <w:szCs w:val="28"/>
          <w:lang w:val="vi-VN"/>
        </w:rPr>
        <w:t>h</w:t>
      </w:r>
      <w:r w:rsidR="00B707D4" w:rsidRPr="00CB7414">
        <w:rPr>
          <w:bCs/>
          <w:noProof/>
          <w:color w:val="000000"/>
          <w:sz w:val="28"/>
          <w:szCs w:val="28"/>
          <w:lang w:val="vi-VN"/>
        </w:rPr>
        <w:t>uy động và sử dụng các nguồn lực đầu tư xã hội cho phát triển được đẩy mạnh</w:t>
      </w:r>
      <w:r w:rsidR="00D17EFF">
        <w:rPr>
          <w:rStyle w:val="FootnoteReference"/>
          <w:bCs/>
          <w:noProof/>
          <w:color w:val="000000"/>
          <w:sz w:val="28"/>
          <w:szCs w:val="28"/>
          <w:lang w:val="vi-VN"/>
        </w:rPr>
        <w:footnoteReference w:id="5"/>
      </w:r>
      <w:r w:rsidR="00D17EFF" w:rsidRPr="00354981">
        <w:rPr>
          <w:bCs/>
          <w:noProof/>
          <w:color w:val="000000"/>
          <w:sz w:val="28"/>
          <w:szCs w:val="28"/>
          <w:lang w:val="vi-VN"/>
        </w:rPr>
        <w:t xml:space="preserve">; </w:t>
      </w:r>
      <w:r w:rsidR="00D17EFF" w:rsidRPr="00354981">
        <w:rPr>
          <w:bCs/>
          <w:noProof/>
          <w:sz w:val="28"/>
          <w:szCs w:val="28"/>
          <w:lang w:val="vi-VN"/>
        </w:rPr>
        <w:t>k</w:t>
      </w:r>
      <w:r w:rsidR="00B707D4" w:rsidRPr="00CB7414">
        <w:rPr>
          <w:bCs/>
          <w:noProof/>
          <w:sz w:val="28"/>
          <w:szCs w:val="28"/>
          <w:lang w:val="vi-VN"/>
        </w:rPr>
        <w:t>inh tế tư nhân phát triển mạnh</w:t>
      </w:r>
      <w:r w:rsidR="00D17EFF">
        <w:rPr>
          <w:rStyle w:val="FootnoteReference"/>
          <w:bCs/>
          <w:noProof/>
          <w:sz w:val="28"/>
          <w:szCs w:val="28"/>
          <w:lang w:val="vi-VN"/>
        </w:rPr>
        <w:footnoteReference w:id="6"/>
      </w:r>
      <w:r w:rsidR="00D17EFF" w:rsidRPr="00354981">
        <w:rPr>
          <w:bCs/>
          <w:noProof/>
          <w:sz w:val="28"/>
          <w:szCs w:val="28"/>
          <w:lang w:val="vi-VN"/>
        </w:rPr>
        <w:t>;</w:t>
      </w:r>
      <w:r w:rsidR="00B707D4" w:rsidRPr="00CB7414">
        <w:rPr>
          <w:bCs/>
          <w:noProof/>
          <w:sz w:val="28"/>
          <w:szCs w:val="28"/>
          <w:lang w:val="vi-VN"/>
        </w:rPr>
        <w:t xml:space="preserve"> </w:t>
      </w:r>
      <w:r w:rsidR="00D17EFF" w:rsidRPr="00354981">
        <w:rPr>
          <w:bCs/>
          <w:noProof/>
          <w:sz w:val="28"/>
          <w:szCs w:val="28"/>
          <w:lang w:val="vi-VN"/>
        </w:rPr>
        <w:t>x</w:t>
      </w:r>
      <w:r w:rsidR="00B707D4" w:rsidRPr="00CB7414">
        <w:rPr>
          <w:bCs/>
          <w:noProof/>
          <w:sz w:val="28"/>
          <w:szCs w:val="28"/>
          <w:lang w:val="vi-VN"/>
        </w:rPr>
        <w:t xml:space="preserve">ây dựng nông thôn mới đạt kết quả nổi bật: </w:t>
      </w:r>
      <w:r w:rsidR="00B707D4" w:rsidRPr="00CB7414">
        <w:rPr>
          <w:noProof/>
          <w:sz w:val="28"/>
          <w:szCs w:val="28"/>
          <w:lang w:val="vi-VN"/>
        </w:rPr>
        <w:t xml:space="preserve">100% (382/382) số xã đạt chuẩn </w:t>
      </w:r>
      <w:r w:rsidR="00662E1F" w:rsidRPr="00CB7414">
        <w:rPr>
          <w:noProof/>
          <w:sz w:val="28"/>
          <w:szCs w:val="28"/>
          <w:lang w:val="vi-VN"/>
        </w:rPr>
        <w:t>nông thôn mới</w:t>
      </w:r>
      <w:r w:rsidR="00B707D4" w:rsidRPr="00CB7414">
        <w:rPr>
          <w:noProof/>
          <w:sz w:val="28"/>
          <w:szCs w:val="28"/>
          <w:lang w:val="vi-VN"/>
        </w:rPr>
        <w:t>, sớm vượt mục tiêu Nghị quyết đề ra và dẫn đầu cả nước về số xã đạt nông thôn mới</w:t>
      </w:r>
      <w:r w:rsidR="00B707D4" w:rsidRPr="00CB7414">
        <w:rPr>
          <w:bCs/>
          <w:noProof/>
          <w:sz w:val="28"/>
          <w:szCs w:val="28"/>
          <w:lang w:val="vi-VN"/>
        </w:rPr>
        <w:t>.</w:t>
      </w:r>
    </w:p>
    <w:p w14:paraId="2F64A0E0" w14:textId="4104C6E2" w:rsidR="00353055" w:rsidRPr="00CB7414" w:rsidRDefault="003530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Tuy nhiên, bên cạnh các kết quả đạt được, việc tổ chức thi hành Luật Thủ đô và các văn bản quy định chi tiết còn chưa đạt kết quả như mong muốn do thiếu các quy định cụ thể về cơ chế đặc thù, phân cấp cho </w:t>
      </w:r>
      <w:r w:rsidR="009B1E2B" w:rsidRPr="00CB7414">
        <w:rPr>
          <w:bCs/>
          <w:noProof/>
          <w:color w:val="000000"/>
          <w:sz w:val="28"/>
          <w:szCs w:val="28"/>
          <w:lang w:val="vi-VN"/>
        </w:rPr>
        <w:t>T</w:t>
      </w:r>
      <w:r w:rsidRPr="00CB7414">
        <w:rPr>
          <w:bCs/>
          <w:noProof/>
          <w:color w:val="000000"/>
          <w:sz w:val="28"/>
          <w:szCs w:val="28"/>
          <w:lang w:val="vi-VN"/>
        </w:rPr>
        <w:t xml:space="preserve">hành phố nhằm thực sự tháo gỡ những tồn tại, hạn chế trong </w:t>
      </w:r>
      <w:r w:rsidR="001D716A" w:rsidRPr="00354981">
        <w:rPr>
          <w:bCs/>
          <w:noProof/>
          <w:color w:val="000000"/>
          <w:sz w:val="28"/>
          <w:szCs w:val="28"/>
          <w:lang w:val="vi-VN"/>
        </w:rPr>
        <w:t xml:space="preserve">chỉ đạo, điều hành </w:t>
      </w:r>
      <w:r w:rsidRPr="00CB7414">
        <w:rPr>
          <w:bCs/>
          <w:noProof/>
          <w:color w:val="000000"/>
          <w:sz w:val="28"/>
          <w:szCs w:val="28"/>
          <w:lang w:val="vi-VN"/>
        </w:rPr>
        <w:t>phát triển</w:t>
      </w:r>
      <w:r w:rsidR="001D716A" w:rsidRPr="00354981">
        <w:rPr>
          <w:bCs/>
          <w:noProof/>
          <w:color w:val="000000"/>
          <w:sz w:val="28"/>
          <w:szCs w:val="28"/>
          <w:lang w:val="vi-VN"/>
        </w:rPr>
        <w:t xml:space="preserve"> </w:t>
      </w:r>
      <w:r w:rsidR="00F66B59">
        <w:rPr>
          <w:bCs/>
          <w:noProof/>
          <w:color w:val="000000"/>
          <w:sz w:val="28"/>
          <w:szCs w:val="28"/>
          <w:lang w:val="vi-VN"/>
        </w:rPr>
        <w:t>KTXH</w:t>
      </w:r>
      <w:r w:rsidRPr="00CB7414">
        <w:rPr>
          <w:bCs/>
          <w:noProof/>
          <w:color w:val="000000"/>
          <w:sz w:val="28"/>
          <w:szCs w:val="28"/>
          <w:lang w:val="vi-VN"/>
        </w:rPr>
        <w:t xml:space="preserve"> Thủ đô, thể hiện ở các mặt như sau:</w:t>
      </w:r>
    </w:p>
    <w:p w14:paraId="427C73D6" w14:textId="77777777" w:rsidR="00353055" w:rsidRPr="00CB7414" w:rsidRDefault="001D716A" w:rsidP="000967EB">
      <w:pPr>
        <w:widowControl w:val="0"/>
        <w:tabs>
          <w:tab w:val="right" w:leader="dot" w:pos="7920"/>
        </w:tabs>
        <w:spacing w:before="120" w:line="340" w:lineRule="exact"/>
        <w:ind w:firstLine="567"/>
        <w:jc w:val="both"/>
        <w:rPr>
          <w:bCs/>
          <w:noProof/>
          <w:color w:val="000000"/>
          <w:sz w:val="28"/>
          <w:szCs w:val="28"/>
          <w:lang w:val="vi-VN"/>
        </w:rPr>
      </w:pPr>
      <w:bookmarkStart w:id="2" w:name="_Hlk78808950"/>
      <w:r w:rsidRPr="00354981">
        <w:rPr>
          <w:bCs/>
          <w:i/>
          <w:iCs/>
          <w:noProof/>
          <w:color w:val="000000"/>
          <w:sz w:val="28"/>
          <w:szCs w:val="28"/>
          <w:lang w:val="vi-VN"/>
        </w:rPr>
        <w:t xml:space="preserve">- </w:t>
      </w:r>
      <w:r w:rsidR="00353055" w:rsidRPr="00CB7414">
        <w:rPr>
          <w:bCs/>
          <w:i/>
          <w:iCs/>
          <w:noProof/>
          <w:color w:val="000000"/>
          <w:sz w:val="28"/>
          <w:szCs w:val="28"/>
          <w:lang w:val="vi-VN"/>
        </w:rPr>
        <w:t>Về phát triển kinh tế:</w:t>
      </w:r>
      <w:r w:rsidR="00353055" w:rsidRPr="00CB7414">
        <w:rPr>
          <w:bCs/>
          <w:noProof/>
          <w:color w:val="000000"/>
          <w:sz w:val="28"/>
          <w:szCs w:val="28"/>
          <w:lang w:val="vi-VN"/>
        </w:rPr>
        <w:t xml:space="preserve"> Mặc dù có tốc độ tăng trưởng cao hơn mức bình quân chung của cả nước với sức chống chịu khá tốt trước những tác động từ bên ngoài và đại dịch </w:t>
      </w:r>
      <w:r w:rsidR="00B52B7C" w:rsidRPr="00CB7414">
        <w:rPr>
          <w:bCs/>
          <w:noProof/>
          <w:color w:val="000000"/>
          <w:sz w:val="28"/>
          <w:szCs w:val="28"/>
          <w:lang w:val="vi-VN"/>
        </w:rPr>
        <w:t>COVID</w:t>
      </w:r>
      <w:r w:rsidR="00353055" w:rsidRPr="00CB7414">
        <w:rPr>
          <w:bCs/>
          <w:noProof/>
          <w:color w:val="000000"/>
          <w:sz w:val="28"/>
          <w:szCs w:val="28"/>
          <w:lang w:val="vi-VN"/>
        </w:rPr>
        <w:t xml:space="preserve">-19, nhưng nhìn chung kinh tế </w:t>
      </w:r>
      <w:r w:rsidR="00181E09" w:rsidRPr="00181E09">
        <w:rPr>
          <w:bCs/>
          <w:noProof/>
          <w:color w:val="000000"/>
          <w:sz w:val="28"/>
          <w:szCs w:val="28"/>
          <w:lang w:val="vi-VN"/>
        </w:rPr>
        <w:t>T</w:t>
      </w:r>
      <w:r w:rsidR="00353055" w:rsidRPr="00CB7414">
        <w:rPr>
          <w:bCs/>
          <w:noProof/>
          <w:color w:val="000000"/>
          <w:sz w:val="28"/>
          <w:szCs w:val="28"/>
          <w:lang w:val="vi-VN"/>
        </w:rPr>
        <w:t>hủ đô phát triển chưa tương xứng với tiềm năng, thế mạnh của Thành phố.</w:t>
      </w:r>
      <w:bookmarkEnd w:id="2"/>
      <w:r w:rsidR="00662E1F" w:rsidRPr="00CB7414">
        <w:rPr>
          <w:bCs/>
          <w:noProof/>
          <w:color w:val="000000"/>
          <w:sz w:val="28"/>
          <w:szCs w:val="28"/>
          <w:lang w:val="vi-VN"/>
        </w:rPr>
        <w:t xml:space="preserve"> Tăng trưởng kinh tế chưa hoàn thành mục tiêu đề ra, tốc độ dần chậm lại; GRDP/người còn thấp</w:t>
      </w:r>
      <w:r w:rsidR="001A1452">
        <w:rPr>
          <w:rStyle w:val="FootnoteReference"/>
          <w:bCs/>
          <w:noProof/>
          <w:color w:val="000000"/>
          <w:sz w:val="28"/>
          <w:szCs w:val="28"/>
          <w:lang w:val="vi-VN"/>
        </w:rPr>
        <w:footnoteReference w:id="7"/>
      </w:r>
      <w:r w:rsidR="001A1452" w:rsidRPr="00354981">
        <w:rPr>
          <w:bCs/>
          <w:noProof/>
          <w:color w:val="000000"/>
          <w:sz w:val="28"/>
          <w:szCs w:val="28"/>
          <w:lang w:val="vi-VN"/>
        </w:rPr>
        <w:t xml:space="preserve">. </w:t>
      </w:r>
      <w:r w:rsidR="00662E1F" w:rsidRPr="00CB7414">
        <w:rPr>
          <w:bCs/>
          <w:noProof/>
          <w:color w:val="000000"/>
          <w:sz w:val="28"/>
          <w:szCs w:val="28"/>
          <w:lang w:val="vi-VN"/>
        </w:rPr>
        <w:t xml:space="preserve">Hạ tầng kinh tế phát triển chưa đáp ứng yêu cầu như: Các khu, cụm công nghiệp, làng nghề, trung tâm thương mại, chợ, khu du lịch, trung tâm logistics... Việc khai thác các nguồn lực, đặc biệt là đất đai và các nguồn lực như: nhân lực chất lượng cao, khoa học, công nghệ và các tập đoàn kinh tế lớn chưa hiệu quả; nhiều dự án lớn có từ trước thời điểm mở rộng địa giới hành chính Thủ đô chậm được triển khai, vướng </w:t>
      </w:r>
      <w:r w:rsidR="00662E1F" w:rsidRPr="00CB7414">
        <w:rPr>
          <w:bCs/>
          <w:noProof/>
          <w:color w:val="000000"/>
          <w:sz w:val="28"/>
          <w:szCs w:val="28"/>
          <w:lang w:val="vi-VN"/>
        </w:rPr>
        <w:lastRenderedPageBreak/>
        <w:t>mắc, khó giải quyết. Môi trường đầu tư chưa vượt trội, một số chỉ số còn ở vị trí thấp so với nhiều tỉnh, thành khác trong cả nước</w:t>
      </w:r>
      <w:r w:rsidR="00582049">
        <w:rPr>
          <w:rStyle w:val="FootnoteReference"/>
          <w:bCs/>
          <w:noProof/>
          <w:color w:val="000000"/>
          <w:sz w:val="28"/>
          <w:szCs w:val="28"/>
          <w:lang w:val="vi-VN"/>
        </w:rPr>
        <w:footnoteReference w:id="8"/>
      </w:r>
      <w:r w:rsidR="00582049" w:rsidRPr="00354981">
        <w:rPr>
          <w:bCs/>
          <w:noProof/>
          <w:color w:val="000000"/>
          <w:sz w:val="28"/>
          <w:szCs w:val="28"/>
          <w:lang w:val="vi-VN"/>
        </w:rPr>
        <w:t>; c</w:t>
      </w:r>
      <w:r w:rsidR="00662E1F" w:rsidRPr="00CB7414">
        <w:rPr>
          <w:bCs/>
          <w:noProof/>
          <w:color w:val="000000"/>
          <w:sz w:val="28"/>
          <w:szCs w:val="28"/>
          <w:lang w:val="vi-VN"/>
        </w:rPr>
        <w:t>ác thị trường nguồn lực đầu vào cho phát triển Thủ đô chưa đồng bộ, Thành phố chưa đáp ứng yêu cầu tiên phong, đi đầu trong đổi mới kinh tế.</w:t>
      </w:r>
    </w:p>
    <w:p w14:paraId="3B74B701" w14:textId="77777777" w:rsidR="00353055" w:rsidRPr="00CB7414" w:rsidRDefault="00582049"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i/>
          <w:iCs/>
          <w:noProof/>
          <w:color w:val="000000"/>
          <w:sz w:val="28"/>
          <w:szCs w:val="28"/>
          <w:lang w:val="vi-VN"/>
        </w:rPr>
        <w:t xml:space="preserve">- </w:t>
      </w:r>
      <w:r w:rsidR="00353055" w:rsidRPr="00CB7414">
        <w:rPr>
          <w:bCs/>
          <w:i/>
          <w:iCs/>
          <w:noProof/>
          <w:color w:val="000000"/>
          <w:sz w:val="28"/>
          <w:szCs w:val="28"/>
          <w:lang w:val="vi-VN"/>
        </w:rPr>
        <w:t xml:space="preserve">Về quy hoạch, xây dựng, quản lý, phát triển đô thị, đất đai, </w:t>
      </w:r>
      <w:r w:rsidR="00B96748" w:rsidRPr="00CB7414">
        <w:rPr>
          <w:bCs/>
          <w:i/>
          <w:iCs/>
          <w:noProof/>
          <w:color w:val="000000"/>
          <w:sz w:val="28"/>
          <w:szCs w:val="28"/>
          <w:lang w:val="vi-VN"/>
        </w:rPr>
        <w:t>bảo vệ môi trường</w:t>
      </w:r>
      <w:r w:rsidR="00353055" w:rsidRPr="00CB7414">
        <w:rPr>
          <w:bCs/>
          <w:i/>
          <w:iCs/>
          <w:noProof/>
          <w:color w:val="000000"/>
          <w:sz w:val="28"/>
          <w:szCs w:val="28"/>
          <w:lang w:val="vi-VN"/>
        </w:rPr>
        <w:t>:</w:t>
      </w:r>
      <w:r w:rsidR="00353055" w:rsidRPr="00CB7414">
        <w:rPr>
          <w:bCs/>
          <w:noProof/>
          <w:color w:val="000000"/>
          <w:sz w:val="28"/>
          <w:szCs w:val="28"/>
          <w:lang w:val="vi-VN"/>
        </w:rPr>
        <w:t xml:space="preserve"> Một số mục tiêu, chỉ tiêu nhiệm vụ trong công tác quy hoạch của </w:t>
      </w:r>
      <w:r w:rsidR="006753AE" w:rsidRPr="00CB7414">
        <w:rPr>
          <w:bCs/>
          <w:noProof/>
          <w:color w:val="000000"/>
          <w:sz w:val="28"/>
          <w:szCs w:val="28"/>
          <w:lang w:val="vi-VN"/>
        </w:rPr>
        <w:t>T</w:t>
      </w:r>
      <w:r w:rsidR="00353055" w:rsidRPr="00CB7414">
        <w:rPr>
          <w:bCs/>
          <w:noProof/>
          <w:color w:val="000000"/>
          <w:sz w:val="28"/>
          <w:szCs w:val="28"/>
          <w:lang w:val="vi-VN"/>
        </w:rPr>
        <w:t xml:space="preserve">hành phố còn chưa đạt yêu cầu về tiến độ, chất lượng của một số đề án quy hoạch, quản lý quy hoạch còn hạn chế. Tỷ lệ đô thị hóa thấp, phát triển chưa đồng đều; tỷ lệ đất dành cho giao thông, tỷ lệ vận tải hành khách bằng phương tiện công cộng, </w:t>
      </w:r>
      <w:r w:rsidR="005A5DD7" w:rsidRPr="00354981">
        <w:rPr>
          <w:bCs/>
          <w:noProof/>
          <w:color w:val="000000"/>
          <w:sz w:val="28"/>
          <w:szCs w:val="28"/>
          <w:lang w:val="vi-VN"/>
        </w:rPr>
        <w:t xml:space="preserve">việc </w:t>
      </w:r>
      <w:r w:rsidR="00353055" w:rsidRPr="00CB7414">
        <w:rPr>
          <w:bCs/>
          <w:noProof/>
          <w:color w:val="000000"/>
          <w:sz w:val="28"/>
          <w:szCs w:val="28"/>
          <w:lang w:val="vi-VN"/>
        </w:rPr>
        <w:t>xử lý ô nhiễm không khí</w:t>
      </w:r>
      <w:r w:rsidR="005A5DD7" w:rsidRPr="00354981">
        <w:rPr>
          <w:bCs/>
          <w:noProof/>
          <w:color w:val="000000"/>
          <w:sz w:val="28"/>
          <w:szCs w:val="28"/>
          <w:lang w:val="vi-VN"/>
        </w:rPr>
        <w:t>,</w:t>
      </w:r>
      <w:r w:rsidR="00353055" w:rsidRPr="00CB7414">
        <w:rPr>
          <w:bCs/>
          <w:noProof/>
          <w:color w:val="000000"/>
          <w:sz w:val="28"/>
          <w:szCs w:val="28"/>
          <w:lang w:val="vi-VN"/>
        </w:rPr>
        <w:t xml:space="preserve"> kiểm soát và xử lý nước thải sinh hoạt còn thấp, chậm cải thiện</w:t>
      </w:r>
      <w:r w:rsidR="00353055" w:rsidRPr="00CB7414">
        <w:rPr>
          <w:bCs/>
          <w:noProof/>
          <w:color w:val="000000"/>
          <w:sz w:val="28"/>
          <w:szCs w:val="28"/>
          <w:vertAlign w:val="superscript"/>
          <w:lang w:val="vi-VN"/>
        </w:rPr>
        <w:footnoteReference w:id="9"/>
      </w:r>
      <w:r w:rsidR="00353055" w:rsidRPr="00CB7414">
        <w:rPr>
          <w:bCs/>
          <w:noProof/>
          <w:color w:val="000000"/>
          <w:sz w:val="28"/>
          <w:szCs w:val="28"/>
          <w:lang w:val="vi-VN"/>
        </w:rPr>
        <w:t>. Phát triển kết cấu hạ tầng đô thị và n</w:t>
      </w:r>
      <w:r w:rsidR="005A5DD7" w:rsidRPr="00354981">
        <w:rPr>
          <w:bCs/>
          <w:noProof/>
          <w:color w:val="000000"/>
          <w:sz w:val="28"/>
          <w:szCs w:val="28"/>
          <w:lang w:val="vi-VN"/>
        </w:rPr>
        <w:t>ô</w:t>
      </w:r>
      <w:r w:rsidR="00353055" w:rsidRPr="00CB7414">
        <w:rPr>
          <w:bCs/>
          <w:noProof/>
          <w:color w:val="000000"/>
          <w:sz w:val="28"/>
          <w:szCs w:val="28"/>
          <w:lang w:val="vi-VN"/>
        </w:rPr>
        <w:t>ng thôn</w:t>
      </w:r>
      <w:r w:rsidR="005A5DD7" w:rsidRPr="00354981">
        <w:rPr>
          <w:bCs/>
          <w:noProof/>
          <w:color w:val="000000"/>
          <w:sz w:val="28"/>
          <w:szCs w:val="28"/>
          <w:lang w:val="vi-VN"/>
        </w:rPr>
        <w:t>,</w:t>
      </w:r>
      <w:r w:rsidR="00353055" w:rsidRPr="00CB7414">
        <w:rPr>
          <w:bCs/>
          <w:noProof/>
          <w:color w:val="000000"/>
          <w:sz w:val="28"/>
          <w:szCs w:val="28"/>
          <w:lang w:val="vi-VN"/>
        </w:rPr>
        <w:t xml:space="preserve"> </w:t>
      </w:r>
      <w:r w:rsidR="005A5DD7" w:rsidRPr="00CB7414">
        <w:rPr>
          <w:bCs/>
          <w:noProof/>
          <w:color w:val="000000"/>
          <w:sz w:val="28"/>
          <w:szCs w:val="28"/>
          <w:lang w:val="vi-VN"/>
        </w:rPr>
        <w:t>hạ tầng giao thông công cộng và kết nối liên vùng</w:t>
      </w:r>
      <w:r w:rsidR="005A5DD7" w:rsidRPr="00354981">
        <w:rPr>
          <w:bCs/>
          <w:noProof/>
          <w:color w:val="000000"/>
          <w:sz w:val="28"/>
          <w:szCs w:val="28"/>
          <w:lang w:val="vi-VN"/>
        </w:rPr>
        <w:t>,</w:t>
      </w:r>
      <w:r w:rsidR="005A5DD7" w:rsidRPr="00CB7414">
        <w:rPr>
          <w:bCs/>
          <w:noProof/>
          <w:color w:val="000000"/>
          <w:sz w:val="28"/>
          <w:szCs w:val="28"/>
          <w:lang w:val="vi-VN"/>
        </w:rPr>
        <w:t xml:space="preserve"> </w:t>
      </w:r>
      <w:r w:rsidR="00353055" w:rsidRPr="00CB7414">
        <w:rPr>
          <w:bCs/>
          <w:noProof/>
          <w:color w:val="000000"/>
          <w:sz w:val="28"/>
          <w:szCs w:val="28"/>
          <w:lang w:val="vi-VN"/>
        </w:rPr>
        <w:t>đặc biệt là vùng ven đô</w:t>
      </w:r>
      <w:r w:rsidR="005A5DD7" w:rsidRPr="00354981">
        <w:rPr>
          <w:bCs/>
          <w:noProof/>
          <w:color w:val="000000"/>
          <w:sz w:val="28"/>
          <w:szCs w:val="28"/>
          <w:lang w:val="vi-VN"/>
        </w:rPr>
        <w:t xml:space="preserve"> </w:t>
      </w:r>
      <w:r w:rsidR="005A5DD7" w:rsidRPr="00CB7414">
        <w:rPr>
          <w:bCs/>
          <w:noProof/>
          <w:color w:val="000000"/>
          <w:sz w:val="28"/>
          <w:szCs w:val="28"/>
          <w:lang w:val="vi-VN"/>
        </w:rPr>
        <w:t>còn nhiều khó khăn</w:t>
      </w:r>
      <w:r w:rsidR="005A5DD7" w:rsidRPr="00354981">
        <w:rPr>
          <w:bCs/>
          <w:noProof/>
          <w:color w:val="000000"/>
          <w:sz w:val="28"/>
          <w:szCs w:val="28"/>
          <w:lang w:val="vi-VN"/>
        </w:rPr>
        <w:t>.</w:t>
      </w:r>
      <w:r w:rsidR="005A5DD7" w:rsidRPr="00CB7414">
        <w:rPr>
          <w:bCs/>
          <w:noProof/>
          <w:color w:val="000000"/>
          <w:sz w:val="28"/>
          <w:szCs w:val="28"/>
          <w:lang w:val="vi-VN"/>
        </w:rPr>
        <w:t xml:space="preserve"> </w:t>
      </w:r>
      <w:r w:rsidR="00353055" w:rsidRPr="00CB7414">
        <w:rPr>
          <w:bCs/>
          <w:noProof/>
          <w:color w:val="000000"/>
          <w:sz w:val="28"/>
          <w:szCs w:val="28"/>
          <w:lang w:val="vi-VN"/>
        </w:rPr>
        <w:t xml:space="preserve">Tiến độ triển khai một số dự án hạ tầng kỹ thuật thiết yếu (công trình giao thông, nhà máy xử lý rác thải, nước thải, công viên,…) còn chậm. Công tác </w:t>
      </w:r>
      <w:r w:rsidR="00353055" w:rsidRPr="00CB7414">
        <w:rPr>
          <w:bCs/>
          <w:noProof/>
          <w:color w:val="000000"/>
          <w:sz w:val="28"/>
          <w:szCs w:val="28"/>
          <w:lang w:val="vi-VN"/>
        </w:rPr>
        <w:lastRenderedPageBreak/>
        <w:t>quy hoạch và phát triển các đô thị vệ tinh, phát triển nhà ở xã hội, cải tạo chung cư cũ chưa đạt tiến độ.</w:t>
      </w:r>
    </w:p>
    <w:p w14:paraId="079D682D" w14:textId="39408934" w:rsidR="00353055" w:rsidRPr="00CB7414" w:rsidRDefault="005A5DD7"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i/>
          <w:iCs/>
          <w:noProof/>
          <w:color w:val="000000"/>
          <w:sz w:val="28"/>
          <w:szCs w:val="28"/>
          <w:lang w:val="vi-VN"/>
        </w:rPr>
        <w:t xml:space="preserve">- </w:t>
      </w:r>
      <w:r w:rsidR="00353055" w:rsidRPr="00CB7414">
        <w:rPr>
          <w:bCs/>
          <w:i/>
          <w:iCs/>
          <w:noProof/>
          <w:color w:val="000000"/>
          <w:sz w:val="28"/>
          <w:szCs w:val="28"/>
          <w:lang w:val="vi-VN"/>
        </w:rPr>
        <w:t>Về phát triển văn hóa, giáo dục, khoa học, công nghệ:</w:t>
      </w:r>
      <w:r w:rsidR="00353055" w:rsidRPr="00CB7414">
        <w:rPr>
          <w:bCs/>
          <w:noProof/>
          <w:color w:val="000000"/>
          <w:sz w:val="28"/>
          <w:szCs w:val="28"/>
          <w:lang w:val="vi-VN"/>
        </w:rPr>
        <w:t xml:space="preserve"> Công tác bảo tồn, khai thác, phát huy vai trò của văn hóa trong quá trình công nghiệp hóa, hiện đại hóa, hội nhập, phát triển chưa tương xứng với các tiềm năng, thế mạnh, vai trò, vị thế của Thủ đô. Hệ thống thiết chế văn hóa cả ở cấp </w:t>
      </w:r>
      <w:r w:rsidR="007639F5" w:rsidRPr="00CB7414">
        <w:rPr>
          <w:bCs/>
          <w:noProof/>
          <w:color w:val="000000"/>
          <w:sz w:val="28"/>
          <w:szCs w:val="28"/>
          <w:lang w:val="vi-VN"/>
        </w:rPr>
        <w:t>T</w:t>
      </w:r>
      <w:r w:rsidR="00353055" w:rsidRPr="00CB7414">
        <w:rPr>
          <w:bCs/>
          <w:noProof/>
          <w:color w:val="000000"/>
          <w:sz w:val="28"/>
          <w:szCs w:val="28"/>
          <w:lang w:val="vi-VN"/>
        </w:rPr>
        <w:t xml:space="preserve">hành phố và cơ sở còn thiếu, chưa đồng bộ, hiệu quả sử dụng chưa cao. Xã hội hóa và huy động, sử dụng nguồn lực xã hội trong lĩnh vực văn hóa còn bất cập. Khoa học công nghệ </w:t>
      </w:r>
      <w:r w:rsidR="00E0675D" w:rsidRPr="00354981">
        <w:rPr>
          <w:bCs/>
          <w:noProof/>
          <w:color w:val="000000"/>
          <w:sz w:val="28"/>
          <w:szCs w:val="28"/>
          <w:lang w:val="vi-VN"/>
        </w:rPr>
        <w:t xml:space="preserve">(KHCN) </w:t>
      </w:r>
      <w:r w:rsidR="00353055" w:rsidRPr="00CB7414">
        <w:rPr>
          <w:bCs/>
          <w:noProof/>
          <w:color w:val="000000"/>
          <w:sz w:val="28"/>
          <w:szCs w:val="28"/>
          <w:lang w:val="vi-VN"/>
        </w:rPr>
        <w:t xml:space="preserve">và đổi mới sáng tạo chưa thực sự trở thành động lực quan trọng, đột phá để nâng cao năng suất lao động, khả năng cạnh tranh, thúc đẩy phát triển </w:t>
      </w:r>
      <w:r w:rsidR="00F66B59">
        <w:rPr>
          <w:bCs/>
          <w:noProof/>
          <w:color w:val="000000"/>
          <w:sz w:val="28"/>
          <w:szCs w:val="28"/>
          <w:lang w:val="vi-VN"/>
        </w:rPr>
        <w:t>KTXH</w:t>
      </w:r>
      <w:r w:rsidR="00353055" w:rsidRPr="00CB7414">
        <w:rPr>
          <w:bCs/>
          <w:noProof/>
          <w:color w:val="000000"/>
          <w:sz w:val="28"/>
          <w:szCs w:val="28"/>
          <w:lang w:val="vi-VN"/>
        </w:rPr>
        <w:t xml:space="preserve"> Thủ đô. Hiệu quả hoạt động của Quỹ phát triển </w:t>
      </w:r>
      <w:r w:rsidR="00E0675D" w:rsidRPr="00354981">
        <w:rPr>
          <w:bCs/>
          <w:noProof/>
          <w:color w:val="000000"/>
          <w:sz w:val="28"/>
          <w:szCs w:val="28"/>
          <w:lang w:val="vi-VN"/>
        </w:rPr>
        <w:t>KHCN</w:t>
      </w:r>
      <w:r w:rsidR="00353055" w:rsidRPr="00CB7414">
        <w:rPr>
          <w:bCs/>
          <w:noProof/>
          <w:color w:val="000000"/>
          <w:sz w:val="28"/>
          <w:szCs w:val="28"/>
          <w:lang w:val="vi-VN"/>
        </w:rPr>
        <w:t xml:space="preserve"> Thành phố, Quỹ phát triển </w:t>
      </w:r>
      <w:r w:rsidR="00E0675D" w:rsidRPr="00354981">
        <w:rPr>
          <w:bCs/>
          <w:noProof/>
          <w:color w:val="000000"/>
          <w:sz w:val="28"/>
          <w:szCs w:val="28"/>
          <w:lang w:val="vi-VN"/>
        </w:rPr>
        <w:t>KHCN</w:t>
      </w:r>
      <w:r w:rsidR="00353055" w:rsidRPr="00CB7414">
        <w:rPr>
          <w:bCs/>
          <w:noProof/>
          <w:color w:val="000000"/>
          <w:sz w:val="28"/>
          <w:szCs w:val="28"/>
          <w:lang w:val="vi-VN"/>
        </w:rPr>
        <w:t xml:space="preserve"> trong các doanh nghiệp còn hạn chế. Việc kết nối giữa hoạt động nghiên cứu với thị trường, doanh nghiệp nhìn chung còn yếu. Thị trường </w:t>
      </w:r>
      <w:r w:rsidRPr="00354981">
        <w:rPr>
          <w:bCs/>
          <w:noProof/>
          <w:color w:val="000000"/>
          <w:sz w:val="28"/>
          <w:szCs w:val="28"/>
          <w:lang w:val="vi-VN"/>
        </w:rPr>
        <w:t>KHCN</w:t>
      </w:r>
      <w:r w:rsidR="00353055" w:rsidRPr="00CB7414">
        <w:rPr>
          <w:bCs/>
          <w:noProof/>
          <w:color w:val="000000"/>
          <w:sz w:val="28"/>
          <w:szCs w:val="28"/>
          <w:lang w:val="vi-VN"/>
        </w:rPr>
        <w:t xml:space="preserve"> ở Thủ đô còn manh mún. Kết quả triển khai Chương trình </w:t>
      </w:r>
      <w:r w:rsidRPr="00354981">
        <w:rPr>
          <w:bCs/>
          <w:noProof/>
          <w:color w:val="000000"/>
          <w:sz w:val="28"/>
          <w:szCs w:val="28"/>
          <w:lang w:val="vi-VN"/>
        </w:rPr>
        <w:t>KHCN</w:t>
      </w:r>
      <w:r w:rsidR="00353055" w:rsidRPr="00CB7414">
        <w:rPr>
          <w:bCs/>
          <w:noProof/>
          <w:color w:val="000000"/>
          <w:sz w:val="28"/>
          <w:szCs w:val="28"/>
          <w:lang w:val="vi-VN"/>
        </w:rPr>
        <w:t xml:space="preserve"> trọng điểm của Thành phố còn hạn chế. Tiến độ triển khai các dự án </w:t>
      </w:r>
      <w:r w:rsidRPr="00354981">
        <w:rPr>
          <w:bCs/>
          <w:noProof/>
          <w:color w:val="000000"/>
          <w:sz w:val="28"/>
          <w:szCs w:val="28"/>
          <w:lang w:val="vi-VN"/>
        </w:rPr>
        <w:t>KHCN</w:t>
      </w:r>
      <w:r w:rsidR="00353055" w:rsidRPr="00CB7414">
        <w:rPr>
          <w:bCs/>
          <w:noProof/>
          <w:color w:val="000000"/>
          <w:sz w:val="28"/>
          <w:szCs w:val="28"/>
          <w:lang w:val="vi-VN"/>
        </w:rPr>
        <w:t xml:space="preserve"> còn chậm. Cơ sở vật chất phục vụ giáo dục </w:t>
      </w:r>
      <w:r w:rsidR="006F7FA8" w:rsidRPr="00CB7414">
        <w:rPr>
          <w:bCs/>
          <w:noProof/>
          <w:color w:val="000000"/>
          <w:sz w:val="28"/>
          <w:szCs w:val="28"/>
          <w:lang w:val="vi-VN"/>
        </w:rPr>
        <w:t>-</w:t>
      </w:r>
      <w:r w:rsidR="00353055" w:rsidRPr="00CB7414">
        <w:rPr>
          <w:bCs/>
          <w:noProof/>
          <w:color w:val="000000"/>
          <w:sz w:val="28"/>
          <w:szCs w:val="28"/>
          <w:lang w:val="vi-VN"/>
        </w:rPr>
        <w:t xml:space="preserve"> đào tạo </w:t>
      </w:r>
      <w:r w:rsidR="00E0675D" w:rsidRPr="00354981">
        <w:rPr>
          <w:bCs/>
          <w:noProof/>
          <w:color w:val="000000"/>
          <w:sz w:val="28"/>
          <w:szCs w:val="28"/>
          <w:lang w:val="vi-VN"/>
        </w:rPr>
        <w:t xml:space="preserve">(GDĐT) </w:t>
      </w:r>
      <w:r w:rsidR="00353055" w:rsidRPr="00CB7414">
        <w:rPr>
          <w:bCs/>
          <w:noProof/>
          <w:color w:val="000000"/>
          <w:sz w:val="28"/>
          <w:szCs w:val="28"/>
          <w:lang w:val="vi-VN"/>
        </w:rPr>
        <w:t xml:space="preserve">ở những khu vực mật độ dân số cao, đô thị hóa nhanh còn chưa đáp ứng yêu cầu; chất lượng đào tạo nghề, nhất là lao động nông thôn chưa theo kịp yêu cầu của thị trường lao động. Việc </w:t>
      </w:r>
      <w:r w:rsidR="00353055" w:rsidRPr="00CB7414">
        <w:rPr>
          <w:bCs/>
          <w:noProof/>
          <w:color w:val="000000"/>
          <w:sz w:val="28"/>
          <w:szCs w:val="28"/>
          <w:lang w:val="vi-VN"/>
        </w:rPr>
        <w:lastRenderedPageBreak/>
        <w:t xml:space="preserve">chuyển đổi các cơ sở </w:t>
      </w:r>
      <w:r w:rsidR="00E0675D" w:rsidRPr="00354981">
        <w:rPr>
          <w:bCs/>
          <w:noProof/>
          <w:color w:val="000000"/>
          <w:sz w:val="28"/>
          <w:szCs w:val="28"/>
          <w:lang w:val="vi-VN"/>
        </w:rPr>
        <w:t>GDĐT</w:t>
      </w:r>
      <w:r w:rsidR="00E0675D" w:rsidRPr="00CB7414">
        <w:rPr>
          <w:bCs/>
          <w:noProof/>
          <w:color w:val="000000"/>
          <w:sz w:val="28"/>
          <w:szCs w:val="28"/>
          <w:lang w:val="vi-VN"/>
        </w:rPr>
        <w:t xml:space="preserve"> </w:t>
      </w:r>
      <w:r w:rsidR="00353055" w:rsidRPr="00CB7414">
        <w:rPr>
          <w:bCs/>
          <w:noProof/>
          <w:color w:val="000000"/>
          <w:sz w:val="28"/>
          <w:szCs w:val="28"/>
          <w:lang w:val="vi-VN"/>
        </w:rPr>
        <w:t>công lập có khả năng xã hội hóa sang mô hình tự chủ còn thấp.</w:t>
      </w:r>
    </w:p>
    <w:p w14:paraId="3CB22C69" w14:textId="77777777" w:rsidR="00353055" w:rsidRPr="00AA3FE9" w:rsidRDefault="00353055" w:rsidP="000967EB">
      <w:pPr>
        <w:widowControl w:val="0"/>
        <w:tabs>
          <w:tab w:val="right" w:leader="dot" w:pos="7920"/>
        </w:tabs>
        <w:spacing w:before="120" w:line="340" w:lineRule="exact"/>
        <w:ind w:firstLine="567"/>
        <w:jc w:val="both"/>
        <w:rPr>
          <w:bCs/>
          <w:noProof/>
          <w:color w:val="000000"/>
          <w:spacing w:val="-2"/>
          <w:sz w:val="28"/>
          <w:szCs w:val="28"/>
          <w:lang w:val="vi-VN"/>
        </w:rPr>
      </w:pPr>
      <w:r w:rsidRPr="00AA3FE9">
        <w:rPr>
          <w:bCs/>
          <w:noProof/>
          <w:color w:val="000000"/>
          <w:spacing w:val="-2"/>
          <w:sz w:val="28"/>
          <w:szCs w:val="28"/>
          <w:lang w:val="vi-VN"/>
        </w:rPr>
        <w:t xml:space="preserve">Đối với những mục tiêu, giải pháp, quy định được đề ra trong Luật Thủ đô, việc thực hiện còn có những tồn tại, hạn chế </w:t>
      </w:r>
      <w:r w:rsidR="000E414F" w:rsidRPr="00AA3FE9">
        <w:rPr>
          <w:bCs/>
          <w:noProof/>
          <w:color w:val="000000"/>
          <w:spacing w:val="-2"/>
          <w:sz w:val="28"/>
          <w:szCs w:val="28"/>
          <w:lang w:val="vi-VN"/>
        </w:rPr>
        <w:t>v</w:t>
      </w:r>
      <w:r w:rsidRPr="00AA3FE9">
        <w:rPr>
          <w:bCs/>
          <w:noProof/>
          <w:color w:val="000000"/>
          <w:spacing w:val="-2"/>
          <w:sz w:val="28"/>
          <w:szCs w:val="28"/>
          <w:lang w:val="vi-VN"/>
        </w:rPr>
        <w:t>ề</w:t>
      </w:r>
      <w:r w:rsidR="00CC7584" w:rsidRPr="00AA3FE9">
        <w:rPr>
          <w:bCs/>
          <w:noProof/>
          <w:color w:val="000000"/>
          <w:spacing w:val="-2"/>
          <w:sz w:val="28"/>
          <w:szCs w:val="28"/>
          <w:lang w:val="vi-VN"/>
        </w:rPr>
        <w:t>:</w:t>
      </w:r>
      <w:r w:rsidRPr="00AA3FE9">
        <w:rPr>
          <w:bCs/>
          <w:noProof/>
          <w:color w:val="000000"/>
          <w:spacing w:val="-2"/>
          <w:sz w:val="28"/>
          <w:szCs w:val="28"/>
          <w:lang w:val="vi-VN"/>
        </w:rPr>
        <w:t xml:space="preserve"> </w:t>
      </w:r>
      <w:r w:rsidR="005A5DD7" w:rsidRPr="00354981">
        <w:rPr>
          <w:bCs/>
          <w:noProof/>
          <w:color w:val="000000"/>
          <w:spacing w:val="-2"/>
          <w:sz w:val="28"/>
          <w:szCs w:val="28"/>
          <w:lang w:val="vi-VN"/>
        </w:rPr>
        <w:t>B</w:t>
      </w:r>
      <w:r w:rsidRPr="00AA3FE9">
        <w:rPr>
          <w:bCs/>
          <w:noProof/>
          <w:color w:val="000000"/>
          <w:spacing w:val="-2"/>
          <w:sz w:val="28"/>
          <w:szCs w:val="28"/>
          <w:lang w:val="vi-VN"/>
        </w:rPr>
        <w:t>iện pháp thực hiện quy hoạch và quản lý không gian, kiến trúc, cảnh quan đô thị</w:t>
      </w:r>
      <w:r w:rsidR="000E414F" w:rsidRPr="00AA3FE9">
        <w:rPr>
          <w:bCs/>
          <w:noProof/>
          <w:color w:val="000000"/>
          <w:spacing w:val="-2"/>
          <w:sz w:val="28"/>
          <w:szCs w:val="28"/>
          <w:lang w:val="vi-VN"/>
        </w:rPr>
        <w:t>,</w:t>
      </w:r>
      <w:r w:rsidRPr="00AA3FE9">
        <w:rPr>
          <w:bCs/>
          <w:noProof/>
          <w:color w:val="000000"/>
          <w:spacing w:val="-2"/>
          <w:sz w:val="28"/>
          <w:szCs w:val="28"/>
          <w:lang w:val="vi-VN"/>
        </w:rPr>
        <w:t xml:space="preserve"> quản lý biệt thự, công trình kiến trúc cổ</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bảo tồn và phát triển văn hóa</w:t>
      </w:r>
      <w:r w:rsidR="000E414F" w:rsidRPr="00AA3FE9">
        <w:rPr>
          <w:bCs/>
          <w:noProof/>
          <w:color w:val="000000"/>
          <w:spacing w:val="-2"/>
          <w:sz w:val="28"/>
          <w:szCs w:val="28"/>
          <w:lang w:val="vi-VN"/>
        </w:rPr>
        <w:t>;</w:t>
      </w:r>
      <w:r w:rsidRPr="00AA3FE9">
        <w:rPr>
          <w:bCs/>
          <w:noProof/>
          <w:color w:val="000000"/>
          <w:spacing w:val="-2"/>
          <w:sz w:val="28"/>
          <w:szCs w:val="28"/>
          <w:lang w:val="vi-VN"/>
        </w:rPr>
        <w:t xml:space="preserve"> phát triển giáo dục</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 xml:space="preserve">phát triển </w:t>
      </w:r>
      <w:r w:rsidR="005A5DD7" w:rsidRPr="00354981">
        <w:rPr>
          <w:bCs/>
          <w:noProof/>
          <w:color w:val="000000"/>
          <w:spacing w:val="-2"/>
          <w:sz w:val="28"/>
          <w:szCs w:val="28"/>
          <w:lang w:val="vi-VN"/>
        </w:rPr>
        <w:t>KHCN</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 xml:space="preserve">quản lý, </w:t>
      </w:r>
      <w:r w:rsidR="002D64DD" w:rsidRPr="00AA3FE9">
        <w:rPr>
          <w:bCs/>
          <w:noProof/>
          <w:color w:val="000000"/>
          <w:spacing w:val="-2"/>
          <w:sz w:val="28"/>
          <w:szCs w:val="28"/>
          <w:lang w:val="vi-VN"/>
        </w:rPr>
        <w:t>bảo vệ môi trường</w:t>
      </w:r>
      <w:r w:rsidRPr="00AA3FE9">
        <w:rPr>
          <w:bCs/>
          <w:noProof/>
          <w:color w:val="000000"/>
          <w:spacing w:val="-2"/>
          <w:sz w:val="28"/>
          <w:szCs w:val="28"/>
          <w:lang w:val="vi-VN"/>
        </w:rPr>
        <w:t xml:space="preserve"> và đất đai</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phát triển và quản lý nhà ở</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chính sách ưu tiên đầu tư và huy động nguồn lực đầu tư xây dựng các khu đô thị, nhà ở, hệ thống hạ tầng kỹ thuật, hạ tầng xã hội đồng bộ, hiện đại, thuận tiện ở ngoại thành</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phát triển hệ thống hạ tầng kỹ thuật, giao thông vận tải</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quản lý dân cư</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bảo vệ Thủ đô và bảo đảm an ninh trật tự, an toàn xã hội trên địa bàn Thủ đô</w:t>
      </w:r>
      <w:r w:rsidR="000E414F" w:rsidRPr="00AA3FE9">
        <w:rPr>
          <w:bCs/>
          <w:noProof/>
          <w:color w:val="000000"/>
          <w:spacing w:val="-2"/>
          <w:sz w:val="28"/>
          <w:szCs w:val="28"/>
          <w:lang w:val="vi-VN"/>
        </w:rPr>
        <w:t>; c</w:t>
      </w:r>
      <w:r w:rsidRPr="00AA3FE9">
        <w:rPr>
          <w:bCs/>
          <w:noProof/>
          <w:color w:val="000000"/>
          <w:spacing w:val="-2"/>
          <w:sz w:val="28"/>
          <w:szCs w:val="28"/>
          <w:lang w:val="vi-VN"/>
        </w:rPr>
        <w:t>hính sách, cơ chế về tài chính</w:t>
      </w:r>
      <w:r w:rsidR="005A5DD7" w:rsidRPr="00354981">
        <w:rPr>
          <w:bCs/>
          <w:noProof/>
          <w:color w:val="000000"/>
          <w:spacing w:val="-2"/>
          <w:sz w:val="28"/>
          <w:szCs w:val="28"/>
          <w:lang w:val="vi-VN"/>
        </w:rPr>
        <w:t xml:space="preserve"> </w:t>
      </w:r>
      <w:r w:rsidR="000E414F" w:rsidRPr="00AA3FE9">
        <w:rPr>
          <w:bCs/>
          <w:noProof/>
          <w:color w:val="000000"/>
          <w:spacing w:val="-2"/>
          <w:sz w:val="28"/>
          <w:szCs w:val="28"/>
          <w:lang w:val="vi-VN"/>
        </w:rPr>
        <w:t xml:space="preserve">và </w:t>
      </w:r>
      <w:r w:rsidRPr="00AA3FE9">
        <w:rPr>
          <w:bCs/>
          <w:noProof/>
          <w:color w:val="000000"/>
          <w:spacing w:val="-2"/>
          <w:sz w:val="28"/>
          <w:szCs w:val="28"/>
          <w:lang w:val="vi-VN"/>
        </w:rPr>
        <w:t>thực hiện cơ chế phối hợp, liên kết vùng</w:t>
      </w:r>
      <w:r w:rsidR="000E414F" w:rsidRPr="00AA3FE9">
        <w:rPr>
          <w:bCs/>
          <w:noProof/>
          <w:color w:val="000000"/>
          <w:spacing w:val="-2"/>
          <w:sz w:val="28"/>
          <w:szCs w:val="28"/>
          <w:lang w:val="vi-VN"/>
        </w:rPr>
        <w:t>.</w:t>
      </w:r>
    </w:p>
    <w:p w14:paraId="1A5E9C7A" w14:textId="0A038F0B" w:rsidR="00E701E2" w:rsidRPr="00CB7414" w:rsidRDefault="00972229"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Một trong những nguyên nhân của các tồn tại, hạn chế trên xuất phát từ bất cập trong quy định của Luật Thủ đô và văn bản quy định chi tiết. Một số quy định của Luật Thủ đô chủ yếu mang tính nguyên tắc, định hướng chung, thiếu những cơ chế đặc thù, cụ thể để thực hiện. Bên cạnh đó, sau khi Luật Thủ đô được ban hành và có hiệu lực, đã có nhiều đạo luật chuyên ngành được ban hành để cụ thể hóa Hiến pháp năm 2013 như: Luật Bảo vệ môi trường </w:t>
      </w:r>
      <w:r w:rsidRPr="00CB7414">
        <w:rPr>
          <w:bCs/>
          <w:noProof/>
          <w:color w:val="000000"/>
          <w:sz w:val="28"/>
          <w:szCs w:val="28"/>
          <w:lang w:val="vi-VN"/>
        </w:rPr>
        <w:lastRenderedPageBreak/>
        <w:t xml:space="preserve">(năm 2014 và năm 2020), Luật Tài nguyên nước, Luật Lâm nghiệp, Luật Quy hoạch (năm 2017), Luật Xây dựng (năm 2014, sửa đổi năm 2020), Luật Ngân sách Nhà nước năm 2015, Luật Cư trú năm 2020, Luật Giáo dục năm 2019… các </w:t>
      </w:r>
      <w:r w:rsidR="00E0675D" w:rsidRPr="00354981">
        <w:rPr>
          <w:bCs/>
          <w:noProof/>
          <w:color w:val="000000"/>
          <w:sz w:val="28"/>
          <w:szCs w:val="28"/>
          <w:lang w:val="vi-VN"/>
        </w:rPr>
        <w:t>l</w:t>
      </w:r>
      <w:r w:rsidRPr="00CB7414">
        <w:rPr>
          <w:bCs/>
          <w:noProof/>
          <w:color w:val="000000"/>
          <w:sz w:val="28"/>
          <w:szCs w:val="28"/>
          <w:lang w:val="vi-VN"/>
        </w:rPr>
        <w:t xml:space="preserve">uật ban hành sau đã cập nhật, quy định giống như Luật Thủ đô, có trường hợp quy định khác với Luật Thủ đô về cùng một vấn đề. </w:t>
      </w:r>
      <w:r w:rsidR="00031619" w:rsidRPr="00354981">
        <w:rPr>
          <w:bCs/>
          <w:noProof/>
          <w:color w:val="000000"/>
          <w:sz w:val="28"/>
          <w:szCs w:val="28"/>
          <w:lang w:val="vi-VN"/>
        </w:rPr>
        <w:t>N</w:t>
      </w:r>
      <w:r w:rsidRPr="00CB7414">
        <w:rPr>
          <w:bCs/>
          <w:noProof/>
          <w:color w:val="000000"/>
          <w:sz w:val="28"/>
          <w:szCs w:val="28"/>
          <w:lang w:val="vi-VN"/>
        </w:rPr>
        <w:t xml:space="preserve">hững Luật </w:t>
      </w:r>
      <w:r w:rsidR="00031619" w:rsidRPr="00354981">
        <w:rPr>
          <w:bCs/>
          <w:noProof/>
          <w:color w:val="000000"/>
          <w:sz w:val="28"/>
          <w:szCs w:val="28"/>
          <w:lang w:val="vi-VN"/>
        </w:rPr>
        <w:t>này có</w:t>
      </w:r>
      <w:r w:rsidRPr="00CB7414">
        <w:rPr>
          <w:bCs/>
          <w:noProof/>
          <w:color w:val="000000"/>
          <w:sz w:val="28"/>
          <w:szCs w:val="28"/>
          <w:lang w:val="vi-VN"/>
        </w:rPr>
        <w:t xml:space="preserve"> quy định vượt, hạn chế hoặc bãi bỏ quy định của Luật Thủ đô (như Luật Cư trú đã bãi bỏ khoản 3, 4 </w:t>
      </w:r>
      <w:r w:rsidR="005A5DD7" w:rsidRPr="00354981">
        <w:rPr>
          <w:bCs/>
          <w:noProof/>
          <w:color w:val="000000"/>
          <w:sz w:val="28"/>
          <w:szCs w:val="28"/>
          <w:lang w:val="vi-VN"/>
        </w:rPr>
        <w:t>Đ</w:t>
      </w:r>
      <w:r w:rsidRPr="00CB7414">
        <w:rPr>
          <w:bCs/>
          <w:noProof/>
          <w:color w:val="000000"/>
          <w:sz w:val="28"/>
          <w:szCs w:val="28"/>
          <w:lang w:val="vi-VN"/>
        </w:rPr>
        <w:t>iều 19, Luật Thủ đô)</w:t>
      </w:r>
      <w:r w:rsidR="00F14175" w:rsidRPr="00354981">
        <w:rPr>
          <w:bCs/>
          <w:noProof/>
          <w:color w:val="000000"/>
          <w:sz w:val="28"/>
          <w:szCs w:val="28"/>
          <w:lang w:val="vi-VN"/>
        </w:rPr>
        <w:t>;</w:t>
      </w:r>
      <w:r w:rsidRPr="00CB7414">
        <w:rPr>
          <w:bCs/>
          <w:noProof/>
          <w:color w:val="000000"/>
          <w:sz w:val="28"/>
          <w:szCs w:val="28"/>
          <w:lang w:val="vi-VN"/>
        </w:rPr>
        <w:t xml:space="preserve"> </w:t>
      </w:r>
      <w:r w:rsidR="00031619" w:rsidRPr="00354981">
        <w:rPr>
          <w:bCs/>
          <w:noProof/>
          <w:color w:val="000000"/>
          <w:sz w:val="28"/>
          <w:szCs w:val="28"/>
          <w:lang w:val="vi-VN"/>
        </w:rPr>
        <w:t>trong khi đó, Luật Thủ đô không</w:t>
      </w:r>
      <w:r w:rsidR="00031619" w:rsidRPr="00CB7414">
        <w:rPr>
          <w:bCs/>
          <w:noProof/>
          <w:color w:val="000000"/>
          <w:sz w:val="28"/>
          <w:szCs w:val="28"/>
          <w:lang w:val="vi-VN"/>
        </w:rPr>
        <w:t xml:space="preserve"> </w:t>
      </w:r>
      <w:r w:rsidR="00031619" w:rsidRPr="00354981">
        <w:rPr>
          <w:bCs/>
          <w:noProof/>
          <w:color w:val="000000"/>
          <w:sz w:val="28"/>
          <w:szCs w:val="28"/>
          <w:lang w:val="vi-VN"/>
        </w:rPr>
        <w:t xml:space="preserve">có nguyên tắc áp dụng pháp luật, </w:t>
      </w:r>
      <w:r w:rsidR="00F14175" w:rsidRPr="00354981">
        <w:rPr>
          <w:bCs/>
          <w:noProof/>
          <w:color w:val="000000"/>
          <w:sz w:val="28"/>
          <w:szCs w:val="28"/>
          <w:lang w:val="vi-VN"/>
        </w:rPr>
        <w:t>điều này</w:t>
      </w:r>
      <w:r w:rsidRPr="00CB7414">
        <w:rPr>
          <w:bCs/>
          <w:noProof/>
          <w:color w:val="000000"/>
          <w:sz w:val="28"/>
          <w:szCs w:val="28"/>
          <w:lang w:val="vi-VN"/>
        </w:rPr>
        <w:t xml:space="preserve">, đã làm </w:t>
      </w:r>
      <w:r w:rsidR="00F14175" w:rsidRPr="00354981">
        <w:rPr>
          <w:bCs/>
          <w:noProof/>
          <w:color w:val="000000"/>
          <w:sz w:val="28"/>
          <w:szCs w:val="28"/>
          <w:lang w:val="vi-VN"/>
        </w:rPr>
        <w:t xml:space="preserve">những điều khoản của </w:t>
      </w:r>
      <w:r w:rsidRPr="00CB7414">
        <w:rPr>
          <w:bCs/>
          <w:noProof/>
          <w:color w:val="000000"/>
          <w:sz w:val="28"/>
          <w:szCs w:val="28"/>
          <w:lang w:val="vi-VN"/>
        </w:rPr>
        <w:t xml:space="preserve">Luật Thủ đô không còn là giá trị riêng </w:t>
      </w:r>
      <w:r w:rsidR="00F14175" w:rsidRPr="00354981">
        <w:rPr>
          <w:bCs/>
          <w:noProof/>
          <w:color w:val="000000"/>
          <w:sz w:val="28"/>
          <w:szCs w:val="28"/>
          <w:lang w:val="vi-VN"/>
        </w:rPr>
        <w:t>có</w:t>
      </w:r>
      <w:r w:rsidRPr="00CB7414">
        <w:rPr>
          <w:bCs/>
          <w:noProof/>
          <w:color w:val="000000"/>
          <w:sz w:val="28"/>
          <w:szCs w:val="28"/>
          <w:lang w:val="vi-VN"/>
        </w:rPr>
        <w:t xml:space="preserve"> Thủ đô</w:t>
      </w:r>
      <w:r w:rsidR="00031619" w:rsidRPr="00354981">
        <w:rPr>
          <w:bCs/>
          <w:noProof/>
          <w:color w:val="000000"/>
          <w:sz w:val="28"/>
          <w:szCs w:val="28"/>
          <w:lang w:val="vi-VN"/>
        </w:rPr>
        <w:t>, bị các luật ban hành sau vô hiệu theo nguyên tắc áp dụng pháp luật</w:t>
      </w:r>
      <w:r w:rsidR="00F14175" w:rsidRPr="00354981">
        <w:rPr>
          <w:bCs/>
          <w:noProof/>
          <w:color w:val="000000"/>
          <w:sz w:val="28"/>
          <w:szCs w:val="28"/>
          <w:lang w:val="vi-VN"/>
        </w:rPr>
        <w:t xml:space="preserve">. </w:t>
      </w:r>
      <w:r w:rsidRPr="00CB7414">
        <w:rPr>
          <w:bCs/>
          <w:noProof/>
          <w:color w:val="000000"/>
          <w:sz w:val="28"/>
          <w:szCs w:val="28"/>
          <w:lang w:val="vi-VN"/>
        </w:rPr>
        <w:t>Đồng thời, các văn bản quy định chi tiết thi hành Luật Thủ đô thuộc thẩm quyền ban hành của Thành phố</w:t>
      </w:r>
      <w:r w:rsidR="00031619" w:rsidRPr="00354981">
        <w:rPr>
          <w:bCs/>
          <w:noProof/>
          <w:color w:val="000000"/>
          <w:sz w:val="28"/>
          <w:szCs w:val="28"/>
          <w:lang w:val="vi-VN"/>
        </w:rPr>
        <w:t xml:space="preserve">, </w:t>
      </w:r>
      <w:r w:rsidRPr="00CB7414">
        <w:rPr>
          <w:bCs/>
          <w:noProof/>
          <w:color w:val="000000"/>
          <w:sz w:val="28"/>
          <w:szCs w:val="28"/>
          <w:lang w:val="vi-VN"/>
        </w:rPr>
        <w:t xml:space="preserve">theo thứ bậc pháp lý thấp hơn các </w:t>
      </w:r>
      <w:r w:rsidR="00031619" w:rsidRPr="00354981">
        <w:rPr>
          <w:bCs/>
          <w:noProof/>
          <w:color w:val="000000"/>
          <w:sz w:val="28"/>
          <w:szCs w:val="28"/>
          <w:lang w:val="vi-VN"/>
        </w:rPr>
        <w:t>VBQPPL của</w:t>
      </w:r>
      <w:r w:rsidRPr="00CB7414">
        <w:rPr>
          <w:bCs/>
          <w:noProof/>
          <w:color w:val="000000"/>
          <w:sz w:val="28"/>
          <w:szCs w:val="28"/>
          <w:lang w:val="vi-VN"/>
        </w:rPr>
        <w:t xml:space="preserve"> Trung ương, nên khi các </w:t>
      </w:r>
      <w:r w:rsidR="00031619" w:rsidRPr="00354981">
        <w:rPr>
          <w:bCs/>
          <w:noProof/>
          <w:color w:val="000000"/>
          <w:sz w:val="28"/>
          <w:szCs w:val="28"/>
          <w:lang w:val="vi-VN"/>
        </w:rPr>
        <w:t>l</w:t>
      </w:r>
      <w:r w:rsidRPr="00CB7414">
        <w:rPr>
          <w:bCs/>
          <w:noProof/>
          <w:color w:val="000000"/>
          <w:sz w:val="28"/>
          <w:szCs w:val="28"/>
          <w:lang w:val="vi-VN"/>
        </w:rPr>
        <w:t xml:space="preserve">uật, </w:t>
      </w:r>
      <w:r w:rsidR="00031619" w:rsidRPr="00354981">
        <w:rPr>
          <w:bCs/>
          <w:noProof/>
          <w:color w:val="000000"/>
          <w:sz w:val="28"/>
          <w:szCs w:val="28"/>
          <w:lang w:val="vi-VN"/>
        </w:rPr>
        <w:t>n</w:t>
      </w:r>
      <w:r w:rsidRPr="00CB7414">
        <w:rPr>
          <w:bCs/>
          <w:noProof/>
          <w:color w:val="000000"/>
          <w:sz w:val="28"/>
          <w:szCs w:val="28"/>
          <w:lang w:val="vi-VN"/>
        </w:rPr>
        <w:t xml:space="preserve">ghị định, </w:t>
      </w:r>
      <w:r w:rsidR="00031619" w:rsidRPr="00354981">
        <w:rPr>
          <w:bCs/>
          <w:noProof/>
          <w:color w:val="000000"/>
          <w:sz w:val="28"/>
          <w:szCs w:val="28"/>
          <w:lang w:val="vi-VN"/>
        </w:rPr>
        <w:t>t</w:t>
      </w:r>
      <w:r w:rsidRPr="00CB7414">
        <w:rPr>
          <w:bCs/>
          <w:noProof/>
          <w:color w:val="000000"/>
          <w:sz w:val="28"/>
          <w:szCs w:val="28"/>
          <w:lang w:val="vi-VN"/>
        </w:rPr>
        <w:t xml:space="preserve">hông tư </w:t>
      </w:r>
      <w:r w:rsidR="00031619" w:rsidRPr="00354981">
        <w:rPr>
          <w:bCs/>
          <w:noProof/>
          <w:color w:val="000000"/>
          <w:sz w:val="28"/>
          <w:szCs w:val="28"/>
          <w:lang w:val="vi-VN"/>
        </w:rPr>
        <w:t>được</w:t>
      </w:r>
      <w:r w:rsidRPr="00CB7414">
        <w:rPr>
          <w:bCs/>
          <w:noProof/>
          <w:color w:val="000000"/>
          <w:sz w:val="28"/>
          <w:szCs w:val="28"/>
          <w:lang w:val="vi-VN"/>
        </w:rPr>
        <w:t xml:space="preserve"> ban hành </w:t>
      </w:r>
      <w:r w:rsidR="00031619" w:rsidRPr="00354981">
        <w:rPr>
          <w:bCs/>
          <w:noProof/>
          <w:color w:val="000000"/>
          <w:sz w:val="28"/>
          <w:szCs w:val="28"/>
          <w:lang w:val="vi-VN"/>
        </w:rPr>
        <w:t>thì</w:t>
      </w:r>
      <w:r w:rsidRPr="00CB7414">
        <w:rPr>
          <w:bCs/>
          <w:noProof/>
          <w:color w:val="000000"/>
          <w:sz w:val="28"/>
          <w:szCs w:val="28"/>
          <w:lang w:val="vi-VN"/>
        </w:rPr>
        <w:t xml:space="preserve"> nhiều nội dung đặc thù được giao cho Thủ</w:t>
      </w:r>
      <w:r w:rsidR="00AA3FE9" w:rsidRPr="00AA3FE9">
        <w:rPr>
          <w:bCs/>
          <w:noProof/>
          <w:color w:val="000000"/>
          <w:sz w:val="28"/>
          <w:szCs w:val="28"/>
          <w:lang w:val="vi-VN"/>
        </w:rPr>
        <w:t xml:space="preserve"> </w:t>
      </w:r>
      <w:r w:rsidRPr="00CB7414">
        <w:rPr>
          <w:bCs/>
          <w:noProof/>
          <w:color w:val="000000"/>
          <w:sz w:val="28"/>
          <w:szCs w:val="28"/>
          <w:lang w:val="vi-VN"/>
        </w:rPr>
        <w:t xml:space="preserve">đô Hà Nội quy định </w:t>
      </w:r>
      <w:r w:rsidR="00E0675D" w:rsidRPr="00354981">
        <w:rPr>
          <w:bCs/>
          <w:noProof/>
          <w:color w:val="000000"/>
          <w:sz w:val="28"/>
          <w:szCs w:val="28"/>
          <w:lang w:val="vi-VN"/>
        </w:rPr>
        <w:t>chi tiết</w:t>
      </w:r>
      <w:r w:rsidRPr="00CB7414">
        <w:rPr>
          <w:bCs/>
          <w:noProof/>
          <w:color w:val="000000"/>
          <w:sz w:val="28"/>
          <w:szCs w:val="28"/>
          <w:lang w:val="vi-VN"/>
        </w:rPr>
        <w:t xml:space="preserve"> đã bị vô hiệu hóa.</w:t>
      </w:r>
    </w:p>
    <w:p w14:paraId="3AA5B01D" w14:textId="77777777" w:rsidR="00291F4B" w:rsidRPr="00CB7414" w:rsidRDefault="00291F4B" w:rsidP="000967EB">
      <w:pPr>
        <w:pStyle w:val="Heading2"/>
        <w:keepNext w:val="0"/>
        <w:widowControl w:val="0"/>
        <w:spacing w:after="0" w:line="340" w:lineRule="exact"/>
        <w:ind w:firstLine="567"/>
        <w:rPr>
          <w:noProof/>
          <w:lang w:val="vi-VN"/>
        </w:rPr>
      </w:pPr>
      <w:bookmarkStart w:id="3" w:name="_Toc124521775"/>
      <w:r w:rsidRPr="00CB7414">
        <w:rPr>
          <w:noProof/>
          <w:lang w:val="vi-VN"/>
        </w:rPr>
        <w:t>2. Mục tiêu xây dựng chính sách</w:t>
      </w:r>
      <w:bookmarkEnd w:id="3"/>
    </w:p>
    <w:p w14:paraId="0162206E" w14:textId="77777777" w:rsidR="00291F4B" w:rsidRPr="00060F37" w:rsidRDefault="00060F37" w:rsidP="000967EB">
      <w:pPr>
        <w:widowControl w:val="0"/>
        <w:tabs>
          <w:tab w:val="right" w:leader="dot" w:pos="7920"/>
        </w:tabs>
        <w:spacing w:before="120" w:line="340" w:lineRule="exact"/>
        <w:ind w:firstLine="567"/>
        <w:jc w:val="both"/>
        <w:rPr>
          <w:b/>
          <w:i/>
          <w:iCs/>
          <w:noProof/>
          <w:color w:val="000000"/>
          <w:sz w:val="28"/>
          <w:szCs w:val="28"/>
          <w:lang w:val="vi-VN"/>
        </w:rPr>
      </w:pPr>
      <w:r w:rsidRPr="008321FF">
        <w:rPr>
          <w:b/>
          <w:i/>
          <w:iCs/>
          <w:noProof/>
          <w:color w:val="000000"/>
          <w:sz w:val="28"/>
          <w:szCs w:val="28"/>
          <w:lang w:val="vi-VN"/>
        </w:rPr>
        <w:t>2.1.</w:t>
      </w:r>
      <w:r w:rsidR="00291F4B" w:rsidRPr="00060F37">
        <w:rPr>
          <w:b/>
          <w:i/>
          <w:iCs/>
          <w:noProof/>
          <w:color w:val="000000"/>
          <w:sz w:val="28"/>
          <w:szCs w:val="28"/>
          <w:lang w:val="vi-VN"/>
        </w:rPr>
        <w:t xml:space="preserve"> Mục tiêu tổng thể</w:t>
      </w:r>
      <w:r w:rsidR="00D83FF4" w:rsidRPr="00060F37">
        <w:rPr>
          <w:b/>
          <w:i/>
          <w:iCs/>
          <w:noProof/>
          <w:color w:val="000000"/>
          <w:sz w:val="28"/>
          <w:szCs w:val="28"/>
          <w:lang w:val="vi-VN"/>
        </w:rPr>
        <w:t>:</w:t>
      </w:r>
    </w:p>
    <w:p w14:paraId="2C82D1E9" w14:textId="77777777" w:rsidR="00060F37" w:rsidRPr="00DD08F7" w:rsidRDefault="00060F37" w:rsidP="000967EB">
      <w:pPr>
        <w:widowControl w:val="0"/>
        <w:tabs>
          <w:tab w:val="right" w:leader="dot" w:pos="7920"/>
        </w:tabs>
        <w:spacing w:before="120" w:line="340" w:lineRule="exact"/>
        <w:ind w:firstLine="567"/>
        <w:jc w:val="both"/>
        <w:rPr>
          <w:noProof/>
          <w:color w:val="000000"/>
          <w:sz w:val="28"/>
          <w:szCs w:val="28"/>
          <w:lang w:val="vi-VN"/>
        </w:rPr>
      </w:pPr>
      <w:r w:rsidRPr="00DD08F7">
        <w:rPr>
          <w:bCs/>
          <w:noProof/>
          <w:color w:val="000000"/>
          <w:sz w:val="28"/>
          <w:szCs w:val="28"/>
          <w:lang w:val="vi-VN"/>
        </w:rPr>
        <w:t xml:space="preserve">Việc xây dựng </w:t>
      </w:r>
      <w:r w:rsidRPr="008321FF">
        <w:rPr>
          <w:bCs/>
          <w:noProof/>
          <w:color w:val="000000"/>
          <w:sz w:val="28"/>
          <w:szCs w:val="28"/>
          <w:lang w:val="vi-VN"/>
        </w:rPr>
        <w:t xml:space="preserve">các chính sách của dự án </w:t>
      </w:r>
      <w:r w:rsidRPr="00DD08F7">
        <w:rPr>
          <w:bCs/>
          <w:noProof/>
          <w:color w:val="000000"/>
          <w:sz w:val="28"/>
          <w:szCs w:val="28"/>
          <w:lang w:val="vi-VN"/>
        </w:rPr>
        <w:t>Luật Thủ đô (sửa đổi) nhằm phát huy vị trí, vai trò quan trọng</w:t>
      </w:r>
      <w:r w:rsidRPr="008321FF">
        <w:rPr>
          <w:bCs/>
          <w:noProof/>
          <w:color w:val="000000"/>
          <w:sz w:val="28"/>
          <w:szCs w:val="28"/>
          <w:lang w:val="vi-VN"/>
        </w:rPr>
        <w:t>,</w:t>
      </w:r>
      <w:r w:rsidRPr="00DD08F7">
        <w:rPr>
          <w:bCs/>
          <w:noProof/>
          <w:color w:val="000000"/>
          <w:sz w:val="28"/>
          <w:szCs w:val="28"/>
          <w:lang w:val="vi-VN"/>
        </w:rPr>
        <w:t xml:space="preserve"> tiềm năng, thế mạnh của Thủ đô, đáp ứng yêu cầu và sự quan </w:t>
      </w:r>
      <w:r w:rsidRPr="00DD08F7">
        <w:rPr>
          <w:bCs/>
          <w:noProof/>
          <w:color w:val="000000"/>
          <w:sz w:val="28"/>
          <w:szCs w:val="28"/>
          <w:lang w:val="vi-VN"/>
        </w:rPr>
        <w:lastRenderedPageBreak/>
        <w:t>tâm của Đảng, Nhà nước</w:t>
      </w:r>
      <w:r w:rsidRPr="008321FF">
        <w:rPr>
          <w:bCs/>
          <w:noProof/>
          <w:color w:val="000000"/>
          <w:sz w:val="28"/>
          <w:szCs w:val="28"/>
          <w:lang w:val="vi-VN"/>
        </w:rPr>
        <w:t>, sự mong đợi của Nhân dân cả</w:t>
      </w:r>
      <w:r w:rsidRPr="008321FF">
        <w:rPr>
          <w:color w:val="000000"/>
          <w:sz w:val="28"/>
          <w:lang w:val="vi-VN"/>
        </w:rPr>
        <w:t xml:space="preserve"> nước</w:t>
      </w:r>
      <w:r w:rsidRPr="00DD08F7">
        <w:rPr>
          <w:bCs/>
          <w:noProof/>
          <w:color w:val="000000"/>
          <w:sz w:val="28"/>
          <w:szCs w:val="28"/>
          <w:lang w:val="vi-VN"/>
        </w:rPr>
        <w:t xml:space="preserve"> đối với Thủ đô; khắc phục những hạn chế, bất cập trong quy định của Luật Thủ đô hiện hành nhằm củng cố cơ sở pháp lý thúc đẩy Thủ đô </w:t>
      </w:r>
      <w:r w:rsidRPr="00DD08F7">
        <w:rPr>
          <w:noProof/>
          <w:sz w:val="28"/>
          <w:szCs w:val="28"/>
          <w:lang w:val="vi-VN"/>
        </w:rPr>
        <w:t>Hà Nội trở thành đô thị thông minh, hiện đại, xanh, sạch, đẹp, an ninh, an toàn; phát triển nhanh, bền vững, có sức lan toả để thúc đẩy vùng đồng bằng Sông Hồng, vùng kinh tế trọng điểm Bắc Bộ và cả nước cùng phát triển</w:t>
      </w:r>
      <w:r w:rsidRPr="00DD08F7">
        <w:rPr>
          <w:bCs/>
          <w:noProof/>
          <w:color w:val="000000"/>
          <w:sz w:val="28"/>
          <w:szCs w:val="28"/>
          <w:lang w:val="vi-VN"/>
        </w:rPr>
        <w:t>.</w:t>
      </w:r>
    </w:p>
    <w:p w14:paraId="31BBA918" w14:textId="77777777" w:rsidR="00291F4B" w:rsidRPr="00060F37" w:rsidRDefault="00060F37" w:rsidP="000967EB">
      <w:pPr>
        <w:widowControl w:val="0"/>
        <w:tabs>
          <w:tab w:val="right" w:leader="dot" w:pos="7920"/>
        </w:tabs>
        <w:spacing w:before="120" w:line="340" w:lineRule="exact"/>
        <w:ind w:firstLine="567"/>
        <w:jc w:val="both"/>
        <w:rPr>
          <w:b/>
          <w:i/>
          <w:iCs/>
          <w:noProof/>
          <w:color w:val="000000"/>
          <w:sz w:val="28"/>
          <w:szCs w:val="28"/>
          <w:lang w:val="vi-VN"/>
        </w:rPr>
      </w:pPr>
      <w:r w:rsidRPr="008321FF">
        <w:rPr>
          <w:b/>
          <w:i/>
          <w:iCs/>
          <w:noProof/>
          <w:color w:val="000000"/>
          <w:sz w:val="28"/>
          <w:szCs w:val="28"/>
          <w:lang w:val="vi-VN"/>
        </w:rPr>
        <w:t>2.2.</w:t>
      </w:r>
      <w:r w:rsidR="00291F4B" w:rsidRPr="00060F37">
        <w:rPr>
          <w:b/>
          <w:i/>
          <w:iCs/>
          <w:noProof/>
          <w:color w:val="000000"/>
          <w:sz w:val="28"/>
          <w:szCs w:val="28"/>
          <w:lang w:val="vi-VN"/>
        </w:rPr>
        <w:t xml:space="preserve"> Mục tiêu cụ thể</w:t>
      </w:r>
      <w:r w:rsidR="00D83FF4" w:rsidRPr="00060F37">
        <w:rPr>
          <w:b/>
          <w:i/>
          <w:iCs/>
          <w:noProof/>
          <w:color w:val="000000"/>
          <w:sz w:val="28"/>
          <w:szCs w:val="28"/>
          <w:lang w:val="vi-VN"/>
        </w:rPr>
        <w:t>:</w:t>
      </w:r>
    </w:p>
    <w:p w14:paraId="0752CDB5" w14:textId="5AAB1B13" w:rsidR="00060F37" w:rsidRPr="008E5BC6" w:rsidRDefault="00060F37" w:rsidP="000967EB">
      <w:pPr>
        <w:widowControl w:val="0"/>
        <w:spacing w:before="120" w:line="340" w:lineRule="exact"/>
        <w:ind w:firstLine="567"/>
        <w:jc w:val="both"/>
        <w:rPr>
          <w:noProof/>
          <w:sz w:val="28"/>
          <w:szCs w:val="28"/>
          <w:lang w:val="vi-VN"/>
        </w:rPr>
      </w:pPr>
      <w:r w:rsidRPr="008321FF">
        <w:rPr>
          <w:bCs/>
          <w:noProof/>
          <w:color w:val="000000"/>
          <w:sz w:val="28"/>
          <w:szCs w:val="28"/>
          <w:lang w:val="vi-VN"/>
        </w:rPr>
        <w:t>-</w:t>
      </w:r>
      <w:r w:rsidRPr="008321FF">
        <w:rPr>
          <w:color w:val="000000"/>
          <w:sz w:val="28"/>
          <w:lang w:val="vi-VN"/>
        </w:rPr>
        <w:t xml:space="preserve"> </w:t>
      </w:r>
      <w:r w:rsidRPr="00DD08F7">
        <w:rPr>
          <w:bCs/>
          <w:noProof/>
          <w:color w:val="000000"/>
          <w:sz w:val="28"/>
          <w:szCs w:val="28"/>
          <w:lang w:val="vi-VN"/>
        </w:rPr>
        <w:t xml:space="preserve">Thể chế hóa những chủ trương, đường lối mới của Đảng về vị trí, vai trò, định hướng phát triển Thủ đô Hà Nội trong giai đoạn mới theo </w:t>
      </w:r>
      <w:r w:rsidRPr="00DD08F7">
        <w:rPr>
          <w:bCs/>
          <w:iCs/>
          <w:noProof/>
          <w:color w:val="000000"/>
          <w:sz w:val="28"/>
          <w:szCs w:val="28"/>
          <w:lang w:val="vi-VN"/>
        </w:rPr>
        <w:t xml:space="preserve">Nghị quyết số </w:t>
      </w:r>
      <w:r>
        <w:rPr>
          <w:bCs/>
          <w:iCs/>
          <w:noProof/>
          <w:color w:val="000000"/>
          <w:sz w:val="28"/>
          <w:szCs w:val="28"/>
          <w:lang w:val="vi-VN"/>
        </w:rPr>
        <w:t>15-NQ/TW</w:t>
      </w:r>
      <w:r w:rsidRPr="00DD08F7">
        <w:rPr>
          <w:bCs/>
          <w:iCs/>
          <w:noProof/>
          <w:color w:val="000000"/>
          <w:sz w:val="28"/>
          <w:szCs w:val="28"/>
          <w:lang w:val="vi-VN"/>
        </w:rPr>
        <w:t xml:space="preserve"> ngày 05/5/2022 </w:t>
      </w:r>
      <w:r w:rsidRPr="008321FF">
        <w:rPr>
          <w:color w:val="000000"/>
          <w:sz w:val="28"/>
          <w:lang w:val="vi-VN"/>
        </w:rPr>
        <w:t xml:space="preserve">của Bộ Chính trị </w:t>
      </w:r>
      <w:r w:rsidRPr="00DD08F7">
        <w:rPr>
          <w:bCs/>
          <w:iCs/>
          <w:noProof/>
          <w:color w:val="000000"/>
          <w:sz w:val="28"/>
          <w:szCs w:val="28"/>
          <w:lang w:val="vi-VN"/>
        </w:rPr>
        <w:t xml:space="preserve">về </w:t>
      </w:r>
      <w:r w:rsidRPr="008321FF">
        <w:rPr>
          <w:color w:val="000000"/>
          <w:sz w:val="28"/>
          <w:lang w:val="vi-VN"/>
        </w:rPr>
        <w:t>p</w:t>
      </w:r>
      <w:r w:rsidRPr="00DD08F7">
        <w:rPr>
          <w:bCs/>
          <w:iCs/>
          <w:noProof/>
          <w:color w:val="000000"/>
          <w:sz w:val="28"/>
          <w:szCs w:val="28"/>
          <w:lang w:val="vi-VN"/>
        </w:rPr>
        <w:t>hương hướng, nhiệm vụ phát triển Thủ đô Hà Nội đến năm 2030, tầm nhìn đến năm 204</w:t>
      </w:r>
      <w:r w:rsidRPr="008321FF">
        <w:rPr>
          <w:color w:val="000000"/>
          <w:sz w:val="28"/>
          <w:lang w:val="vi-VN"/>
        </w:rPr>
        <w:t xml:space="preserve">5 </w:t>
      </w:r>
      <w:r w:rsidRPr="00DD08F7">
        <w:rPr>
          <w:bCs/>
          <w:noProof/>
          <w:color w:val="000000"/>
          <w:sz w:val="28"/>
          <w:szCs w:val="28"/>
          <w:lang w:val="vi-VN"/>
        </w:rPr>
        <w:t xml:space="preserve">(Nghị quyết </w:t>
      </w:r>
      <w:r w:rsidR="008E5BC6" w:rsidRPr="008E5BC6">
        <w:rPr>
          <w:bCs/>
          <w:noProof/>
          <w:color w:val="000000"/>
          <w:sz w:val="28"/>
          <w:szCs w:val="28"/>
          <w:lang w:val="vi-VN"/>
        </w:rPr>
        <w:t xml:space="preserve">số </w:t>
      </w:r>
      <w:r w:rsidRPr="00DD08F7">
        <w:rPr>
          <w:bCs/>
          <w:noProof/>
          <w:color w:val="000000"/>
          <w:sz w:val="28"/>
          <w:szCs w:val="28"/>
          <w:lang w:val="vi-VN"/>
        </w:rPr>
        <w:t>15-NQ/TW) và</w:t>
      </w:r>
      <w:r w:rsidRPr="008321FF">
        <w:rPr>
          <w:color w:val="000000"/>
          <w:sz w:val="28"/>
          <w:lang w:val="vi-VN"/>
        </w:rPr>
        <w:t xml:space="preserve"> </w:t>
      </w:r>
      <w:r w:rsidRPr="00DD08F7">
        <w:rPr>
          <w:noProof/>
          <w:sz w:val="28"/>
          <w:szCs w:val="28"/>
          <w:lang w:val="vi-VN"/>
        </w:rPr>
        <w:t>Nghị quyết số 06-NQ/TW ngày 24/01/2022 của Bộ chính trị về quản lý về quy hoạch, xây dựng, quản lý và phát triển bền vững đô thị Việt Nam đến năm 2030, tầm nhìn đến năm 2045</w:t>
      </w:r>
      <w:r w:rsidR="007438D5" w:rsidRPr="00354981">
        <w:rPr>
          <w:noProof/>
          <w:sz w:val="28"/>
          <w:szCs w:val="28"/>
          <w:lang w:val="vi-VN"/>
        </w:rPr>
        <w:t xml:space="preserve"> (Nghị quyết số 06-NQ/TW)</w:t>
      </w:r>
      <w:r w:rsidRPr="00DD08F7">
        <w:rPr>
          <w:noProof/>
          <w:sz w:val="28"/>
          <w:szCs w:val="28"/>
          <w:lang w:val="vi-VN"/>
        </w:rPr>
        <w:t xml:space="preserve">, bao gồm các mục tiêu, định hướng: </w:t>
      </w:r>
    </w:p>
    <w:p w14:paraId="0EAA5BA1" w14:textId="4D1ED4C1" w:rsidR="00060F37" w:rsidRPr="00DD08F7" w:rsidRDefault="00060F37" w:rsidP="000967EB">
      <w:pPr>
        <w:widowControl w:val="0"/>
        <w:spacing w:before="120" w:line="340" w:lineRule="exact"/>
        <w:ind w:firstLine="567"/>
        <w:jc w:val="both"/>
        <w:rPr>
          <w:bCs/>
          <w:iCs/>
          <w:noProof/>
          <w:color w:val="000000"/>
          <w:sz w:val="28"/>
          <w:szCs w:val="28"/>
          <w:lang w:val="vi-VN"/>
        </w:rPr>
      </w:pPr>
      <w:r w:rsidRPr="008321FF">
        <w:rPr>
          <w:bCs/>
          <w:noProof/>
          <w:color w:val="000000"/>
          <w:sz w:val="28"/>
          <w:szCs w:val="28"/>
          <w:lang w:val="vi-VN"/>
        </w:rPr>
        <w:t>+</w:t>
      </w:r>
      <w:r w:rsidRPr="00DD08F7">
        <w:rPr>
          <w:bCs/>
          <w:noProof/>
          <w:color w:val="000000"/>
          <w:sz w:val="28"/>
          <w:szCs w:val="28"/>
          <w:lang w:val="vi-VN"/>
        </w:rPr>
        <w:t xml:space="preserve"> Xây dựng những cơ chế, chính sách đặc thù, vượt trội </w:t>
      </w:r>
      <w:r w:rsidRPr="008321FF">
        <w:rPr>
          <w:bCs/>
          <w:noProof/>
          <w:color w:val="000000"/>
          <w:sz w:val="28"/>
          <w:szCs w:val="28"/>
          <w:lang w:val="vi-VN"/>
        </w:rPr>
        <w:t xml:space="preserve">tương xứng </w:t>
      </w:r>
      <w:r w:rsidRPr="00DD08F7">
        <w:rPr>
          <w:bCs/>
          <w:noProof/>
          <w:color w:val="000000"/>
          <w:sz w:val="28"/>
          <w:szCs w:val="28"/>
          <w:lang w:val="vi-VN"/>
        </w:rPr>
        <w:t xml:space="preserve">với vị trí, vai trò </w:t>
      </w:r>
      <w:r w:rsidRPr="008321FF">
        <w:rPr>
          <w:bCs/>
          <w:noProof/>
          <w:color w:val="000000"/>
          <w:sz w:val="28"/>
          <w:szCs w:val="28"/>
          <w:lang w:val="vi-VN"/>
        </w:rPr>
        <w:t>đặc biệt</w:t>
      </w:r>
      <w:r w:rsidRPr="008321FF">
        <w:rPr>
          <w:color w:val="000000"/>
          <w:sz w:val="28"/>
          <w:lang w:val="vi-VN"/>
        </w:rPr>
        <w:t xml:space="preserve"> </w:t>
      </w:r>
      <w:r w:rsidRPr="00DD08F7">
        <w:rPr>
          <w:bCs/>
          <w:noProof/>
          <w:color w:val="000000"/>
          <w:sz w:val="28"/>
          <w:szCs w:val="28"/>
          <w:lang w:val="vi-VN"/>
        </w:rPr>
        <w:t xml:space="preserve">của Thủ đô, </w:t>
      </w:r>
      <w:r w:rsidRPr="00DD08F7">
        <w:rPr>
          <w:noProof/>
          <w:sz w:val="28"/>
          <w:szCs w:val="28"/>
          <w:lang w:val="vi-VN"/>
        </w:rPr>
        <w:t xml:space="preserve">xác lập rõ vị trí, vai trò, trách nhiệm và quyền hạn, khai thác hiệu quả tiềm năng, thế mạnh của Thủ đô Hà Nội. Đẩy </w:t>
      </w:r>
      <w:r w:rsidRPr="00DD08F7">
        <w:rPr>
          <w:noProof/>
          <w:sz w:val="28"/>
          <w:szCs w:val="28"/>
          <w:lang w:val="vi-VN"/>
        </w:rPr>
        <w:lastRenderedPageBreak/>
        <w:t xml:space="preserve">mạnh </w:t>
      </w:r>
      <w:r w:rsidR="0098633C">
        <w:rPr>
          <w:noProof/>
          <w:sz w:val="28"/>
          <w:szCs w:val="28"/>
          <w:lang w:val="vi-VN"/>
        </w:rPr>
        <w:t>CCHC</w:t>
      </w:r>
      <w:r w:rsidRPr="00DD08F7">
        <w:rPr>
          <w:noProof/>
          <w:sz w:val="28"/>
          <w:szCs w:val="28"/>
          <w:lang w:val="vi-VN"/>
        </w:rPr>
        <w:t>, cắt giảm, đơn giản hoá thủ tục hành chính (TTHC), tạo chuyển biến rõ nét về môi trường đầu tư kinh doanh, nâng cao năng lực cạnh tranh, chú trọng tháo gỡ khó khăn, vướng mắc, tạo thuận lợi và tiết giảm chi phí cho người dân, doanh nghiệp</w:t>
      </w:r>
      <w:r w:rsidRPr="00DD08F7">
        <w:rPr>
          <w:bCs/>
          <w:iCs/>
          <w:noProof/>
          <w:color w:val="000000"/>
          <w:sz w:val="28"/>
          <w:szCs w:val="28"/>
          <w:lang w:val="vi-VN"/>
        </w:rPr>
        <w:t>.</w:t>
      </w:r>
    </w:p>
    <w:p w14:paraId="3889FA88" w14:textId="77777777" w:rsidR="00060F37" w:rsidRPr="00DD08F7" w:rsidRDefault="00060F37" w:rsidP="000967EB">
      <w:pPr>
        <w:widowControl w:val="0"/>
        <w:spacing w:before="120" w:line="340" w:lineRule="exact"/>
        <w:ind w:firstLine="567"/>
        <w:jc w:val="both"/>
        <w:rPr>
          <w:noProof/>
          <w:sz w:val="29"/>
          <w:szCs w:val="29"/>
          <w:lang w:val="vi-VN"/>
        </w:rPr>
      </w:pPr>
      <w:r w:rsidRPr="008321FF">
        <w:rPr>
          <w:noProof/>
          <w:sz w:val="28"/>
          <w:szCs w:val="28"/>
          <w:lang w:val="vi-VN"/>
        </w:rPr>
        <w:t>+</w:t>
      </w:r>
      <w:r w:rsidRPr="00DD08F7">
        <w:rPr>
          <w:noProof/>
          <w:sz w:val="28"/>
          <w:szCs w:val="28"/>
          <w:lang w:val="vi-VN"/>
        </w:rPr>
        <w:t xml:space="preserve"> </w:t>
      </w:r>
      <w:r w:rsidRPr="008321FF">
        <w:rPr>
          <w:noProof/>
          <w:sz w:val="28"/>
          <w:szCs w:val="28"/>
          <w:lang w:val="vi-VN"/>
        </w:rPr>
        <w:t>Ư</w:t>
      </w:r>
      <w:r w:rsidRPr="00DD08F7">
        <w:rPr>
          <w:noProof/>
          <w:sz w:val="28"/>
          <w:szCs w:val="28"/>
          <w:lang w:val="vi-VN"/>
        </w:rPr>
        <w:t xml:space="preserve">u tiên hoàn thiện thể chế phát triển Thủ đô Hà Nội toàn diện, đồng bộ, đáp ứng yêu cầu phát triển nhanh, bền vững và hội nhập quốc tế; kết hợp hài hoà phát triển kinh tế, văn hoá, xã hội, môi trường gắn với bảo đảm quốc phòng, an ninh, đối ngoại; kết hợp hài hoà, nhuần nhuyễn giữa giữ gìn bản sắc văn hoá với phát triển kinh tế và giữa phát triển kinh tế với phát triển văn hoá, trong đó văn </w:t>
      </w:r>
      <w:r w:rsidR="000B39E8" w:rsidRPr="00354981">
        <w:rPr>
          <w:noProof/>
          <w:sz w:val="28"/>
          <w:szCs w:val="28"/>
          <w:lang w:val="vi-VN"/>
        </w:rPr>
        <w:t>hóa</w:t>
      </w:r>
      <w:r w:rsidRPr="00DD08F7">
        <w:rPr>
          <w:noProof/>
          <w:sz w:val="28"/>
          <w:szCs w:val="28"/>
          <w:lang w:val="vi-VN"/>
        </w:rPr>
        <w:t>, con người vừa là mục tiêu, vừa là nền tảng, nguồn</w:t>
      </w:r>
      <w:r w:rsidRPr="00DD08F7">
        <w:rPr>
          <w:noProof/>
          <w:sz w:val="29"/>
          <w:szCs w:val="29"/>
          <w:lang w:val="vi-VN"/>
        </w:rPr>
        <w:t xml:space="preserve"> lực, động lực để phát triển Thủ đô</w:t>
      </w:r>
      <w:r w:rsidR="00ED042D" w:rsidRPr="00ED042D">
        <w:rPr>
          <w:noProof/>
          <w:sz w:val="29"/>
          <w:szCs w:val="29"/>
          <w:lang w:val="vi-VN"/>
        </w:rPr>
        <w:t>.</w:t>
      </w:r>
      <w:r w:rsidRPr="00DD08F7">
        <w:rPr>
          <w:noProof/>
          <w:sz w:val="29"/>
          <w:szCs w:val="29"/>
          <w:lang w:val="vi-VN"/>
        </w:rPr>
        <w:t xml:space="preserve"> </w:t>
      </w:r>
    </w:p>
    <w:p w14:paraId="205CF6BB" w14:textId="77777777" w:rsidR="00060F37" w:rsidRPr="00DD08F7" w:rsidRDefault="00060F37" w:rsidP="000967EB">
      <w:pPr>
        <w:widowControl w:val="0"/>
        <w:spacing w:before="120" w:line="340" w:lineRule="exact"/>
        <w:ind w:firstLine="567"/>
        <w:jc w:val="both"/>
        <w:rPr>
          <w:bCs/>
          <w:iCs/>
          <w:noProof/>
          <w:color w:val="000000"/>
          <w:sz w:val="28"/>
          <w:szCs w:val="28"/>
          <w:lang w:val="vi-VN"/>
        </w:rPr>
      </w:pPr>
      <w:r w:rsidRPr="008321FF">
        <w:rPr>
          <w:noProof/>
          <w:sz w:val="28"/>
          <w:szCs w:val="28"/>
          <w:lang w:val="vi-VN"/>
        </w:rPr>
        <w:t>+</w:t>
      </w:r>
      <w:r w:rsidRPr="00DD08F7">
        <w:rPr>
          <w:noProof/>
          <w:sz w:val="28"/>
          <w:szCs w:val="28"/>
          <w:lang w:val="vi-VN"/>
        </w:rPr>
        <w:t xml:space="preserve"> Đẩy mạnh cơ cấu lại kinh tế gắn với đổi mới mô hình tăng trưởng, lấy </w:t>
      </w:r>
      <w:r w:rsidR="000B39E8" w:rsidRPr="00354981">
        <w:rPr>
          <w:noProof/>
          <w:sz w:val="28"/>
          <w:szCs w:val="28"/>
          <w:lang w:val="vi-VN"/>
        </w:rPr>
        <w:t>KHCN</w:t>
      </w:r>
      <w:r w:rsidRPr="00DD08F7">
        <w:rPr>
          <w:noProof/>
          <w:sz w:val="28"/>
          <w:szCs w:val="28"/>
          <w:lang w:val="vi-VN"/>
        </w:rPr>
        <w:t xml:space="preserve"> cao làm trục xuyên suốt chiến lược phát triển kinh tế </w:t>
      </w:r>
      <w:r w:rsidRPr="00DD08F7">
        <w:rPr>
          <w:bCs/>
          <w:noProof/>
          <w:color w:val="000000"/>
          <w:sz w:val="28"/>
          <w:szCs w:val="28"/>
          <w:lang w:val="vi-VN"/>
        </w:rPr>
        <w:t>-</w:t>
      </w:r>
      <w:r w:rsidRPr="00DD08F7">
        <w:rPr>
          <w:noProof/>
          <w:sz w:val="28"/>
          <w:szCs w:val="28"/>
          <w:lang w:val="vi-VN"/>
        </w:rPr>
        <w:t xml:space="preserve"> xã hội, ưu tiên sử dụng hiệu quả các nguồn lực trí tuệ </w:t>
      </w:r>
      <w:r w:rsidRPr="00DD08F7">
        <w:rPr>
          <w:bCs/>
          <w:noProof/>
          <w:color w:val="000000"/>
          <w:sz w:val="28"/>
          <w:szCs w:val="28"/>
          <w:lang w:val="vi-VN"/>
        </w:rPr>
        <w:t>-</w:t>
      </w:r>
      <w:r w:rsidRPr="00DD08F7">
        <w:rPr>
          <w:noProof/>
          <w:sz w:val="28"/>
          <w:szCs w:val="28"/>
          <w:lang w:val="vi-VN"/>
        </w:rPr>
        <w:t xml:space="preserve"> sáng tạo, ứng dụng </w:t>
      </w:r>
      <w:r w:rsidR="000B39E8" w:rsidRPr="00354981">
        <w:rPr>
          <w:noProof/>
          <w:sz w:val="28"/>
          <w:szCs w:val="28"/>
          <w:lang w:val="vi-VN"/>
        </w:rPr>
        <w:t>KHCN</w:t>
      </w:r>
      <w:r w:rsidRPr="00DD08F7">
        <w:rPr>
          <w:noProof/>
          <w:sz w:val="28"/>
          <w:szCs w:val="28"/>
          <w:lang w:val="vi-VN"/>
        </w:rPr>
        <w:t>, thành tựu của Cách mạng công nghiệp lần thứ tư. Thúc đẩy mạnh mẽ quá trình chuyển đổi số, phát triển kinh tế số và các mô hình kinh tế mới (kinh tế đô thị, kinh tế xanh, kinh tế tuần hoàn, kinh tế đêm…); nâng cao mức đóng góp của chỉ tiêu năng suất nhân tố tổng hợp (TFP) trong GRDP.</w:t>
      </w:r>
    </w:p>
    <w:p w14:paraId="29723276" w14:textId="510D8566" w:rsidR="00060F37" w:rsidRPr="00DD08F7" w:rsidRDefault="00060F37" w:rsidP="000967EB">
      <w:pPr>
        <w:widowControl w:val="0"/>
        <w:spacing w:before="120" w:line="340" w:lineRule="exact"/>
        <w:ind w:firstLine="567"/>
        <w:jc w:val="both"/>
        <w:rPr>
          <w:noProof/>
          <w:sz w:val="28"/>
          <w:szCs w:val="28"/>
          <w:lang w:val="vi-VN"/>
        </w:rPr>
      </w:pPr>
      <w:r w:rsidRPr="008321FF">
        <w:rPr>
          <w:bCs/>
          <w:iCs/>
          <w:noProof/>
          <w:color w:val="000000"/>
          <w:sz w:val="28"/>
          <w:szCs w:val="28"/>
          <w:lang w:val="vi-VN"/>
        </w:rPr>
        <w:t>+</w:t>
      </w:r>
      <w:r w:rsidRPr="00DD08F7">
        <w:rPr>
          <w:bCs/>
          <w:iCs/>
          <w:noProof/>
          <w:color w:val="000000"/>
          <w:sz w:val="28"/>
          <w:szCs w:val="28"/>
          <w:lang w:val="vi-VN"/>
        </w:rPr>
        <w:t xml:space="preserve"> Tạo cơ chế để hoàn thiện tổ chức, bộ máy chính </w:t>
      </w:r>
      <w:r w:rsidRPr="00DD08F7">
        <w:rPr>
          <w:bCs/>
          <w:iCs/>
          <w:noProof/>
          <w:color w:val="000000"/>
          <w:sz w:val="28"/>
          <w:szCs w:val="28"/>
          <w:lang w:val="vi-VN"/>
        </w:rPr>
        <w:lastRenderedPageBreak/>
        <w:t xml:space="preserve">quyền Thủ đô Hà Nội theo hướng tinh gọn, hiệu lực, hiệu quả. Tăng cường phân quyền, phân cấp cho Thủ đô nhằm tạo sự chủ động, sáng tạo, </w:t>
      </w:r>
      <w:r w:rsidRPr="00DD08F7">
        <w:rPr>
          <w:noProof/>
          <w:sz w:val="28"/>
          <w:szCs w:val="28"/>
          <w:lang w:val="vi-VN"/>
        </w:rPr>
        <w:t xml:space="preserve">tăng tính tự chủ, tự chịu trách nhiệm trong thực hiện nhiệm vụ phát triển </w:t>
      </w:r>
      <w:r w:rsidR="00F66B59">
        <w:rPr>
          <w:noProof/>
          <w:sz w:val="28"/>
          <w:szCs w:val="28"/>
          <w:lang w:val="vi-VN"/>
        </w:rPr>
        <w:t>KTXH</w:t>
      </w:r>
      <w:r w:rsidRPr="00DD08F7">
        <w:rPr>
          <w:noProof/>
          <w:sz w:val="28"/>
          <w:szCs w:val="28"/>
          <w:lang w:val="vi-VN"/>
        </w:rPr>
        <w:t>, bảo đảm quốc phòng, an ninh, đối ngoại của Thủ đô gắn với cơ chế kiểm soát quyền lực; các chương trình, dự án kết nối liên vùng, liên tỉnh, phục vụ đa mục tiêu, kết nối hạ tầng, phát triển nguồn nhân lực của vùng…</w:t>
      </w:r>
    </w:p>
    <w:p w14:paraId="1D069A22" w14:textId="7CF6D634" w:rsidR="00060F37" w:rsidRPr="00DD08F7" w:rsidRDefault="00060F37" w:rsidP="000967EB">
      <w:pPr>
        <w:widowControl w:val="0"/>
        <w:spacing w:before="120" w:line="340" w:lineRule="exact"/>
        <w:ind w:firstLine="567"/>
        <w:jc w:val="both"/>
        <w:rPr>
          <w:bCs/>
          <w:iCs/>
          <w:noProof/>
          <w:color w:val="000000"/>
          <w:sz w:val="28"/>
          <w:szCs w:val="28"/>
          <w:lang w:val="vi-VN"/>
        </w:rPr>
      </w:pPr>
      <w:r w:rsidRPr="008321FF">
        <w:rPr>
          <w:bCs/>
          <w:iCs/>
          <w:noProof/>
          <w:color w:val="000000"/>
          <w:sz w:val="28"/>
          <w:szCs w:val="28"/>
          <w:lang w:val="vi-VN"/>
        </w:rPr>
        <w:t>+</w:t>
      </w:r>
      <w:r w:rsidRPr="00DD08F7">
        <w:rPr>
          <w:bCs/>
          <w:iCs/>
          <w:noProof/>
          <w:color w:val="000000"/>
          <w:sz w:val="28"/>
          <w:szCs w:val="28"/>
          <w:lang w:val="vi-VN"/>
        </w:rPr>
        <w:t xml:space="preserve"> Xây dựng và thực hiện đồng bộ các cơ chế, chính sách để phát triển Thủ đô Hà Nội trở thành các đô thị hiện đại, thông minh, dẫn dắt và tạo hiệu ứng lan toả, liên kết vùng đô thị. Sử dụng các công cụ quy hoạch đô thị, quy hoạch phát triển </w:t>
      </w:r>
      <w:r w:rsidR="00F66B59">
        <w:rPr>
          <w:bCs/>
          <w:iCs/>
          <w:noProof/>
          <w:color w:val="000000"/>
          <w:sz w:val="28"/>
          <w:szCs w:val="28"/>
          <w:lang w:val="vi-VN"/>
        </w:rPr>
        <w:t>KTXH</w:t>
      </w:r>
      <w:r w:rsidRPr="00DD08F7">
        <w:rPr>
          <w:bCs/>
          <w:iCs/>
          <w:noProof/>
          <w:color w:val="000000"/>
          <w:sz w:val="28"/>
          <w:szCs w:val="28"/>
          <w:lang w:val="vi-VN"/>
        </w:rPr>
        <w:t xml:space="preserve"> và các công cụ thị trường khác để điều tiết, kiểm soát chặt chẽ sự gia tăng dân số đô thị, nhất là tại các đô thị đặc biệt. Thực hiện đồng bộ các chính sách giải nén, giảm tải cho các đô thị lớn, đưa người dân ra các đô thị xung quanh, thúc đẩy phát triển các đô thị vệ tinh, mô hình thành phố thuộc thành phố. Quản lý chặt chẽ việc phát triển nhà ở cao tầng tại các đô thị lớn, nhất là khu vực trung tâm. Ưu tiên phát triển các đô thị nhỏ (loại V) và vùng ven đô để hỗ trợ phát triển nông thôn thông qua các mối liên kết đô thị - nông thôn. Đầu tư phát triển các đô thị có giá trị về di sản, du lịch, đô thị gắn với những địa bàn có nhiều tiềm năng phát triển du lịch.</w:t>
      </w:r>
    </w:p>
    <w:p w14:paraId="2153C5D9" w14:textId="77777777" w:rsidR="00291F4B" w:rsidRPr="00CB7414" w:rsidRDefault="00291F4B" w:rsidP="000967EB">
      <w:pPr>
        <w:pStyle w:val="Heading1"/>
        <w:keepNext w:val="0"/>
        <w:widowControl w:val="0"/>
        <w:spacing w:after="0" w:line="340" w:lineRule="exact"/>
        <w:ind w:firstLine="567"/>
        <w:rPr>
          <w:noProof/>
          <w:lang w:val="vi-VN"/>
        </w:rPr>
      </w:pPr>
      <w:bookmarkStart w:id="4" w:name="_Toc124521776"/>
      <w:r w:rsidRPr="00CB7414">
        <w:rPr>
          <w:noProof/>
          <w:lang w:val="vi-VN"/>
        </w:rPr>
        <w:lastRenderedPageBreak/>
        <w:t>II. ĐÁNH GIÁ TÁC ĐỘNG CỦA CHÍNH SÁCH</w:t>
      </w:r>
      <w:bookmarkEnd w:id="4"/>
    </w:p>
    <w:p w14:paraId="25D9D1DA" w14:textId="77777777" w:rsidR="00D83FF4" w:rsidRPr="00CB7414" w:rsidRDefault="002816B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09</w:t>
      </w:r>
      <w:r w:rsidR="00D83FF4" w:rsidRPr="00CB7414">
        <w:rPr>
          <w:bCs/>
          <w:noProof/>
          <w:color w:val="000000"/>
          <w:sz w:val="28"/>
          <w:szCs w:val="28"/>
          <w:lang w:val="vi-VN"/>
        </w:rPr>
        <w:t xml:space="preserve"> chính sách tại Luật Thủ đô (sửa đổi) bao gồm:</w:t>
      </w:r>
    </w:p>
    <w:p w14:paraId="30545EA1" w14:textId="77777777" w:rsidR="00D83FF4" w:rsidRPr="0073425B" w:rsidRDefault="00D83FF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1: </w:t>
      </w:r>
      <w:r w:rsidR="006225E3" w:rsidRPr="00CB7414">
        <w:rPr>
          <w:bCs/>
          <w:noProof/>
          <w:color w:val="000000"/>
          <w:sz w:val="28"/>
          <w:szCs w:val="28"/>
          <w:lang w:val="vi-VN"/>
        </w:rPr>
        <w:t xml:space="preserve">Tổ chức </w:t>
      </w:r>
      <w:r w:rsidR="00C469FF">
        <w:rPr>
          <w:bCs/>
          <w:noProof/>
          <w:color w:val="000000"/>
          <w:sz w:val="28"/>
          <w:szCs w:val="28"/>
          <w:lang w:val="vi-VN"/>
        </w:rPr>
        <w:t>chính quyền thành phố Hà Nội</w:t>
      </w:r>
      <w:r w:rsidR="006225E3" w:rsidRPr="00CB7414">
        <w:rPr>
          <w:bCs/>
          <w:noProof/>
          <w:color w:val="000000"/>
          <w:sz w:val="28"/>
          <w:szCs w:val="28"/>
          <w:lang w:val="vi-VN"/>
        </w:rPr>
        <w:t xml:space="preserve"> theo hướng tinh gọn, hợp lý, hiện đại, hoạt động hiệu lực, hiệu quả</w:t>
      </w:r>
      <w:r w:rsidR="0073425B" w:rsidRPr="0073425B">
        <w:rPr>
          <w:bCs/>
          <w:noProof/>
          <w:color w:val="000000"/>
          <w:sz w:val="28"/>
          <w:szCs w:val="28"/>
          <w:lang w:val="vi-VN"/>
        </w:rPr>
        <w:t>.</w:t>
      </w:r>
    </w:p>
    <w:p w14:paraId="2FBF1670" w14:textId="7B00DA8A" w:rsidR="00D83FF4" w:rsidRPr="0073425B" w:rsidRDefault="00D83FF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2: </w:t>
      </w:r>
      <w:r w:rsidR="00332738" w:rsidRPr="00332738">
        <w:rPr>
          <w:bCs/>
          <w:noProof/>
          <w:color w:val="000000"/>
          <w:sz w:val="28"/>
          <w:szCs w:val="28"/>
          <w:lang w:val="vi-VN"/>
        </w:rPr>
        <w:t>Cơ chế t</w:t>
      </w:r>
      <w:r w:rsidR="00BE640C" w:rsidRPr="00CB7414">
        <w:rPr>
          <w:bCs/>
          <w:noProof/>
          <w:color w:val="000000"/>
          <w:sz w:val="28"/>
          <w:szCs w:val="28"/>
          <w:lang w:val="vi-VN"/>
        </w:rPr>
        <w:t>hu hút, sử dụng nhân lực chất lượng cao phục vụ phát triển Thủ đô</w:t>
      </w:r>
      <w:r w:rsidR="0073425B" w:rsidRPr="0073425B">
        <w:rPr>
          <w:bCs/>
          <w:noProof/>
          <w:color w:val="000000"/>
          <w:sz w:val="28"/>
          <w:szCs w:val="28"/>
          <w:lang w:val="vi-VN"/>
        </w:rPr>
        <w:t>.</w:t>
      </w:r>
    </w:p>
    <w:p w14:paraId="50CC9942" w14:textId="3CF9259B" w:rsidR="00820623" w:rsidRPr="0073425B" w:rsidRDefault="00820623"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3: </w:t>
      </w:r>
      <w:r w:rsidR="00332738" w:rsidRPr="00332738">
        <w:rPr>
          <w:bCs/>
          <w:noProof/>
          <w:color w:val="000000"/>
          <w:sz w:val="28"/>
          <w:szCs w:val="28"/>
          <w:lang w:val="vi-VN"/>
        </w:rPr>
        <w:t>Cơ chế huy động nguồn lực, n</w:t>
      </w:r>
      <w:r w:rsidR="00235D0D" w:rsidRPr="00CB7414">
        <w:rPr>
          <w:bCs/>
          <w:noProof/>
          <w:color w:val="000000"/>
          <w:sz w:val="28"/>
          <w:szCs w:val="28"/>
          <w:lang w:val="vi-VN"/>
        </w:rPr>
        <w:t xml:space="preserve">âng cao năng lực tài chính </w:t>
      </w:r>
      <w:r w:rsidR="006F7FA8" w:rsidRPr="00CB7414">
        <w:rPr>
          <w:bCs/>
          <w:noProof/>
          <w:color w:val="000000"/>
          <w:sz w:val="28"/>
          <w:szCs w:val="28"/>
          <w:lang w:val="vi-VN"/>
        </w:rPr>
        <w:t>-</w:t>
      </w:r>
      <w:r w:rsidR="00235D0D" w:rsidRPr="00CB7414">
        <w:rPr>
          <w:bCs/>
          <w:noProof/>
          <w:color w:val="000000"/>
          <w:sz w:val="28"/>
          <w:szCs w:val="28"/>
          <w:lang w:val="vi-VN"/>
        </w:rPr>
        <w:t xml:space="preserve"> ngân sách cho phát triển của Thủ đô</w:t>
      </w:r>
      <w:r w:rsidR="0073425B" w:rsidRPr="0073425B">
        <w:rPr>
          <w:bCs/>
          <w:noProof/>
          <w:color w:val="000000"/>
          <w:sz w:val="28"/>
          <w:szCs w:val="28"/>
          <w:lang w:val="vi-VN"/>
        </w:rPr>
        <w:t>.</w:t>
      </w:r>
    </w:p>
    <w:p w14:paraId="54205942" w14:textId="2E2495FA" w:rsidR="00820623" w:rsidRPr="009F68A1" w:rsidRDefault="00820623" w:rsidP="000967EB">
      <w:pPr>
        <w:widowControl w:val="0"/>
        <w:tabs>
          <w:tab w:val="right" w:leader="dot" w:pos="7920"/>
        </w:tabs>
        <w:spacing w:before="120" w:line="340" w:lineRule="exact"/>
        <w:ind w:firstLine="567"/>
        <w:jc w:val="both"/>
        <w:rPr>
          <w:bCs/>
          <w:noProof/>
          <w:color w:val="000000"/>
          <w:spacing w:val="-8"/>
          <w:sz w:val="28"/>
          <w:szCs w:val="28"/>
          <w:lang w:val="vi-VN"/>
        </w:rPr>
      </w:pPr>
      <w:r w:rsidRPr="009F68A1">
        <w:rPr>
          <w:bCs/>
          <w:noProof/>
          <w:color w:val="000000"/>
          <w:spacing w:val="-8"/>
          <w:sz w:val="28"/>
          <w:szCs w:val="28"/>
          <w:lang w:val="vi-VN"/>
        </w:rPr>
        <w:t xml:space="preserve">Chính sách 4: </w:t>
      </w:r>
      <w:r w:rsidR="00332738" w:rsidRPr="00332738">
        <w:rPr>
          <w:bCs/>
          <w:noProof/>
          <w:color w:val="000000"/>
          <w:spacing w:val="-8"/>
          <w:sz w:val="28"/>
          <w:szCs w:val="28"/>
          <w:lang w:val="vi-VN"/>
        </w:rPr>
        <w:t>Hoàn thiện các quy định về quy hoạch, quản lý và p</w:t>
      </w:r>
      <w:r w:rsidR="00332738">
        <w:rPr>
          <w:bCs/>
          <w:noProof/>
          <w:color w:val="000000"/>
          <w:spacing w:val="-8"/>
          <w:sz w:val="28"/>
          <w:szCs w:val="28"/>
          <w:lang w:val="vi-VN"/>
        </w:rPr>
        <w:t>hát triển đô thị</w:t>
      </w:r>
      <w:r w:rsidR="00332738" w:rsidRPr="00332738">
        <w:rPr>
          <w:bCs/>
          <w:noProof/>
          <w:color w:val="000000"/>
          <w:spacing w:val="-8"/>
          <w:sz w:val="28"/>
          <w:szCs w:val="28"/>
          <w:lang w:val="vi-VN"/>
        </w:rPr>
        <w:t>,</w:t>
      </w:r>
      <w:r w:rsidR="00824334" w:rsidRPr="009F68A1">
        <w:rPr>
          <w:bCs/>
          <w:noProof/>
          <w:color w:val="000000"/>
          <w:spacing w:val="-8"/>
          <w:sz w:val="28"/>
          <w:szCs w:val="28"/>
          <w:lang w:val="vi-VN"/>
        </w:rPr>
        <w:t xml:space="preserve"> cơ sở hạ tầng</w:t>
      </w:r>
      <w:r w:rsidR="00E94D51" w:rsidRPr="009F68A1">
        <w:rPr>
          <w:bCs/>
          <w:noProof/>
          <w:color w:val="000000"/>
          <w:spacing w:val="-8"/>
          <w:sz w:val="28"/>
          <w:szCs w:val="28"/>
          <w:lang w:val="vi-VN"/>
        </w:rPr>
        <w:t xml:space="preserve"> kỹ thuật, giao thông</w:t>
      </w:r>
      <w:r w:rsidR="00824334" w:rsidRPr="009F68A1">
        <w:rPr>
          <w:bCs/>
          <w:noProof/>
          <w:color w:val="000000"/>
          <w:spacing w:val="-8"/>
          <w:sz w:val="28"/>
          <w:szCs w:val="28"/>
          <w:lang w:val="vi-VN"/>
        </w:rPr>
        <w:t xml:space="preserve"> của Thủ đô</w:t>
      </w:r>
      <w:r w:rsidR="0073425B" w:rsidRPr="009F68A1">
        <w:rPr>
          <w:bCs/>
          <w:noProof/>
          <w:color w:val="000000"/>
          <w:spacing w:val="-8"/>
          <w:sz w:val="28"/>
          <w:szCs w:val="28"/>
          <w:lang w:val="vi-VN"/>
        </w:rPr>
        <w:t>.</w:t>
      </w:r>
    </w:p>
    <w:p w14:paraId="780D2279" w14:textId="1CFF73A2" w:rsidR="002816BC" w:rsidRPr="0073425B" w:rsidRDefault="002816B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5: </w:t>
      </w:r>
      <w:r w:rsidR="00332738" w:rsidRPr="00332738">
        <w:rPr>
          <w:bCs/>
          <w:noProof/>
          <w:color w:val="000000"/>
          <w:sz w:val="28"/>
          <w:szCs w:val="28"/>
          <w:lang w:val="vi-VN"/>
        </w:rPr>
        <w:t>Cơ chế, chính sách x</w:t>
      </w:r>
      <w:r w:rsidR="00B55E1D" w:rsidRPr="00CB7414">
        <w:rPr>
          <w:bCs/>
          <w:noProof/>
          <w:color w:val="000000"/>
          <w:sz w:val="28"/>
          <w:szCs w:val="28"/>
          <w:lang w:val="vi-VN"/>
        </w:rPr>
        <w:t>ây dựng, phát triển nông nghiệp sinh thái, nông thôn hiện đại, nông dân văn minh</w:t>
      </w:r>
      <w:r w:rsidR="0073425B" w:rsidRPr="0073425B">
        <w:rPr>
          <w:bCs/>
          <w:noProof/>
          <w:color w:val="000000"/>
          <w:sz w:val="28"/>
          <w:szCs w:val="28"/>
          <w:lang w:val="vi-VN"/>
        </w:rPr>
        <w:t>.</w:t>
      </w:r>
    </w:p>
    <w:p w14:paraId="2AF07292" w14:textId="0C0EB319" w:rsidR="002816BC" w:rsidRPr="0073425B" w:rsidRDefault="002816B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6: </w:t>
      </w:r>
      <w:r w:rsidR="00332738" w:rsidRPr="00332738">
        <w:rPr>
          <w:bCs/>
          <w:noProof/>
          <w:color w:val="000000"/>
          <w:sz w:val="28"/>
          <w:szCs w:val="28"/>
          <w:lang w:val="vi-VN"/>
        </w:rPr>
        <w:t>Cơ chế, chính sách p</w:t>
      </w:r>
      <w:r w:rsidR="004053DD" w:rsidRPr="00CB7414">
        <w:rPr>
          <w:bCs/>
          <w:noProof/>
          <w:color w:val="000000"/>
          <w:sz w:val="28"/>
          <w:szCs w:val="28"/>
          <w:lang w:val="vi-VN"/>
        </w:rPr>
        <w:t>h</w:t>
      </w:r>
      <w:r w:rsidR="008561EC" w:rsidRPr="00CB7414">
        <w:rPr>
          <w:bCs/>
          <w:noProof/>
          <w:color w:val="000000"/>
          <w:sz w:val="28"/>
          <w:szCs w:val="28"/>
          <w:lang w:val="vi-VN"/>
        </w:rPr>
        <w:t xml:space="preserve">át triển văn hóa và giáo dục </w:t>
      </w:r>
      <w:r w:rsidR="006F7FA8" w:rsidRPr="00CB7414">
        <w:rPr>
          <w:bCs/>
          <w:noProof/>
          <w:color w:val="000000"/>
          <w:sz w:val="28"/>
          <w:szCs w:val="28"/>
          <w:lang w:val="vi-VN"/>
        </w:rPr>
        <w:t>-</w:t>
      </w:r>
      <w:r w:rsidR="008561EC" w:rsidRPr="00CB7414">
        <w:rPr>
          <w:bCs/>
          <w:noProof/>
          <w:color w:val="000000"/>
          <w:sz w:val="28"/>
          <w:szCs w:val="28"/>
          <w:lang w:val="vi-VN"/>
        </w:rPr>
        <w:t xml:space="preserve"> đào tạo Thủ đô</w:t>
      </w:r>
      <w:r w:rsidR="0073425B" w:rsidRPr="0073425B">
        <w:rPr>
          <w:bCs/>
          <w:noProof/>
          <w:color w:val="000000"/>
          <w:sz w:val="28"/>
          <w:szCs w:val="28"/>
          <w:lang w:val="vi-VN"/>
        </w:rPr>
        <w:t>.</w:t>
      </w:r>
    </w:p>
    <w:p w14:paraId="65681331" w14:textId="5B02BF0D" w:rsidR="002816BC" w:rsidRPr="00354981" w:rsidRDefault="002816BC" w:rsidP="000967EB">
      <w:pPr>
        <w:widowControl w:val="0"/>
        <w:tabs>
          <w:tab w:val="right" w:leader="dot" w:pos="7920"/>
        </w:tabs>
        <w:spacing w:before="120" w:line="340" w:lineRule="exact"/>
        <w:ind w:firstLine="567"/>
        <w:jc w:val="both"/>
        <w:rPr>
          <w:bCs/>
          <w:noProof/>
          <w:color w:val="000000"/>
          <w:spacing w:val="-6"/>
          <w:sz w:val="28"/>
          <w:szCs w:val="28"/>
          <w:lang w:val="vi-VN"/>
        </w:rPr>
      </w:pPr>
      <w:r w:rsidRPr="000B39E8">
        <w:rPr>
          <w:bCs/>
          <w:noProof/>
          <w:color w:val="000000"/>
          <w:spacing w:val="-6"/>
          <w:sz w:val="28"/>
          <w:szCs w:val="28"/>
          <w:lang w:val="vi-VN"/>
        </w:rPr>
        <w:t xml:space="preserve">Chính sách 7: </w:t>
      </w:r>
      <w:r w:rsidR="004053DD" w:rsidRPr="000B39E8">
        <w:rPr>
          <w:bCs/>
          <w:noProof/>
          <w:color w:val="000000"/>
          <w:spacing w:val="-6"/>
          <w:sz w:val="28"/>
          <w:szCs w:val="28"/>
          <w:lang w:val="vi-VN"/>
        </w:rPr>
        <w:t>Huy động, sử dụng, phát triển tiềm lực KHCN, đổi mới sáng tạo</w:t>
      </w:r>
      <w:r w:rsidR="00803C4D" w:rsidRPr="00354981">
        <w:rPr>
          <w:bCs/>
          <w:noProof/>
          <w:color w:val="000000"/>
          <w:spacing w:val="-6"/>
          <w:sz w:val="28"/>
          <w:szCs w:val="28"/>
          <w:lang w:val="vi-VN"/>
        </w:rPr>
        <w:t>, chuyển đổi số.</w:t>
      </w:r>
    </w:p>
    <w:p w14:paraId="64B53BEE" w14:textId="52E4286E" w:rsidR="002816BC" w:rsidRPr="0073425B" w:rsidRDefault="002816B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8: </w:t>
      </w:r>
      <w:r w:rsidR="00332738" w:rsidRPr="00332738">
        <w:rPr>
          <w:bCs/>
          <w:noProof/>
          <w:color w:val="000000"/>
          <w:sz w:val="28"/>
          <w:szCs w:val="28"/>
          <w:lang w:val="vi-VN"/>
        </w:rPr>
        <w:t>Cơ chế, chính sách p</w:t>
      </w:r>
      <w:r w:rsidR="004E2EE2" w:rsidRPr="00CB7414">
        <w:rPr>
          <w:bCs/>
          <w:noProof/>
          <w:color w:val="000000"/>
          <w:sz w:val="28"/>
          <w:szCs w:val="28"/>
          <w:lang w:val="vi-VN"/>
        </w:rPr>
        <w:t>hát triển hệ thống y tế hiện đại và hệ thống an sinh xã hội Thủ đô toàn diện, bao trùm và bền vững</w:t>
      </w:r>
      <w:r w:rsidR="0073425B" w:rsidRPr="0073425B">
        <w:rPr>
          <w:bCs/>
          <w:noProof/>
          <w:color w:val="000000"/>
          <w:sz w:val="28"/>
          <w:szCs w:val="28"/>
          <w:lang w:val="vi-VN"/>
        </w:rPr>
        <w:t>.</w:t>
      </w:r>
    </w:p>
    <w:p w14:paraId="17C90057" w14:textId="4DCCAB33" w:rsidR="005E3905" w:rsidRPr="006F501E" w:rsidRDefault="009E1A45" w:rsidP="000967EB">
      <w:pPr>
        <w:widowControl w:val="0"/>
        <w:tabs>
          <w:tab w:val="right" w:leader="dot" w:pos="7920"/>
        </w:tabs>
        <w:spacing w:before="120" w:line="340" w:lineRule="exact"/>
        <w:ind w:firstLine="567"/>
        <w:jc w:val="both"/>
        <w:rPr>
          <w:bCs/>
          <w:noProof/>
          <w:color w:val="000000"/>
          <w:sz w:val="28"/>
          <w:szCs w:val="28"/>
          <w:lang w:val="vi-VN"/>
        </w:rPr>
      </w:pPr>
      <w:r w:rsidRPr="006F501E">
        <w:rPr>
          <w:bCs/>
          <w:noProof/>
          <w:color w:val="000000"/>
          <w:sz w:val="28"/>
          <w:szCs w:val="28"/>
          <w:lang w:val="vi-VN"/>
        </w:rPr>
        <w:lastRenderedPageBreak/>
        <w:t xml:space="preserve">Chính sách 9: </w:t>
      </w:r>
      <w:r w:rsidR="00332738" w:rsidRPr="00332738">
        <w:rPr>
          <w:bCs/>
          <w:noProof/>
          <w:color w:val="000000"/>
          <w:sz w:val="28"/>
          <w:szCs w:val="28"/>
          <w:lang w:val="vi-VN"/>
        </w:rPr>
        <w:t>Cơ chế, chính sách l</w:t>
      </w:r>
      <w:r w:rsidR="005E3905" w:rsidRPr="006F501E">
        <w:rPr>
          <w:bCs/>
          <w:noProof/>
          <w:color w:val="000000"/>
          <w:sz w:val="28"/>
          <w:szCs w:val="28"/>
          <w:lang w:val="vi-VN"/>
        </w:rPr>
        <w:t xml:space="preserve">iên kết, phát triển vùng Thủ đô trở thành khu vực phát triển nhanh, bền vững về </w:t>
      </w:r>
      <w:r w:rsidR="00F66B59" w:rsidRPr="006F501E">
        <w:rPr>
          <w:bCs/>
          <w:noProof/>
          <w:color w:val="000000"/>
          <w:sz w:val="28"/>
          <w:szCs w:val="28"/>
          <w:lang w:val="vi-VN"/>
        </w:rPr>
        <w:t>KTXH</w:t>
      </w:r>
      <w:r w:rsidR="005E3905" w:rsidRPr="006F501E">
        <w:rPr>
          <w:bCs/>
          <w:noProof/>
          <w:color w:val="000000"/>
          <w:sz w:val="28"/>
          <w:szCs w:val="28"/>
          <w:lang w:val="vi-VN"/>
        </w:rPr>
        <w:t>, xanh, văn minh, năng động, trở thành khu vực trọng điểm</w:t>
      </w:r>
      <w:r w:rsidR="0073425B" w:rsidRPr="006F501E">
        <w:rPr>
          <w:bCs/>
          <w:noProof/>
          <w:color w:val="000000"/>
          <w:sz w:val="28"/>
          <w:szCs w:val="28"/>
          <w:lang w:val="vi-VN"/>
        </w:rPr>
        <w:t>.</w:t>
      </w:r>
    </w:p>
    <w:p w14:paraId="151ECC25" w14:textId="13684DD6" w:rsidR="00645FE6" w:rsidRPr="00CB7414" w:rsidRDefault="00291F4B" w:rsidP="000967EB">
      <w:pPr>
        <w:pStyle w:val="Heading2"/>
        <w:keepNext w:val="0"/>
        <w:widowControl w:val="0"/>
        <w:spacing w:after="0" w:line="340" w:lineRule="exact"/>
        <w:ind w:firstLine="567"/>
        <w:rPr>
          <w:noProof/>
          <w:lang w:val="vi-VN"/>
        </w:rPr>
      </w:pPr>
      <w:bookmarkStart w:id="5" w:name="_Toc124521777"/>
      <w:r w:rsidRPr="00CB7414">
        <w:rPr>
          <w:noProof/>
          <w:lang w:val="vi-VN"/>
        </w:rPr>
        <w:t xml:space="preserve">1. </w:t>
      </w:r>
      <w:r w:rsidR="007D4B02" w:rsidRPr="00CB7414">
        <w:rPr>
          <w:noProof/>
          <w:lang w:val="vi-VN"/>
        </w:rPr>
        <w:t xml:space="preserve">CHÍNH SÁCH </w:t>
      </w:r>
      <w:r w:rsidRPr="00CB7414">
        <w:rPr>
          <w:noProof/>
          <w:lang w:val="vi-VN"/>
        </w:rPr>
        <w:t>1:</w:t>
      </w:r>
      <w:r w:rsidR="00803C4D" w:rsidRPr="00354981">
        <w:rPr>
          <w:noProof/>
          <w:lang w:val="vi-VN"/>
        </w:rPr>
        <w:t xml:space="preserve"> </w:t>
      </w:r>
      <w:r w:rsidR="006225E3" w:rsidRPr="00CB7414">
        <w:rPr>
          <w:noProof/>
          <w:lang w:val="vi-VN"/>
        </w:rPr>
        <w:t xml:space="preserve">TỔ CHỨC </w:t>
      </w:r>
      <w:r w:rsidR="00C469FF">
        <w:rPr>
          <w:noProof/>
          <w:lang w:val="vi-VN"/>
        </w:rPr>
        <w:t>CHÍNH QUYỀN THÀNH PHỐ HÀ NỘI</w:t>
      </w:r>
      <w:r w:rsidR="006225E3" w:rsidRPr="00CB7414">
        <w:rPr>
          <w:noProof/>
          <w:lang w:val="vi-VN"/>
        </w:rPr>
        <w:t xml:space="preserve"> THEO HƯỚNG TINH GỌN, HỢP LÝ, HIỆN ĐẠI, HOẠT ĐỘNG HIỆU LỰC, HIỆU QUẢ</w:t>
      </w:r>
      <w:bookmarkEnd w:id="5"/>
    </w:p>
    <w:p w14:paraId="598A664E" w14:textId="77777777" w:rsidR="006225E3" w:rsidRPr="002504F6" w:rsidRDefault="006225E3" w:rsidP="000967EB">
      <w:pPr>
        <w:pStyle w:val="Heading3"/>
        <w:keepNext w:val="0"/>
        <w:widowControl w:val="0"/>
        <w:spacing w:after="0" w:line="340" w:lineRule="exact"/>
        <w:ind w:firstLine="567"/>
        <w:rPr>
          <w:i/>
          <w:noProof/>
          <w:lang w:val="vi-VN"/>
        </w:rPr>
      </w:pPr>
      <w:bookmarkStart w:id="6" w:name="_Toc124521778"/>
      <w:r w:rsidRPr="002504F6">
        <w:rPr>
          <w:i/>
          <w:noProof/>
          <w:lang w:val="vi-VN"/>
        </w:rPr>
        <w:t>1.1. Xác định vấn đề bất cập</w:t>
      </w:r>
      <w:bookmarkEnd w:id="6"/>
    </w:p>
    <w:p w14:paraId="2D83A763" w14:textId="77777777" w:rsidR="006225E3" w:rsidRPr="002504F6" w:rsidRDefault="002504F6" w:rsidP="000967EB">
      <w:pPr>
        <w:widowControl w:val="0"/>
        <w:spacing w:before="120" w:line="340" w:lineRule="exact"/>
        <w:ind w:firstLine="567"/>
        <w:jc w:val="both"/>
        <w:rPr>
          <w:bCs/>
          <w:i/>
          <w:iCs/>
          <w:noProof/>
          <w:sz w:val="28"/>
          <w:szCs w:val="28"/>
          <w:lang w:val="vi-VN"/>
        </w:rPr>
      </w:pPr>
      <w:r w:rsidRPr="0083007E">
        <w:rPr>
          <w:bCs/>
          <w:i/>
          <w:iCs/>
          <w:noProof/>
          <w:sz w:val="28"/>
          <w:szCs w:val="28"/>
          <w:lang w:val="vi-VN"/>
        </w:rPr>
        <w:t>1.1.1.</w:t>
      </w:r>
      <w:r w:rsidR="006225E3" w:rsidRPr="002504F6">
        <w:rPr>
          <w:bCs/>
          <w:i/>
          <w:iCs/>
          <w:noProof/>
          <w:sz w:val="28"/>
          <w:szCs w:val="28"/>
          <w:lang w:val="vi-VN"/>
        </w:rPr>
        <w:t xml:space="preserve"> Về tổ chức </w:t>
      </w:r>
      <w:r w:rsidR="00C469FF" w:rsidRPr="002504F6">
        <w:rPr>
          <w:bCs/>
          <w:i/>
          <w:iCs/>
          <w:noProof/>
          <w:sz w:val="28"/>
          <w:szCs w:val="28"/>
          <w:lang w:val="vi-VN"/>
        </w:rPr>
        <w:t>chính quyền thành phố Hà Nội</w:t>
      </w:r>
    </w:p>
    <w:p w14:paraId="5DDFC6BC" w14:textId="77777777" w:rsidR="0018375E" w:rsidRPr="0018375E" w:rsidRDefault="00060F37" w:rsidP="000967EB">
      <w:pPr>
        <w:widowControl w:val="0"/>
        <w:spacing w:before="120" w:line="340" w:lineRule="exact"/>
        <w:ind w:firstLine="567"/>
        <w:jc w:val="both"/>
        <w:rPr>
          <w:noProof/>
          <w:spacing w:val="-4"/>
          <w:sz w:val="28"/>
          <w:szCs w:val="28"/>
          <w:lang w:val="vi-VN"/>
        </w:rPr>
      </w:pPr>
      <w:r w:rsidRPr="0018375E">
        <w:rPr>
          <w:noProof/>
          <w:spacing w:val="-4"/>
          <w:sz w:val="28"/>
          <w:szCs w:val="28"/>
          <w:lang w:val="vi-VN"/>
        </w:rPr>
        <w:t xml:space="preserve">- </w:t>
      </w:r>
      <w:r w:rsidRPr="0018375E">
        <w:rPr>
          <w:i/>
          <w:noProof/>
          <w:spacing w:val="-4"/>
          <w:sz w:val="28"/>
          <w:szCs w:val="28"/>
          <w:lang w:val="vi-VN"/>
        </w:rPr>
        <w:t>Thực trạng:</w:t>
      </w:r>
      <w:r w:rsidR="000B39E8" w:rsidRPr="00354981">
        <w:rPr>
          <w:noProof/>
          <w:spacing w:val="-4"/>
          <w:sz w:val="28"/>
          <w:szCs w:val="28"/>
          <w:lang w:val="vi-VN"/>
        </w:rPr>
        <w:t xml:space="preserve"> </w:t>
      </w:r>
      <w:r w:rsidRPr="0018375E">
        <w:rPr>
          <w:noProof/>
          <w:spacing w:val="-4"/>
          <w:sz w:val="28"/>
          <w:szCs w:val="28"/>
          <w:lang w:val="vi-VN"/>
        </w:rPr>
        <w:t xml:space="preserve">Thủ đô Hà Nội hiện có </w:t>
      </w:r>
      <w:bookmarkStart w:id="7" w:name="_hlk8564808"/>
      <w:r w:rsidRPr="0018375E">
        <w:rPr>
          <w:noProof/>
          <w:color w:val="000000"/>
          <w:spacing w:val="-4"/>
          <w:sz w:val="28"/>
          <w:szCs w:val="28"/>
          <w:shd w:val="clear" w:color="auto" w:fill="FFFFFF"/>
          <w:lang w:val="vi-VN"/>
        </w:rPr>
        <w:t xml:space="preserve">30 đơn vị hành chính cấp huyện gồm </w:t>
      </w:r>
      <w:bookmarkEnd w:id="7"/>
      <w:r w:rsidRPr="0018375E">
        <w:rPr>
          <w:noProof/>
          <w:spacing w:val="-4"/>
          <w:sz w:val="28"/>
          <w:szCs w:val="28"/>
          <w:lang w:val="vi-VN"/>
        </w:rPr>
        <w:t>12 quận nội thành, 17 huyện và 01 thị xã</w:t>
      </w:r>
      <w:r w:rsidR="000B39E8" w:rsidRPr="00354981">
        <w:rPr>
          <w:noProof/>
          <w:spacing w:val="-4"/>
          <w:sz w:val="28"/>
          <w:szCs w:val="28"/>
          <w:lang w:val="vi-VN"/>
        </w:rPr>
        <w:t xml:space="preserve"> với</w:t>
      </w:r>
      <w:r w:rsidRPr="0018375E">
        <w:rPr>
          <w:noProof/>
          <w:spacing w:val="-4"/>
          <w:sz w:val="28"/>
          <w:szCs w:val="28"/>
          <w:lang w:val="vi-VN"/>
        </w:rPr>
        <w:t xml:space="preserve"> </w:t>
      </w:r>
      <w:r w:rsidRPr="0018375E">
        <w:rPr>
          <w:noProof/>
          <w:color w:val="000000"/>
          <w:spacing w:val="-4"/>
          <w:sz w:val="28"/>
          <w:szCs w:val="28"/>
          <w:shd w:val="clear" w:color="auto" w:fill="FFFFFF"/>
          <w:lang w:val="vi-VN"/>
        </w:rPr>
        <w:t>579 đơn vị hành chính cấp xã, gồm 383 xã, 175 phường</w:t>
      </w:r>
      <w:r w:rsidRPr="0018375E">
        <w:rPr>
          <w:noProof/>
          <w:spacing w:val="-4"/>
          <w:sz w:val="28"/>
          <w:szCs w:val="28"/>
          <w:lang w:val="vi-VN"/>
        </w:rPr>
        <w:t xml:space="preserve"> (trong đó 166 phường thuộc 12 quận, 09 phường thuộc thị xã Sơn Tây)</w:t>
      </w:r>
      <w:r w:rsidRPr="0018375E">
        <w:rPr>
          <w:noProof/>
          <w:color w:val="000000"/>
          <w:spacing w:val="-4"/>
          <w:sz w:val="28"/>
          <w:szCs w:val="28"/>
          <w:shd w:val="clear" w:color="auto" w:fill="FFFFFF"/>
          <w:lang w:val="vi-VN"/>
        </w:rPr>
        <w:t xml:space="preserve"> và 21 thị trấn</w:t>
      </w:r>
      <w:r w:rsidRPr="0018375E">
        <w:rPr>
          <w:noProof/>
          <w:spacing w:val="-4"/>
          <w:sz w:val="28"/>
          <w:szCs w:val="28"/>
          <w:lang w:val="vi-VN"/>
        </w:rPr>
        <w:t xml:space="preserve">. Như vậy, Hà Nội </w:t>
      </w:r>
      <w:r w:rsidR="0018375E" w:rsidRPr="00354981">
        <w:rPr>
          <w:noProof/>
          <w:spacing w:val="-4"/>
          <w:sz w:val="28"/>
          <w:szCs w:val="28"/>
          <w:lang w:val="vi-VN"/>
        </w:rPr>
        <w:t>có</w:t>
      </w:r>
      <w:r w:rsidRPr="0018375E">
        <w:rPr>
          <w:noProof/>
          <w:spacing w:val="-4"/>
          <w:sz w:val="28"/>
          <w:szCs w:val="28"/>
          <w:lang w:val="vi-VN"/>
        </w:rPr>
        <w:t xml:space="preserve"> cả khu vực đô thị và khu vực nông thôn. </w:t>
      </w:r>
    </w:p>
    <w:p w14:paraId="2F3CF5A4" w14:textId="2BA5C0CC" w:rsidR="00060F37" w:rsidRPr="0018375E" w:rsidRDefault="00060F37" w:rsidP="000967EB">
      <w:pPr>
        <w:widowControl w:val="0"/>
        <w:spacing w:before="120" w:line="340" w:lineRule="exact"/>
        <w:ind w:firstLine="567"/>
        <w:jc w:val="both"/>
        <w:rPr>
          <w:sz w:val="28"/>
          <w:lang w:val="vi-VN"/>
        </w:rPr>
      </w:pPr>
      <w:r w:rsidRPr="00DD08F7">
        <w:rPr>
          <w:noProof/>
          <w:sz w:val="28"/>
          <w:szCs w:val="28"/>
          <w:lang w:val="vi-VN"/>
        </w:rPr>
        <w:t xml:space="preserve">Khu vực đô thị khác với khu vực nông thôn ở một số điểm cơ bản như: </w:t>
      </w:r>
      <w:r w:rsidRPr="00DD08F7">
        <w:rPr>
          <w:noProof/>
          <w:snapToGrid w:val="0"/>
          <w:sz w:val="28"/>
          <w:szCs w:val="28"/>
          <w:lang w:val="vi-VN"/>
        </w:rPr>
        <w:t xml:space="preserve">(i) Hệ thống cơ sở hạ tầng </w:t>
      </w:r>
      <w:r w:rsidR="00F66B59">
        <w:rPr>
          <w:noProof/>
          <w:snapToGrid w:val="0"/>
          <w:sz w:val="28"/>
          <w:szCs w:val="28"/>
          <w:lang w:val="vi-VN"/>
        </w:rPr>
        <w:t>KTXH</w:t>
      </w:r>
      <w:r w:rsidRPr="00DD08F7">
        <w:rPr>
          <w:noProof/>
          <w:snapToGrid w:val="0"/>
          <w:sz w:val="28"/>
          <w:szCs w:val="28"/>
          <w:lang w:val="vi-VN"/>
        </w:rPr>
        <w:t xml:space="preserve"> là một chỉnh thể liên hoàn, </w:t>
      </w:r>
      <w:r w:rsidRPr="00DD08F7">
        <w:rPr>
          <w:noProof/>
          <w:sz w:val="28"/>
          <w:szCs w:val="28"/>
          <w:lang w:val="vi-VN"/>
        </w:rPr>
        <w:t xml:space="preserve">có sự liên thông, liên kết với nhau thành một mạng lưới, một chỉnh thể đồng bộ trong một đô thị thống nhất, không thể chia cắt theo địa bàn. </w:t>
      </w:r>
      <w:r w:rsidRPr="00DD08F7">
        <w:rPr>
          <w:noProof/>
          <w:snapToGrid w:val="0"/>
          <w:sz w:val="28"/>
          <w:szCs w:val="28"/>
          <w:lang w:val="vi-VN"/>
        </w:rPr>
        <w:t xml:space="preserve">Các khu vực đô thị (quận, phường) </w:t>
      </w:r>
      <w:r w:rsidRPr="00DD08F7">
        <w:rPr>
          <w:noProof/>
          <w:sz w:val="28"/>
          <w:szCs w:val="28"/>
          <w:lang w:val="vi-VN"/>
        </w:rPr>
        <w:t>đã được quy hoạch chi tiết; hạ tầng kỹ</w:t>
      </w:r>
      <w:r w:rsidRPr="008321FF">
        <w:rPr>
          <w:noProof/>
          <w:sz w:val="28"/>
          <w:szCs w:val="28"/>
          <w:lang w:val="vi-VN"/>
        </w:rPr>
        <w:t xml:space="preserve"> </w:t>
      </w:r>
      <w:r w:rsidRPr="00DD08F7">
        <w:rPr>
          <w:noProof/>
          <w:sz w:val="28"/>
          <w:szCs w:val="28"/>
          <w:lang w:val="vi-VN"/>
        </w:rPr>
        <w:t xml:space="preserve">thuật và hạ tầng xã hội phát triển đồng bộ, tiến tới </w:t>
      </w:r>
      <w:r w:rsidRPr="00DD08F7">
        <w:rPr>
          <w:noProof/>
          <w:sz w:val="28"/>
          <w:szCs w:val="28"/>
          <w:lang w:val="vi-VN"/>
        </w:rPr>
        <w:lastRenderedPageBreak/>
        <w:t xml:space="preserve">hoàn chỉnh; </w:t>
      </w:r>
      <w:r w:rsidRPr="00DD08F7">
        <w:rPr>
          <w:noProof/>
          <w:snapToGrid w:val="0"/>
          <w:sz w:val="28"/>
          <w:szCs w:val="28"/>
          <w:lang w:val="vi-VN"/>
        </w:rPr>
        <w:t xml:space="preserve">(ii) </w:t>
      </w:r>
      <w:r w:rsidR="00763953">
        <w:rPr>
          <w:noProof/>
          <w:snapToGrid w:val="0"/>
          <w:sz w:val="28"/>
          <w:szCs w:val="28"/>
        </w:rPr>
        <w:t>d</w:t>
      </w:r>
      <w:r w:rsidRPr="00DD08F7">
        <w:rPr>
          <w:noProof/>
          <w:snapToGrid w:val="0"/>
          <w:sz w:val="28"/>
          <w:szCs w:val="28"/>
          <w:lang w:val="vi-VN"/>
        </w:rPr>
        <w:t>ân cư là tổ chức toàn diện, không phân thành các khối riêng rẽ, các nhu cầu về kinh tế, văn hóa, giáo dục, y tế, xã hội... được đáp ứng trên quy mô toàn đô thị, không phụ thuộc vào địa bàn cư trú. Người dân có thể sống ở địa bàn này, nhưng đi làm ở địa bàn khác; việc phân chia địa giới hành chính trong các đô thị không có ý nghĩa lớn đối với người dân cũng như đối với công tác quản lý.</w:t>
      </w:r>
      <w:r w:rsidR="0018375E" w:rsidRPr="00354981">
        <w:rPr>
          <w:sz w:val="28"/>
          <w:lang w:val="vi-VN"/>
        </w:rPr>
        <w:t xml:space="preserve"> </w:t>
      </w:r>
      <w:r w:rsidRPr="00DD08F7">
        <w:rPr>
          <w:noProof/>
          <w:snapToGrid w:val="0"/>
          <w:sz w:val="28"/>
          <w:szCs w:val="28"/>
          <w:lang w:val="vi-VN"/>
        </w:rPr>
        <w:t xml:space="preserve">Ở khu vực đô thị, quận, thị xã, phường là một bộ phận bên trong của một đơn vị hành chính đô thị hoàn chỉnh (thuộc Thành phố trực thuộc Trung ương). </w:t>
      </w:r>
      <w:r w:rsidRPr="008321FF">
        <w:rPr>
          <w:noProof/>
          <w:snapToGrid w:val="0"/>
          <w:sz w:val="28"/>
          <w:szCs w:val="28"/>
          <w:lang w:val="vi-VN"/>
        </w:rPr>
        <w:t xml:space="preserve">Hiện nay, </w:t>
      </w:r>
      <w:r w:rsidRPr="00DD08F7">
        <w:rPr>
          <w:noProof/>
          <w:snapToGrid w:val="0"/>
          <w:sz w:val="28"/>
          <w:szCs w:val="28"/>
          <w:lang w:val="vi-VN"/>
        </w:rPr>
        <w:t xml:space="preserve">chính quyền quận, phường </w:t>
      </w:r>
      <w:r w:rsidRPr="008321FF">
        <w:rPr>
          <w:noProof/>
          <w:snapToGrid w:val="0"/>
          <w:sz w:val="28"/>
          <w:szCs w:val="28"/>
          <w:lang w:val="vi-VN"/>
        </w:rPr>
        <w:t xml:space="preserve">đang tồn tại độc lập, không được </w:t>
      </w:r>
      <w:r w:rsidRPr="00DD08F7">
        <w:rPr>
          <w:noProof/>
          <w:snapToGrid w:val="0"/>
          <w:sz w:val="28"/>
          <w:szCs w:val="28"/>
          <w:lang w:val="vi-VN"/>
        </w:rPr>
        <w:t xml:space="preserve">xem là cánh tay nối dài </w:t>
      </w:r>
      <w:r w:rsidR="00ED396A">
        <w:rPr>
          <w:noProof/>
          <w:snapToGrid w:val="0"/>
          <w:sz w:val="28"/>
          <w:szCs w:val="28"/>
          <w:lang w:val="vi-VN"/>
        </w:rPr>
        <w:t>của chính quyền T</w:t>
      </w:r>
      <w:r w:rsidRPr="00DD08F7">
        <w:rPr>
          <w:noProof/>
          <w:snapToGrid w:val="0"/>
          <w:sz w:val="28"/>
          <w:szCs w:val="28"/>
          <w:lang w:val="vi-VN"/>
        </w:rPr>
        <w:t>hành phố để bảo đảm các mệnh lệnh hành chính được xuyên suốt và nhanh chóng thực hiện.</w:t>
      </w:r>
      <w:r w:rsidR="0018375E" w:rsidRPr="00354981">
        <w:rPr>
          <w:sz w:val="28"/>
          <w:lang w:val="vi-VN"/>
        </w:rPr>
        <w:t xml:space="preserve"> </w:t>
      </w:r>
      <w:r w:rsidRPr="00DD08F7">
        <w:rPr>
          <w:noProof/>
          <w:snapToGrid w:val="0"/>
          <w:sz w:val="28"/>
          <w:szCs w:val="28"/>
          <w:lang w:val="vi-VN"/>
        </w:rPr>
        <w:t xml:space="preserve">Ở khu vực nông thôn, </w:t>
      </w:r>
      <w:r w:rsidRPr="00DD08F7">
        <w:rPr>
          <w:noProof/>
          <w:sz w:val="28"/>
          <w:szCs w:val="28"/>
          <w:lang w:val="vi-VN"/>
        </w:rPr>
        <w:t>huyện là cấp hành chính trung gian giữa chính quyền cấp tỉnh với cơ sở. Những vấn đề quan trọng</w:t>
      </w:r>
      <w:r w:rsidR="0018375E" w:rsidRPr="00354981">
        <w:rPr>
          <w:noProof/>
          <w:sz w:val="28"/>
          <w:szCs w:val="28"/>
          <w:lang w:val="vi-VN"/>
        </w:rPr>
        <w:t>,</w:t>
      </w:r>
      <w:r w:rsidRPr="00DD08F7">
        <w:rPr>
          <w:noProof/>
          <w:sz w:val="28"/>
          <w:szCs w:val="28"/>
          <w:lang w:val="vi-VN"/>
        </w:rPr>
        <w:t xml:space="preserve"> chi phối sự phát triển cả tỉnh do chính quyền tỉnh quyết định, những vấn đề cụ thể ở cơ sở, gắn liền với đời sống của người dân và cộng đồng dân cư được xem xét, giải quyết thông qua chính quyền cơ sở. Chính quyền huyện chủ yếu tổ chức thực hiện các quyết định của cấp trên và chỉ đạo, hướng dẫn hoạt động chính quyền xã. </w:t>
      </w:r>
    </w:p>
    <w:p w14:paraId="689DF0AC" w14:textId="6EF2B69C" w:rsidR="00060F37" w:rsidRPr="0018375E" w:rsidRDefault="00060F37" w:rsidP="000967EB">
      <w:pPr>
        <w:widowControl w:val="0"/>
        <w:spacing w:before="120" w:line="340" w:lineRule="exact"/>
        <w:ind w:right="-144" w:firstLine="567"/>
        <w:jc w:val="both"/>
        <w:rPr>
          <w:noProof/>
          <w:snapToGrid w:val="0"/>
          <w:spacing w:val="-4"/>
          <w:sz w:val="28"/>
          <w:szCs w:val="28"/>
          <w:lang w:val="vi-VN"/>
        </w:rPr>
      </w:pPr>
      <w:r w:rsidRPr="009F68A1">
        <w:rPr>
          <w:noProof/>
          <w:snapToGrid w:val="0"/>
          <w:spacing w:val="-4"/>
          <w:sz w:val="28"/>
          <w:szCs w:val="28"/>
          <w:lang w:val="vi-VN"/>
        </w:rPr>
        <w:t xml:space="preserve">- </w:t>
      </w:r>
      <w:r w:rsidRPr="009F68A1">
        <w:rPr>
          <w:i/>
          <w:noProof/>
          <w:snapToGrid w:val="0"/>
          <w:spacing w:val="-4"/>
          <w:sz w:val="28"/>
          <w:szCs w:val="28"/>
          <w:lang w:val="vi-VN"/>
        </w:rPr>
        <w:t>Tồn tại, hạn chế:</w:t>
      </w:r>
      <w:r w:rsidRPr="009F68A1">
        <w:rPr>
          <w:spacing w:val="-4"/>
          <w:sz w:val="28"/>
          <w:lang w:val="vi-VN"/>
        </w:rPr>
        <w:t xml:space="preserve"> Mô hình chính quyền đô thị của </w:t>
      </w:r>
      <w:r w:rsidR="00F42BF2" w:rsidRPr="009F68A1">
        <w:rPr>
          <w:spacing w:val="-4"/>
          <w:sz w:val="28"/>
          <w:lang w:val="vi-VN"/>
        </w:rPr>
        <w:t>thành phố</w:t>
      </w:r>
      <w:r w:rsidRPr="009F68A1">
        <w:rPr>
          <w:spacing w:val="-4"/>
          <w:sz w:val="28"/>
          <w:lang w:val="vi-VN"/>
        </w:rPr>
        <w:t xml:space="preserve"> Hà Nội mặc dù đã được đổi mới theo Nghị quyết </w:t>
      </w:r>
      <w:r w:rsidRPr="009F68A1">
        <w:rPr>
          <w:spacing w:val="-4"/>
          <w:sz w:val="28"/>
          <w:lang w:val="vi-VN"/>
        </w:rPr>
        <w:lastRenderedPageBreak/>
        <w:t xml:space="preserve">số 97/2019/QH14 về thí điểm mô hình tổ chức chính quyền đô thị tại </w:t>
      </w:r>
      <w:r w:rsidR="00545A47" w:rsidRPr="009F68A1">
        <w:rPr>
          <w:spacing w:val="-4"/>
          <w:sz w:val="28"/>
          <w:lang w:val="vi-VN"/>
        </w:rPr>
        <w:t>thành phố</w:t>
      </w:r>
      <w:r w:rsidRPr="009F68A1">
        <w:rPr>
          <w:spacing w:val="-4"/>
          <w:sz w:val="28"/>
          <w:lang w:val="vi-VN"/>
        </w:rPr>
        <w:t xml:space="preserve"> Hà Nội (không tổ chức HĐND phường) nhưng vẫn cồng kềnh, nhiều tầng nấc, nặng về thủ tục qua các cấp chính quyền quận, huyện, thị xã, trong khi Hà Nội là đô thị đặc biệt, có tốc độ đô thị hóa </w:t>
      </w:r>
      <w:r w:rsidRPr="009F68A1">
        <w:rPr>
          <w:noProof/>
          <w:spacing w:val="-4"/>
          <w:sz w:val="28"/>
          <w:szCs w:val="28"/>
          <w:lang w:val="vi-VN"/>
        </w:rPr>
        <w:t xml:space="preserve">cao, </w:t>
      </w:r>
      <w:r w:rsidRPr="009F68A1">
        <w:rPr>
          <w:spacing w:val="-4"/>
          <w:sz w:val="28"/>
          <w:lang w:val="vi-VN"/>
        </w:rPr>
        <w:t>yêu cầu sự quản lý thống nhất, sự điều hành nhanh chóng, xuyên suốt trên toàn địa bàn Thủ đô</w:t>
      </w:r>
      <w:r w:rsidRPr="009F68A1">
        <w:rPr>
          <w:iCs/>
          <w:noProof/>
          <w:spacing w:val="-4"/>
          <w:sz w:val="28"/>
          <w:szCs w:val="28"/>
          <w:lang w:val="vi-VN"/>
        </w:rPr>
        <w:t>.</w:t>
      </w:r>
      <w:r w:rsidR="0018375E" w:rsidRPr="00354981">
        <w:rPr>
          <w:noProof/>
          <w:snapToGrid w:val="0"/>
          <w:spacing w:val="-4"/>
          <w:sz w:val="28"/>
          <w:szCs w:val="28"/>
          <w:lang w:val="vi-VN"/>
        </w:rPr>
        <w:t xml:space="preserve"> </w:t>
      </w:r>
      <w:r w:rsidRPr="00DD08F7">
        <w:rPr>
          <w:noProof/>
          <w:sz w:val="28"/>
          <w:szCs w:val="28"/>
          <w:lang w:val="vi-VN"/>
        </w:rPr>
        <w:t xml:space="preserve">Tổ chức và hoạt động của bộ máy chính quyền </w:t>
      </w:r>
      <w:r w:rsidR="00545A47" w:rsidRPr="00657520">
        <w:rPr>
          <w:noProof/>
          <w:sz w:val="28"/>
          <w:szCs w:val="28"/>
          <w:lang w:val="vi-VN"/>
        </w:rPr>
        <w:t>thành phố Hà Nội</w:t>
      </w:r>
      <w:r w:rsidRPr="00DD08F7">
        <w:rPr>
          <w:noProof/>
          <w:sz w:val="28"/>
          <w:szCs w:val="28"/>
          <w:lang w:val="vi-VN"/>
        </w:rPr>
        <w:t xml:space="preserve"> chưa đáp ứng được yêu cầu đặt ra ngày càng cao đối với c</w:t>
      </w:r>
      <w:r w:rsidRPr="00DD08F7">
        <w:rPr>
          <w:bCs/>
          <w:noProof/>
          <w:sz w:val="28"/>
          <w:szCs w:val="28"/>
          <w:lang w:val="vi-VN"/>
        </w:rPr>
        <w:t>ông tác quản lý đô thị đặc biệt</w:t>
      </w:r>
      <w:r w:rsidR="00ED396A" w:rsidRPr="00354981">
        <w:rPr>
          <w:bCs/>
          <w:noProof/>
          <w:sz w:val="28"/>
          <w:szCs w:val="28"/>
          <w:lang w:val="vi-VN"/>
        </w:rPr>
        <w:t>;</w:t>
      </w:r>
      <w:r w:rsidRPr="00DD08F7">
        <w:rPr>
          <w:bCs/>
          <w:noProof/>
          <w:sz w:val="28"/>
          <w:szCs w:val="28"/>
          <w:lang w:val="vi-VN"/>
        </w:rPr>
        <w:t xml:space="preserve"> chưa có sự linh hoạt, chưa có cơ chế để tự quyết định, tự chịu trách nhiệm để giải quyết kịp thời những vấn đề đặt ra đối với </w:t>
      </w:r>
      <w:r w:rsidR="0018375E" w:rsidRPr="00354981">
        <w:rPr>
          <w:bCs/>
          <w:noProof/>
          <w:sz w:val="28"/>
          <w:szCs w:val="28"/>
          <w:lang w:val="vi-VN"/>
        </w:rPr>
        <w:t>chính quyền Thành phố</w:t>
      </w:r>
      <w:r w:rsidRPr="00DD08F7">
        <w:rPr>
          <w:bCs/>
          <w:noProof/>
          <w:sz w:val="28"/>
          <w:szCs w:val="28"/>
          <w:lang w:val="vi-VN"/>
        </w:rPr>
        <w:t>.</w:t>
      </w:r>
    </w:p>
    <w:p w14:paraId="0E26D400" w14:textId="77777777" w:rsidR="00060F37" w:rsidRPr="008321FF" w:rsidRDefault="00060F37" w:rsidP="000967EB">
      <w:pPr>
        <w:widowControl w:val="0"/>
        <w:spacing w:before="120" w:line="340" w:lineRule="exact"/>
        <w:ind w:right="-144" w:firstLine="567"/>
        <w:jc w:val="both"/>
        <w:rPr>
          <w:noProof/>
          <w:sz w:val="28"/>
          <w:szCs w:val="28"/>
          <w:lang w:val="vi-VN"/>
        </w:rPr>
      </w:pPr>
      <w:r w:rsidRPr="00ED396A">
        <w:rPr>
          <w:bCs/>
          <w:i/>
          <w:noProof/>
          <w:sz w:val="28"/>
          <w:szCs w:val="28"/>
          <w:lang w:val="vi-VN"/>
        </w:rPr>
        <w:t>- Nguyên nhân của tồn tại, hạn chế:</w:t>
      </w:r>
      <w:r w:rsidR="00ED396A" w:rsidRPr="00354981">
        <w:rPr>
          <w:bCs/>
          <w:i/>
          <w:noProof/>
          <w:sz w:val="28"/>
          <w:szCs w:val="28"/>
          <w:lang w:val="vi-VN"/>
        </w:rPr>
        <w:t xml:space="preserve"> </w:t>
      </w:r>
      <w:r w:rsidRPr="00E153F5">
        <w:rPr>
          <w:noProof/>
          <w:sz w:val="28"/>
          <w:szCs w:val="28"/>
          <w:lang w:val="vi-VN"/>
        </w:rPr>
        <w:t>Xuất hiện mâu thuẫn giữa yêu cầu quản lý thống nhất, đồng bộ, liên thông với việc xác định trách nhiệm theo cấp quản lý.</w:t>
      </w:r>
      <w:r w:rsidRPr="00DD08F7">
        <w:rPr>
          <w:noProof/>
          <w:sz w:val="28"/>
          <w:szCs w:val="28"/>
          <w:lang w:val="vi-VN"/>
        </w:rPr>
        <w:t xml:space="preserve"> </w:t>
      </w:r>
    </w:p>
    <w:p w14:paraId="029FAB7E" w14:textId="18375EDC" w:rsidR="00060F37" w:rsidRPr="006F501E" w:rsidRDefault="00060F37" w:rsidP="000967EB">
      <w:pPr>
        <w:widowControl w:val="0"/>
        <w:spacing w:before="120" w:line="340" w:lineRule="exact"/>
        <w:ind w:right="-144" w:firstLine="567"/>
        <w:jc w:val="both"/>
        <w:rPr>
          <w:noProof/>
          <w:spacing w:val="-2"/>
          <w:sz w:val="28"/>
          <w:szCs w:val="28"/>
          <w:lang w:val="vi-VN"/>
        </w:rPr>
      </w:pPr>
      <w:r w:rsidRPr="006F501E">
        <w:rPr>
          <w:noProof/>
          <w:spacing w:val="-2"/>
          <w:sz w:val="28"/>
          <w:szCs w:val="28"/>
          <w:lang w:val="vi-VN"/>
        </w:rPr>
        <w:t xml:space="preserve">Việc duy trì mô hình tổ chức cấp chính quyền đầy đủ </w:t>
      </w:r>
      <w:r w:rsidR="00403763" w:rsidRPr="006F501E">
        <w:rPr>
          <w:noProof/>
          <w:spacing w:val="-2"/>
          <w:sz w:val="28"/>
          <w:szCs w:val="28"/>
          <w:lang w:val="vi-VN"/>
        </w:rPr>
        <w:t>gồm</w:t>
      </w:r>
      <w:r w:rsidRPr="006F501E">
        <w:rPr>
          <w:noProof/>
          <w:spacing w:val="-2"/>
          <w:sz w:val="28"/>
          <w:szCs w:val="28"/>
          <w:lang w:val="vi-VN"/>
        </w:rPr>
        <w:t xml:space="preserve"> </w:t>
      </w:r>
      <w:r w:rsidR="00403763" w:rsidRPr="006F501E">
        <w:rPr>
          <w:noProof/>
          <w:spacing w:val="-2"/>
          <w:sz w:val="28"/>
          <w:szCs w:val="28"/>
          <w:lang w:val="vi-VN"/>
        </w:rPr>
        <w:t>Hội đồng nhân (HĐND)</w:t>
      </w:r>
      <w:r w:rsidRPr="006F501E">
        <w:rPr>
          <w:noProof/>
          <w:spacing w:val="-2"/>
          <w:sz w:val="28"/>
          <w:szCs w:val="28"/>
          <w:lang w:val="vi-VN"/>
        </w:rPr>
        <w:t xml:space="preserve"> và </w:t>
      </w:r>
      <w:r w:rsidR="00403763" w:rsidRPr="006F501E">
        <w:rPr>
          <w:noProof/>
          <w:spacing w:val="-2"/>
          <w:sz w:val="28"/>
          <w:szCs w:val="28"/>
          <w:lang w:val="vi-VN"/>
        </w:rPr>
        <w:t>Ủy ban nhân dân (</w:t>
      </w:r>
      <w:r w:rsidRPr="006F501E">
        <w:rPr>
          <w:noProof/>
          <w:spacing w:val="-2"/>
          <w:sz w:val="28"/>
          <w:szCs w:val="28"/>
          <w:lang w:val="vi-VN"/>
        </w:rPr>
        <w:t xml:space="preserve">UBND) tại một số đơn vị hành chính như hiện nay đã làm giảm sự năng động, nhạy bén trong chỉ đạo, điều hành của chính quyền thành phố, làm giảm hiệu quả của việc triển khai, vận hành, quản lý các kết cấu hạ tầng kỹ thuật, hạ tầng xã hội đô thị; giảm hiệu quả của việc liên kết các chuỗi sản xuất, kinh doanh; giảm hiệu quả công tác giữ gìn an ninh trật tự tại đô thị do sự phân chia lãnh thổ hành chính, sự </w:t>
      </w:r>
      <w:r w:rsidRPr="006F501E">
        <w:rPr>
          <w:noProof/>
          <w:spacing w:val="-2"/>
          <w:sz w:val="28"/>
          <w:szCs w:val="28"/>
          <w:lang w:val="vi-VN"/>
        </w:rPr>
        <w:lastRenderedPageBreak/>
        <w:t>phân tầng trong quản lý hành chính nhà nước.</w:t>
      </w:r>
    </w:p>
    <w:p w14:paraId="4282A9AF" w14:textId="182BDDE0" w:rsidR="00060F37" w:rsidRPr="00CD13A4" w:rsidRDefault="00060F37" w:rsidP="000967EB">
      <w:pPr>
        <w:widowControl w:val="0"/>
        <w:spacing w:before="120" w:line="340" w:lineRule="exact"/>
        <w:ind w:right="-144" w:firstLine="567"/>
        <w:jc w:val="both"/>
        <w:rPr>
          <w:noProof/>
          <w:spacing w:val="-2"/>
          <w:sz w:val="28"/>
          <w:szCs w:val="28"/>
          <w:lang w:val="vi-VN"/>
        </w:rPr>
      </w:pPr>
      <w:r w:rsidRPr="00CD13A4">
        <w:rPr>
          <w:noProof/>
          <w:spacing w:val="-2"/>
          <w:sz w:val="28"/>
          <w:szCs w:val="28"/>
          <w:lang w:val="vi-VN"/>
        </w:rPr>
        <w:t xml:space="preserve">Hiệu quả hoạt động của HĐND quận, huyện, phường còn mang tính hình thức; chưa quyết định được những vấn đề quan trọng về </w:t>
      </w:r>
      <w:r w:rsidR="00F66B59">
        <w:rPr>
          <w:noProof/>
          <w:spacing w:val="-2"/>
          <w:sz w:val="28"/>
          <w:szCs w:val="28"/>
          <w:lang w:val="vi-VN"/>
        </w:rPr>
        <w:t>KTXH</w:t>
      </w:r>
      <w:r w:rsidRPr="00CD13A4">
        <w:rPr>
          <w:noProof/>
          <w:spacing w:val="-2"/>
          <w:sz w:val="28"/>
          <w:szCs w:val="28"/>
          <w:lang w:val="vi-VN"/>
        </w:rPr>
        <w:t xml:space="preserve"> trên địa bàn mà chủ yếu phải do HĐND, UBND Thành phố quyết định. HĐND ở quận, huyện, phường cơ bản không ban hành </w:t>
      </w:r>
      <w:r w:rsidR="00ED396A" w:rsidRPr="00354981">
        <w:rPr>
          <w:noProof/>
          <w:spacing w:val="-2"/>
          <w:sz w:val="28"/>
          <w:szCs w:val="28"/>
          <w:lang w:val="vi-VN"/>
        </w:rPr>
        <w:t>VBQPPL</w:t>
      </w:r>
      <w:r w:rsidRPr="00CD13A4">
        <w:rPr>
          <w:noProof/>
          <w:spacing w:val="-2"/>
          <w:sz w:val="28"/>
          <w:szCs w:val="28"/>
          <w:lang w:val="vi-VN"/>
        </w:rPr>
        <w:t xml:space="preserve"> theo thẩm quyền mà chủ yếu thực hiện chính sách, pháp luật do Trung ương và Thành phố ban hành. HĐND quận, huyện, phường chỉ quyết định các nội dung, các chỉ tiêu đã được xác định tại </w:t>
      </w:r>
      <w:r w:rsidR="00ED396A" w:rsidRPr="00354981">
        <w:rPr>
          <w:noProof/>
          <w:spacing w:val="-2"/>
          <w:sz w:val="28"/>
          <w:szCs w:val="28"/>
          <w:lang w:val="vi-VN"/>
        </w:rPr>
        <w:t>n</w:t>
      </w:r>
      <w:r w:rsidRPr="00CD13A4">
        <w:rPr>
          <w:noProof/>
          <w:spacing w:val="-2"/>
          <w:sz w:val="28"/>
          <w:szCs w:val="28"/>
          <w:lang w:val="vi-VN"/>
        </w:rPr>
        <w:t xml:space="preserve">ghị quyết của HĐND Thành phố, </w:t>
      </w:r>
      <w:r w:rsidR="00ED396A" w:rsidRPr="00354981">
        <w:rPr>
          <w:noProof/>
          <w:spacing w:val="-2"/>
          <w:sz w:val="28"/>
          <w:szCs w:val="28"/>
          <w:lang w:val="vi-VN"/>
        </w:rPr>
        <w:t>q</w:t>
      </w:r>
      <w:r w:rsidRPr="00CD13A4">
        <w:rPr>
          <w:noProof/>
          <w:spacing w:val="-2"/>
          <w:sz w:val="28"/>
          <w:szCs w:val="28"/>
          <w:lang w:val="vi-VN"/>
        </w:rPr>
        <w:t>uyết định của UBND Thành phố. Nhiều c</w:t>
      </w:r>
      <w:r w:rsidRPr="00CD13A4">
        <w:rPr>
          <w:bCs/>
          <w:noProof/>
          <w:spacing w:val="-2"/>
          <w:sz w:val="28"/>
          <w:szCs w:val="28"/>
          <w:lang w:val="vi-VN"/>
        </w:rPr>
        <w:t xml:space="preserve">hính sách, pháp luật của Trung ương và Thành phố triển khai xuống cơ sở hoặc đề xuất từ cơ sở lên Thành phố và Trung ương có độ trễ thời gian vì chờ tổ chức kỳ họp HĐND quận, huyện, phường thông qua </w:t>
      </w:r>
      <w:r w:rsidRPr="00CD13A4">
        <w:rPr>
          <w:bCs/>
          <w:i/>
          <w:iCs/>
          <w:noProof/>
          <w:spacing w:val="-2"/>
          <w:sz w:val="28"/>
          <w:szCs w:val="28"/>
          <w:lang w:val="vi-VN"/>
        </w:rPr>
        <w:t xml:space="preserve">(1 năm 2 kỳ họp thường kỳ, thường quyết lại, chi tiết hóa những nội dung cấp trên đã quyết hoặc là chỉ đề nghị Thành phố và </w:t>
      </w:r>
      <w:r w:rsidR="00ED396A" w:rsidRPr="00354981">
        <w:rPr>
          <w:bCs/>
          <w:i/>
          <w:iCs/>
          <w:noProof/>
          <w:spacing w:val="-2"/>
          <w:sz w:val="28"/>
          <w:szCs w:val="28"/>
          <w:lang w:val="vi-VN"/>
        </w:rPr>
        <w:t>T</w:t>
      </w:r>
      <w:r w:rsidRPr="00CD13A4">
        <w:rPr>
          <w:bCs/>
          <w:i/>
          <w:iCs/>
          <w:noProof/>
          <w:spacing w:val="-2"/>
          <w:sz w:val="28"/>
          <w:szCs w:val="28"/>
          <w:lang w:val="vi-VN"/>
        </w:rPr>
        <w:t xml:space="preserve">rung ương xem xét quyết định). </w:t>
      </w:r>
      <w:r w:rsidRPr="00CD13A4">
        <w:rPr>
          <w:noProof/>
          <w:spacing w:val="-2"/>
          <w:sz w:val="28"/>
          <w:szCs w:val="28"/>
          <w:lang w:val="vi-VN"/>
        </w:rPr>
        <w:t xml:space="preserve">Bên cạnh đó, chất lượng hoạt động giám sát so với yêu cầu, đòi hỏi từ các cử tri còn nhiều hạn chế. </w:t>
      </w:r>
    </w:p>
    <w:p w14:paraId="29B47F29" w14:textId="6D899C6C" w:rsidR="00060F37" w:rsidRPr="00ED396A" w:rsidRDefault="00060F37" w:rsidP="000967EB">
      <w:pPr>
        <w:widowControl w:val="0"/>
        <w:spacing w:before="120" w:line="340" w:lineRule="exact"/>
        <w:ind w:firstLine="567"/>
        <w:jc w:val="both"/>
        <w:rPr>
          <w:iCs/>
          <w:noProof/>
          <w:spacing w:val="-4"/>
          <w:sz w:val="28"/>
          <w:szCs w:val="28"/>
          <w:lang w:val="vi-VN"/>
        </w:rPr>
      </w:pPr>
      <w:r w:rsidRPr="00ED396A">
        <w:rPr>
          <w:noProof/>
          <w:spacing w:val="-4"/>
          <w:sz w:val="28"/>
          <w:szCs w:val="28"/>
          <w:lang w:val="vi-VN"/>
        </w:rPr>
        <w:t xml:space="preserve">- Hiện nay Thành phố Hồ Chí Minh, Đà Nẵng đã được Quốc hội cho đổi mới mô hình chính quyền đô thị </w:t>
      </w:r>
      <w:r w:rsidRPr="00ED396A">
        <w:rPr>
          <w:i/>
          <w:noProof/>
          <w:spacing w:val="-4"/>
          <w:sz w:val="28"/>
          <w:szCs w:val="28"/>
          <w:lang w:val="vi-VN"/>
        </w:rPr>
        <w:t xml:space="preserve">(không tổ chức HĐND quận, phường), </w:t>
      </w:r>
      <w:r w:rsidRPr="009F68A1">
        <w:rPr>
          <w:noProof/>
          <w:spacing w:val="-4"/>
          <w:sz w:val="28"/>
          <w:szCs w:val="28"/>
          <w:lang w:val="vi-VN"/>
        </w:rPr>
        <w:t xml:space="preserve">trên thực tiễn đã có </w:t>
      </w:r>
      <w:r w:rsidR="009B0FE5" w:rsidRPr="00354981">
        <w:rPr>
          <w:noProof/>
          <w:spacing w:val="-4"/>
          <w:sz w:val="28"/>
          <w:szCs w:val="28"/>
          <w:lang w:val="vi-VN"/>
        </w:rPr>
        <w:t>những</w:t>
      </w:r>
      <w:r w:rsidRPr="009F68A1">
        <w:rPr>
          <w:noProof/>
          <w:spacing w:val="-4"/>
          <w:sz w:val="28"/>
          <w:szCs w:val="28"/>
          <w:lang w:val="vi-VN"/>
        </w:rPr>
        <w:t xml:space="preserve"> kết quả tích cực.</w:t>
      </w:r>
      <w:r w:rsidRPr="00ED396A">
        <w:rPr>
          <w:i/>
          <w:noProof/>
          <w:spacing w:val="-4"/>
          <w:sz w:val="28"/>
          <w:szCs w:val="28"/>
          <w:lang w:val="vi-VN"/>
        </w:rPr>
        <w:t xml:space="preserve"> </w:t>
      </w:r>
      <w:r w:rsidRPr="00ED396A">
        <w:rPr>
          <w:iCs/>
          <w:noProof/>
          <w:spacing w:val="-4"/>
          <w:sz w:val="28"/>
          <w:szCs w:val="28"/>
          <w:lang w:val="vi-VN"/>
        </w:rPr>
        <w:t xml:space="preserve">Đây cũng là kinh nghiệm tốt cần được nghiên cứu để tổ chức chính quyền </w:t>
      </w:r>
      <w:r w:rsidR="009B0FE5" w:rsidRPr="00354981">
        <w:rPr>
          <w:iCs/>
          <w:noProof/>
          <w:spacing w:val="-4"/>
          <w:sz w:val="28"/>
          <w:szCs w:val="28"/>
          <w:lang w:val="vi-VN"/>
        </w:rPr>
        <w:t>Thành phố</w:t>
      </w:r>
      <w:r w:rsidRPr="00ED396A">
        <w:rPr>
          <w:iCs/>
          <w:noProof/>
          <w:spacing w:val="-4"/>
          <w:sz w:val="28"/>
          <w:szCs w:val="28"/>
          <w:lang w:val="vi-VN"/>
        </w:rPr>
        <w:t xml:space="preserve"> phù hợp </w:t>
      </w:r>
      <w:r w:rsidRPr="00ED396A">
        <w:rPr>
          <w:iCs/>
          <w:noProof/>
          <w:spacing w:val="-4"/>
          <w:sz w:val="28"/>
          <w:szCs w:val="28"/>
          <w:lang w:val="vi-VN"/>
        </w:rPr>
        <w:lastRenderedPageBreak/>
        <w:t>với yêu cầu, điều kiện thực tiễn của Thủ đô</w:t>
      </w:r>
      <w:r w:rsidR="00813F1A" w:rsidRPr="00ED396A">
        <w:rPr>
          <w:iCs/>
          <w:noProof/>
          <w:spacing w:val="-4"/>
          <w:sz w:val="28"/>
          <w:szCs w:val="28"/>
          <w:lang w:val="vi-VN"/>
        </w:rPr>
        <w:t>.</w:t>
      </w:r>
      <w:r w:rsidRPr="00ED396A">
        <w:rPr>
          <w:iCs/>
          <w:noProof/>
          <w:spacing w:val="-4"/>
          <w:sz w:val="28"/>
          <w:szCs w:val="28"/>
          <w:lang w:val="vi-VN"/>
        </w:rPr>
        <w:t xml:space="preserve"> </w:t>
      </w:r>
    </w:p>
    <w:p w14:paraId="0C7F178C" w14:textId="7DC1950C" w:rsidR="00060F37" w:rsidRDefault="00060F37" w:rsidP="000967EB">
      <w:pPr>
        <w:widowControl w:val="0"/>
        <w:spacing w:before="120" w:line="340" w:lineRule="exact"/>
        <w:ind w:firstLine="567"/>
        <w:jc w:val="both"/>
        <w:rPr>
          <w:iCs/>
          <w:noProof/>
          <w:sz w:val="28"/>
          <w:szCs w:val="28"/>
          <w:lang w:val="vi-VN"/>
        </w:rPr>
      </w:pPr>
      <w:r w:rsidRPr="008321FF">
        <w:rPr>
          <w:sz w:val="28"/>
          <w:lang w:val="vi-VN"/>
        </w:rPr>
        <w:t xml:space="preserve">- Nghị quyết số 15-NQ/TW xác định xây dựng mô hình </w:t>
      </w:r>
      <w:r w:rsidR="00813F1A" w:rsidRPr="00813F1A">
        <w:rPr>
          <w:sz w:val="28"/>
          <w:lang w:val="vi-VN"/>
        </w:rPr>
        <w:t>t</w:t>
      </w:r>
      <w:r w:rsidRPr="008321FF">
        <w:rPr>
          <w:sz w:val="28"/>
          <w:lang w:val="vi-VN"/>
        </w:rPr>
        <w:t xml:space="preserve">hành phố thuộc </w:t>
      </w:r>
      <w:r w:rsidR="009B0FE5" w:rsidRPr="00354981">
        <w:rPr>
          <w:sz w:val="28"/>
          <w:lang w:val="vi-VN"/>
        </w:rPr>
        <w:t>Thành phố Hà Nội</w:t>
      </w:r>
      <w:r w:rsidRPr="008321FF">
        <w:rPr>
          <w:sz w:val="28"/>
          <w:lang w:val="vi-VN"/>
        </w:rPr>
        <w:t xml:space="preserve"> tại khu vực phía Bắc và phía Tây, xây dựng đô thị vệ tinh, đô thị thông minh. Nghị quyết số 06-NQ/TW cũng đã đặt ra các yêu cầu về tổng kết thí điểm mô hình chính quyền đô thị, t</w:t>
      </w:r>
      <w:r w:rsidRPr="008321FF">
        <w:rPr>
          <w:color w:val="000000"/>
          <w:sz w:val="28"/>
          <w:shd w:val="clear" w:color="auto" w:fill="FFFFFF"/>
          <w:lang w:val="vi-VN"/>
        </w:rPr>
        <w:t xml:space="preserve">hực hiện phân cấp và trao quyền mạnh mẽ cho các địa phương trong quản lý đô thị phù hợp </w:t>
      </w:r>
      <w:r w:rsidRPr="00DD08F7">
        <w:rPr>
          <w:noProof/>
          <w:color w:val="000000"/>
          <w:sz w:val="28"/>
          <w:szCs w:val="28"/>
          <w:shd w:val="clear" w:color="auto" w:fill="FFFFFF"/>
          <w:lang w:val="vi-VN"/>
        </w:rPr>
        <w:t>với</w:t>
      </w:r>
      <w:r w:rsidRPr="008321FF">
        <w:rPr>
          <w:noProof/>
          <w:color w:val="000000"/>
          <w:sz w:val="28"/>
          <w:szCs w:val="28"/>
          <w:shd w:val="clear" w:color="auto" w:fill="FFFFFF"/>
          <w:lang w:val="vi-VN"/>
        </w:rPr>
        <w:t xml:space="preserve"> </w:t>
      </w:r>
      <w:r w:rsidRPr="00DD08F7">
        <w:rPr>
          <w:noProof/>
          <w:color w:val="000000"/>
          <w:sz w:val="28"/>
          <w:szCs w:val="28"/>
          <w:shd w:val="clear" w:color="auto" w:fill="FFFFFF"/>
          <w:lang w:val="vi-VN"/>
        </w:rPr>
        <w:t>yêu</w:t>
      </w:r>
      <w:r w:rsidRPr="008321FF">
        <w:rPr>
          <w:color w:val="000000"/>
          <w:sz w:val="28"/>
          <w:shd w:val="clear" w:color="auto" w:fill="FFFFFF"/>
          <w:lang w:val="vi-VN"/>
        </w:rPr>
        <w:t xml:space="preserve"> cầu phân cấp, trao quyền tự chủ mạnh mẽ cho chính quyền các đô thị. </w:t>
      </w:r>
      <w:r w:rsidRPr="008321FF">
        <w:rPr>
          <w:sz w:val="28"/>
          <w:lang w:val="vi-VN"/>
        </w:rPr>
        <w:t xml:space="preserve">Điều này càng đặt ra yêu cầu cấp thiết cho việc hoàn thiện tổ chức bộ máy chính quyền </w:t>
      </w:r>
      <w:r w:rsidR="00261893" w:rsidRPr="008B1B12">
        <w:rPr>
          <w:iCs/>
          <w:noProof/>
          <w:sz w:val="28"/>
          <w:szCs w:val="28"/>
          <w:lang w:val="vi-VN"/>
        </w:rPr>
        <w:t>Thành phố</w:t>
      </w:r>
      <w:r w:rsidRPr="008321FF">
        <w:rPr>
          <w:sz w:val="28"/>
          <w:lang w:val="vi-VN"/>
        </w:rPr>
        <w:t xml:space="preserve"> theo hướng tinh gọn, hợp lý, hiện đại, hoạt động hiệu lực, hiệu quả phù hợp với vai trò, vị trí và yêu cầu phát triển, quản lý Thủ đô trong giai đoạn phát triển mới</w:t>
      </w:r>
      <w:r w:rsidRPr="00DD08F7">
        <w:rPr>
          <w:iCs/>
          <w:noProof/>
          <w:sz w:val="28"/>
          <w:szCs w:val="28"/>
          <w:lang w:val="vi-VN"/>
        </w:rPr>
        <w:t>.</w:t>
      </w:r>
    </w:p>
    <w:p w14:paraId="02B70C90" w14:textId="77777777" w:rsidR="006225E3" w:rsidRPr="002504F6" w:rsidRDefault="002504F6" w:rsidP="000967EB">
      <w:pPr>
        <w:widowControl w:val="0"/>
        <w:spacing w:before="120" w:line="340" w:lineRule="exact"/>
        <w:ind w:firstLine="567"/>
        <w:jc w:val="both"/>
        <w:rPr>
          <w:bCs/>
          <w:i/>
          <w:iCs/>
          <w:noProof/>
          <w:sz w:val="28"/>
          <w:szCs w:val="28"/>
          <w:lang w:val="vi-VN"/>
        </w:rPr>
      </w:pPr>
      <w:r w:rsidRPr="0083007E">
        <w:rPr>
          <w:bCs/>
          <w:i/>
          <w:iCs/>
          <w:noProof/>
          <w:sz w:val="28"/>
          <w:szCs w:val="28"/>
          <w:lang w:val="vi-VN"/>
        </w:rPr>
        <w:t>1.1.2.</w:t>
      </w:r>
      <w:r w:rsidR="006225E3" w:rsidRPr="002504F6">
        <w:rPr>
          <w:bCs/>
          <w:i/>
          <w:iCs/>
          <w:noProof/>
          <w:sz w:val="28"/>
          <w:szCs w:val="28"/>
          <w:lang w:val="vi-VN"/>
        </w:rPr>
        <w:t xml:space="preserve"> Về vấn đề phân cấp, phân quyền</w:t>
      </w:r>
    </w:p>
    <w:p w14:paraId="4369945A" w14:textId="40948F22" w:rsidR="00060F37" w:rsidRPr="00DD08F7" w:rsidRDefault="00060F37" w:rsidP="000967EB">
      <w:pPr>
        <w:widowControl w:val="0"/>
        <w:spacing w:before="120" w:line="340" w:lineRule="exact"/>
        <w:ind w:firstLine="567"/>
        <w:jc w:val="both"/>
        <w:rPr>
          <w:bCs/>
          <w:noProof/>
          <w:sz w:val="28"/>
          <w:szCs w:val="28"/>
          <w:lang w:val="vi-VN"/>
        </w:rPr>
      </w:pPr>
      <w:r w:rsidRPr="00DD08F7">
        <w:rPr>
          <w:noProof/>
          <w:sz w:val="28"/>
          <w:szCs w:val="28"/>
          <w:lang w:val="vi-VN"/>
        </w:rPr>
        <w:t xml:space="preserve">- </w:t>
      </w:r>
      <w:r w:rsidRPr="00DD08F7">
        <w:rPr>
          <w:bCs/>
          <w:noProof/>
          <w:sz w:val="28"/>
          <w:szCs w:val="28"/>
          <w:lang w:val="vi-VN"/>
        </w:rPr>
        <w:t xml:space="preserve">Thực hiện chủ trương tinh giản biên chế, tinh gọn bộ máy theo tinh thần Nghị quyết số 39-NQ/TW, Nghị quyết số </w:t>
      </w:r>
      <w:r w:rsidRPr="00B072A1">
        <w:rPr>
          <w:bCs/>
          <w:noProof/>
          <w:sz w:val="28"/>
          <w:szCs w:val="28"/>
          <w:lang w:val="vi-VN"/>
        </w:rPr>
        <w:t>18</w:t>
      </w:r>
      <w:r w:rsidR="00B072A1" w:rsidRPr="00354981">
        <w:rPr>
          <w:bCs/>
          <w:noProof/>
          <w:sz w:val="28"/>
          <w:szCs w:val="28"/>
          <w:lang w:val="vi-VN"/>
        </w:rPr>
        <w:t>-</w:t>
      </w:r>
      <w:r w:rsidRPr="00B072A1">
        <w:rPr>
          <w:bCs/>
          <w:noProof/>
          <w:sz w:val="28"/>
          <w:szCs w:val="28"/>
          <w:lang w:val="vi-VN"/>
        </w:rPr>
        <w:t xml:space="preserve">NQ/TW </w:t>
      </w:r>
      <w:r w:rsidR="00B072A1" w:rsidRPr="00354981">
        <w:rPr>
          <w:bCs/>
          <w:noProof/>
          <w:sz w:val="28"/>
          <w:szCs w:val="28"/>
          <w:lang w:val="vi-VN"/>
        </w:rPr>
        <w:t xml:space="preserve">ngày 25/10/2017 của Ban Chấp hành Trung ương về một số vấn đề về tiếp tục đổi mới, sắp xếp tổ chức bộ máy của hệ thống chính trị tinh gọn, hoạt động hiệu lực, hiệu quả, Nghị quyết số 19-NQ/TW ngày 25/10/2017 của Ban Chấp hành Trung ương về tiếp tục đổi </w:t>
      </w:r>
      <w:r w:rsidR="00B072A1" w:rsidRPr="00354981">
        <w:rPr>
          <w:bCs/>
          <w:noProof/>
          <w:spacing w:val="-2"/>
          <w:sz w:val="28"/>
          <w:szCs w:val="28"/>
          <w:lang w:val="vi-VN"/>
        </w:rPr>
        <w:t>mới hệ thống tổ chức và quản lý, nâng cao chất lượng và hiệu quả hoạt động của các đơn vị sự nghiệp công lập thì</w:t>
      </w:r>
      <w:r w:rsidRPr="009F68A1">
        <w:rPr>
          <w:bCs/>
          <w:noProof/>
          <w:spacing w:val="-2"/>
          <w:sz w:val="28"/>
          <w:szCs w:val="28"/>
          <w:lang w:val="vi-VN"/>
        </w:rPr>
        <w:t xml:space="preserve"> Hà Nội là </w:t>
      </w:r>
      <w:r w:rsidRPr="009F68A1">
        <w:rPr>
          <w:bCs/>
          <w:noProof/>
          <w:spacing w:val="-2"/>
          <w:sz w:val="28"/>
          <w:szCs w:val="28"/>
          <w:lang w:val="vi-VN"/>
        </w:rPr>
        <w:lastRenderedPageBreak/>
        <w:t>đơn vị đi đầu trong việc ki</w:t>
      </w:r>
      <w:r w:rsidR="00606538" w:rsidRPr="009F68A1">
        <w:rPr>
          <w:bCs/>
          <w:noProof/>
          <w:spacing w:val="-2"/>
          <w:sz w:val="28"/>
          <w:szCs w:val="28"/>
          <w:lang w:val="vi-VN"/>
        </w:rPr>
        <w:t>ệ</w:t>
      </w:r>
      <w:r w:rsidRPr="009F68A1">
        <w:rPr>
          <w:bCs/>
          <w:noProof/>
          <w:spacing w:val="-2"/>
          <w:sz w:val="28"/>
          <w:szCs w:val="28"/>
          <w:lang w:val="vi-VN"/>
        </w:rPr>
        <w:t>n toàn sắp xếp tổ chức bộ máy theo hướng thu gọn đầu mối, cơ chế quản lý tổ chức, tăng cường nâng cao hiệu quả quản lý công tác quản lý cán bộ, công chức, viên chức. Tuy nhiên, quá trình kiện toàn</w:t>
      </w:r>
      <w:r w:rsidR="00B072A1" w:rsidRPr="00354981">
        <w:rPr>
          <w:bCs/>
          <w:noProof/>
          <w:spacing w:val="-2"/>
          <w:sz w:val="28"/>
          <w:szCs w:val="28"/>
          <w:lang w:val="vi-VN"/>
        </w:rPr>
        <w:t>,</w:t>
      </w:r>
      <w:r w:rsidRPr="009F68A1">
        <w:rPr>
          <w:bCs/>
          <w:noProof/>
          <w:spacing w:val="-2"/>
          <w:sz w:val="28"/>
          <w:szCs w:val="28"/>
          <w:lang w:val="vi-VN"/>
        </w:rPr>
        <w:t xml:space="preserve"> tinh g</w:t>
      </w:r>
      <w:r w:rsidR="00521DCD" w:rsidRPr="009F68A1">
        <w:rPr>
          <w:bCs/>
          <w:noProof/>
          <w:spacing w:val="-2"/>
          <w:sz w:val="28"/>
          <w:szCs w:val="28"/>
          <w:lang w:val="vi-VN"/>
        </w:rPr>
        <w:t>ọ</w:t>
      </w:r>
      <w:r w:rsidRPr="009F68A1">
        <w:rPr>
          <w:bCs/>
          <w:noProof/>
          <w:spacing w:val="-2"/>
          <w:sz w:val="28"/>
          <w:szCs w:val="28"/>
          <w:lang w:val="vi-VN"/>
        </w:rPr>
        <w:t xml:space="preserve">n tổ chức, bộ máy vẫn còn gặp một số khó khăn như: Vẫn còn tình trạng chồng chéo về chức năng, nhiệm vụ của một số </w:t>
      </w:r>
      <w:r w:rsidR="009B0FE5" w:rsidRPr="00354981">
        <w:rPr>
          <w:bCs/>
          <w:noProof/>
          <w:spacing w:val="-2"/>
          <w:sz w:val="28"/>
          <w:szCs w:val="28"/>
          <w:lang w:val="vi-VN"/>
        </w:rPr>
        <w:t>s</w:t>
      </w:r>
      <w:r w:rsidRPr="009F68A1">
        <w:rPr>
          <w:bCs/>
          <w:noProof/>
          <w:spacing w:val="-2"/>
          <w:sz w:val="28"/>
          <w:szCs w:val="28"/>
          <w:lang w:val="vi-VN"/>
        </w:rPr>
        <w:t xml:space="preserve">ở, ngành, đơn vị thuộc Thành phố; </w:t>
      </w:r>
      <w:r w:rsidR="00521DCD" w:rsidRPr="009F68A1">
        <w:rPr>
          <w:bCs/>
          <w:noProof/>
          <w:spacing w:val="-2"/>
          <w:sz w:val="28"/>
          <w:szCs w:val="28"/>
          <w:lang w:val="vi-VN"/>
        </w:rPr>
        <w:t>s</w:t>
      </w:r>
      <w:r w:rsidRPr="009F68A1">
        <w:rPr>
          <w:bCs/>
          <w:noProof/>
          <w:spacing w:val="-2"/>
          <w:sz w:val="28"/>
          <w:szCs w:val="28"/>
          <w:lang w:val="vi-VN"/>
        </w:rPr>
        <w:t xml:space="preserve">ự phối hợp trong thực hiện </w:t>
      </w:r>
      <w:r w:rsidR="00B072A1" w:rsidRPr="00354981">
        <w:rPr>
          <w:bCs/>
          <w:noProof/>
          <w:spacing w:val="-2"/>
          <w:sz w:val="28"/>
          <w:szCs w:val="28"/>
          <w:lang w:val="vi-VN"/>
        </w:rPr>
        <w:t xml:space="preserve">nhiệm vụ </w:t>
      </w:r>
      <w:r w:rsidRPr="009F68A1">
        <w:rPr>
          <w:bCs/>
          <w:noProof/>
          <w:spacing w:val="-2"/>
          <w:sz w:val="28"/>
          <w:szCs w:val="28"/>
          <w:lang w:val="vi-VN"/>
        </w:rPr>
        <w:t xml:space="preserve">của một số </w:t>
      </w:r>
      <w:r w:rsidR="009B0FE5" w:rsidRPr="00354981">
        <w:rPr>
          <w:bCs/>
          <w:noProof/>
          <w:spacing w:val="-2"/>
          <w:sz w:val="28"/>
          <w:szCs w:val="28"/>
          <w:lang w:val="vi-VN"/>
        </w:rPr>
        <w:t>s</w:t>
      </w:r>
      <w:r w:rsidRPr="009F68A1">
        <w:rPr>
          <w:bCs/>
          <w:noProof/>
          <w:spacing w:val="-2"/>
          <w:sz w:val="28"/>
          <w:szCs w:val="28"/>
          <w:lang w:val="vi-VN"/>
        </w:rPr>
        <w:t>ở</w:t>
      </w:r>
      <w:r w:rsidR="00521DCD" w:rsidRPr="009F68A1">
        <w:rPr>
          <w:bCs/>
          <w:noProof/>
          <w:spacing w:val="-2"/>
          <w:sz w:val="28"/>
          <w:szCs w:val="28"/>
          <w:lang w:val="vi-VN"/>
        </w:rPr>
        <w:t>,</w:t>
      </w:r>
      <w:r w:rsidRPr="009F68A1">
        <w:rPr>
          <w:bCs/>
          <w:noProof/>
          <w:spacing w:val="-2"/>
          <w:sz w:val="28"/>
          <w:szCs w:val="28"/>
          <w:lang w:val="vi-VN"/>
        </w:rPr>
        <w:t xml:space="preserve"> ngành, đơn vị có liên quan chưa chặt chẽ; một số nhiệm vụ còn bỏ sót, chưa rõ cấp nào thực hiện hoặc chưa có quy định; </w:t>
      </w:r>
      <w:r w:rsidR="00521DCD" w:rsidRPr="009F68A1">
        <w:rPr>
          <w:bCs/>
          <w:noProof/>
          <w:spacing w:val="-2"/>
          <w:sz w:val="28"/>
          <w:szCs w:val="28"/>
          <w:lang w:val="vi-VN"/>
        </w:rPr>
        <w:t>t</w:t>
      </w:r>
      <w:r w:rsidRPr="009F68A1">
        <w:rPr>
          <w:bCs/>
          <w:noProof/>
          <w:spacing w:val="-2"/>
          <w:sz w:val="28"/>
          <w:szCs w:val="28"/>
          <w:lang w:val="vi-VN"/>
        </w:rPr>
        <w:t xml:space="preserve">ổ chức bộ máy của một số cơ quan chuyên môn thuộc UBND </w:t>
      </w:r>
      <w:r w:rsidR="00521DCD" w:rsidRPr="009F68A1">
        <w:rPr>
          <w:bCs/>
          <w:noProof/>
          <w:spacing w:val="-2"/>
          <w:sz w:val="28"/>
          <w:szCs w:val="28"/>
          <w:lang w:val="vi-VN"/>
        </w:rPr>
        <w:t>T</w:t>
      </w:r>
      <w:r w:rsidRPr="009F68A1">
        <w:rPr>
          <w:bCs/>
          <w:noProof/>
          <w:spacing w:val="-2"/>
          <w:sz w:val="28"/>
          <w:szCs w:val="28"/>
          <w:lang w:val="vi-VN"/>
        </w:rPr>
        <w:t>hành phố chưa phù hợp với điều kiện thực tế, chưa bảo đảm việc quản lý ngành, lĩnh vực cũng như bảo đảm thực hiện các nhiệm vụ liên quan của chính quyền địa phương...</w:t>
      </w:r>
      <w:r w:rsidR="00521DCD" w:rsidRPr="009F68A1">
        <w:rPr>
          <w:bCs/>
          <w:noProof/>
          <w:spacing w:val="-2"/>
          <w:sz w:val="28"/>
          <w:szCs w:val="28"/>
          <w:lang w:val="vi-VN"/>
        </w:rPr>
        <w:t xml:space="preserve"> </w:t>
      </w:r>
      <w:r w:rsidRPr="009F68A1">
        <w:rPr>
          <w:bCs/>
          <w:noProof/>
          <w:spacing w:val="-2"/>
          <w:sz w:val="28"/>
          <w:szCs w:val="28"/>
          <w:lang w:val="vi-VN"/>
        </w:rPr>
        <w:t>Một trong những nguyên nhân của tình trạng trên là do các quy định pháp luật về tổ chức bộ máy và trong một số lĩnh vực chuyên ngành còn chưa thống nhất, chưa phù hợp, làm hạn chế đáng kể hiệu lực</w:t>
      </w:r>
      <w:r w:rsidR="00B072A1" w:rsidRPr="00354981">
        <w:rPr>
          <w:bCs/>
          <w:noProof/>
          <w:spacing w:val="-2"/>
          <w:sz w:val="28"/>
          <w:szCs w:val="28"/>
          <w:lang w:val="vi-VN"/>
        </w:rPr>
        <w:t>,</w:t>
      </w:r>
      <w:r w:rsidRPr="009F68A1">
        <w:rPr>
          <w:bCs/>
          <w:noProof/>
          <w:spacing w:val="-2"/>
          <w:sz w:val="28"/>
          <w:szCs w:val="28"/>
          <w:lang w:val="vi-VN"/>
        </w:rPr>
        <w:t xml:space="preserve"> hiệu quả quản lý nhà nước, trong khi yêu cầu công tác quản lý tại Thủ đô cần có đặc thù và cần</w:t>
      </w:r>
      <w:r w:rsidR="00B072A1" w:rsidRPr="00354981">
        <w:rPr>
          <w:bCs/>
          <w:noProof/>
          <w:spacing w:val="-2"/>
          <w:sz w:val="28"/>
          <w:szCs w:val="28"/>
          <w:lang w:val="vi-VN"/>
        </w:rPr>
        <w:t xml:space="preserve"> </w:t>
      </w:r>
      <w:r w:rsidRPr="009F68A1">
        <w:rPr>
          <w:bCs/>
          <w:noProof/>
          <w:spacing w:val="-2"/>
          <w:sz w:val="28"/>
          <w:szCs w:val="28"/>
          <w:lang w:val="vi-VN"/>
        </w:rPr>
        <w:t xml:space="preserve">được xử lý nhanh nhạy, kịp thời, đòi hỏi cần phải nâng cao tính tự chủ, tự chịu trách nhiệm của chính quyền </w:t>
      </w:r>
      <w:r w:rsidR="00521DCD" w:rsidRPr="009F68A1">
        <w:rPr>
          <w:bCs/>
          <w:noProof/>
          <w:spacing w:val="-2"/>
          <w:sz w:val="28"/>
          <w:szCs w:val="28"/>
          <w:lang w:val="vi-VN"/>
        </w:rPr>
        <w:t>Thành phố</w:t>
      </w:r>
      <w:r w:rsidRPr="009F68A1">
        <w:rPr>
          <w:bCs/>
          <w:noProof/>
          <w:spacing w:val="-2"/>
          <w:sz w:val="28"/>
          <w:szCs w:val="28"/>
          <w:lang w:val="vi-VN"/>
        </w:rPr>
        <w:t>.</w:t>
      </w:r>
    </w:p>
    <w:p w14:paraId="446D28B3" w14:textId="66C00496" w:rsidR="00060F37" w:rsidRPr="00DD08F7" w:rsidRDefault="00060F37" w:rsidP="000967EB">
      <w:pPr>
        <w:widowControl w:val="0"/>
        <w:spacing w:before="120" w:line="340" w:lineRule="exact"/>
        <w:ind w:firstLine="567"/>
        <w:jc w:val="both"/>
        <w:rPr>
          <w:noProof/>
          <w:sz w:val="28"/>
          <w:szCs w:val="28"/>
          <w:lang w:val="vi-VN"/>
        </w:rPr>
      </w:pPr>
      <w:r w:rsidRPr="00DD08F7">
        <w:rPr>
          <w:bCs/>
          <w:noProof/>
          <w:sz w:val="28"/>
          <w:szCs w:val="28"/>
          <w:lang w:val="vi-VN"/>
        </w:rPr>
        <w:t xml:space="preserve">- </w:t>
      </w:r>
      <w:r w:rsidR="00B072A1" w:rsidRPr="00354981">
        <w:rPr>
          <w:noProof/>
          <w:sz w:val="28"/>
          <w:szCs w:val="28"/>
          <w:lang w:val="vi-VN"/>
        </w:rPr>
        <w:t>Sau khi</w:t>
      </w:r>
      <w:r w:rsidRPr="00DD08F7">
        <w:rPr>
          <w:noProof/>
          <w:sz w:val="28"/>
          <w:szCs w:val="28"/>
          <w:lang w:val="vi-VN"/>
        </w:rPr>
        <w:t xml:space="preserve"> Luật Thủ đô </w:t>
      </w:r>
      <w:r w:rsidR="00523A3F" w:rsidRPr="00523A3F">
        <w:rPr>
          <w:noProof/>
          <w:sz w:val="28"/>
          <w:szCs w:val="28"/>
          <w:lang w:val="vi-VN"/>
        </w:rPr>
        <w:t xml:space="preserve">năm </w:t>
      </w:r>
      <w:r w:rsidRPr="00DD08F7">
        <w:rPr>
          <w:noProof/>
          <w:sz w:val="28"/>
          <w:szCs w:val="28"/>
          <w:lang w:val="vi-VN"/>
        </w:rPr>
        <w:t>2012</w:t>
      </w:r>
      <w:r w:rsidR="00B072A1" w:rsidRPr="00354981">
        <w:rPr>
          <w:noProof/>
          <w:sz w:val="28"/>
          <w:szCs w:val="28"/>
          <w:lang w:val="vi-VN"/>
        </w:rPr>
        <w:t xml:space="preserve"> có hiệu lực</w:t>
      </w:r>
      <w:r w:rsidRPr="00DD08F7">
        <w:rPr>
          <w:noProof/>
          <w:sz w:val="28"/>
          <w:szCs w:val="28"/>
          <w:lang w:val="vi-VN"/>
        </w:rPr>
        <w:t xml:space="preserve">, việc xử phạt vi phạm hành chính </w:t>
      </w:r>
      <w:r w:rsidR="00B072A1" w:rsidRPr="00354981">
        <w:rPr>
          <w:noProof/>
          <w:sz w:val="28"/>
          <w:szCs w:val="28"/>
          <w:lang w:val="vi-VN"/>
        </w:rPr>
        <w:t xml:space="preserve">(VPHC) </w:t>
      </w:r>
      <w:r w:rsidRPr="00DD08F7">
        <w:rPr>
          <w:noProof/>
          <w:sz w:val="28"/>
          <w:szCs w:val="28"/>
          <w:lang w:val="vi-VN"/>
        </w:rPr>
        <w:t xml:space="preserve">với mức phạt cao hơn </w:t>
      </w:r>
      <w:r w:rsidRPr="00DD08F7">
        <w:rPr>
          <w:noProof/>
          <w:sz w:val="28"/>
          <w:szCs w:val="28"/>
          <w:lang w:val="vi-VN"/>
        </w:rPr>
        <w:lastRenderedPageBreak/>
        <w:t>đối với một số hành vi trong một số lĩnh vực tại khu vực nội thành, có tác dụng tích cực, hiệu quả</w:t>
      </w:r>
      <w:r w:rsidR="00120224" w:rsidRPr="00120224">
        <w:rPr>
          <w:noProof/>
          <w:sz w:val="28"/>
          <w:szCs w:val="28"/>
          <w:lang w:val="vi-VN"/>
        </w:rPr>
        <w:t xml:space="preserve"> </w:t>
      </w:r>
      <w:r w:rsidRPr="00DD08F7">
        <w:rPr>
          <w:noProof/>
          <w:sz w:val="28"/>
          <w:szCs w:val="28"/>
          <w:lang w:val="vi-VN"/>
        </w:rPr>
        <w:t xml:space="preserve">răn đe, phòng ngừa vi phạm, nâng cao ý thức, trách nhiệm của người dân trong việc chấp hành các quy định pháp luật của nhà nước, </w:t>
      </w:r>
      <w:r w:rsidRPr="00DD08F7">
        <w:rPr>
          <w:noProof/>
          <w:sz w:val="28"/>
          <w:szCs w:val="28"/>
          <w:shd w:val="clear" w:color="auto" w:fill="FFFFFF"/>
          <w:lang w:val="vi-VN"/>
        </w:rPr>
        <w:t xml:space="preserve">góp phần làm giảm số vụ </w:t>
      </w:r>
      <w:r w:rsidR="00B072A1" w:rsidRPr="00354981">
        <w:rPr>
          <w:noProof/>
          <w:sz w:val="28"/>
          <w:szCs w:val="28"/>
          <w:shd w:val="clear" w:color="auto" w:fill="FFFFFF"/>
          <w:lang w:val="vi-VN"/>
        </w:rPr>
        <w:t>VPHC</w:t>
      </w:r>
      <w:r w:rsidRPr="00DD08F7">
        <w:rPr>
          <w:noProof/>
          <w:sz w:val="28"/>
          <w:szCs w:val="28"/>
          <w:shd w:val="clear" w:color="auto" w:fill="FFFFFF"/>
          <w:lang w:val="vi-VN"/>
        </w:rPr>
        <w:t xml:space="preserve"> trong một số lĩnh vực.</w:t>
      </w:r>
      <w:r w:rsidRPr="00DD08F7">
        <w:rPr>
          <w:noProof/>
          <w:sz w:val="28"/>
          <w:szCs w:val="28"/>
          <w:lang w:val="vi-VN"/>
        </w:rPr>
        <w:t xml:space="preserve"> (Ví dụ: Trong lĩnh vực xây dựng, tỉ lệ số công trình có VPHC đã giảm từ 8,97% năm 2014 xuống còn 2,13% năm 2020…)</w:t>
      </w:r>
      <w:r w:rsidRPr="00DD08F7">
        <w:rPr>
          <w:noProof/>
          <w:color w:val="000000"/>
          <w:sz w:val="28"/>
          <w:szCs w:val="28"/>
          <w:lang w:val="vi-VN"/>
        </w:rPr>
        <w:t xml:space="preserve">. </w:t>
      </w:r>
      <w:r w:rsidRPr="00DD08F7">
        <w:rPr>
          <w:noProof/>
          <w:sz w:val="28"/>
          <w:szCs w:val="28"/>
          <w:lang w:val="vi-VN"/>
        </w:rPr>
        <w:t xml:space="preserve">Tuy nhiên, thực tiễn cũng cho thấy </w:t>
      </w:r>
      <w:r w:rsidR="009B0FE5" w:rsidRPr="00354981">
        <w:rPr>
          <w:noProof/>
          <w:sz w:val="28"/>
          <w:szCs w:val="28"/>
          <w:lang w:val="vi-VN"/>
        </w:rPr>
        <w:t>việc</w:t>
      </w:r>
      <w:r w:rsidRPr="00DD08F7">
        <w:rPr>
          <w:noProof/>
          <w:sz w:val="28"/>
          <w:szCs w:val="28"/>
          <w:lang w:val="vi-VN"/>
        </w:rPr>
        <w:t xml:space="preserve"> </w:t>
      </w:r>
      <w:r w:rsidR="00B072A1" w:rsidRPr="00354981">
        <w:rPr>
          <w:noProof/>
          <w:sz w:val="28"/>
          <w:szCs w:val="28"/>
          <w:lang w:val="vi-VN"/>
        </w:rPr>
        <w:t>VPHC</w:t>
      </w:r>
      <w:r w:rsidRPr="00DD08F7">
        <w:rPr>
          <w:noProof/>
          <w:sz w:val="28"/>
          <w:szCs w:val="28"/>
          <w:lang w:val="vi-VN"/>
        </w:rPr>
        <w:t xml:space="preserve">, </w:t>
      </w:r>
      <w:r>
        <w:rPr>
          <w:noProof/>
          <w:sz w:val="28"/>
          <w:szCs w:val="28"/>
          <w:lang w:val="vi-VN"/>
        </w:rPr>
        <w:t>bảo đảm</w:t>
      </w:r>
      <w:r w:rsidRPr="00DD08F7">
        <w:rPr>
          <w:noProof/>
          <w:sz w:val="28"/>
          <w:szCs w:val="28"/>
          <w:lang w:val="vi-VN"/>
        </w:rPr>
        <w:t xml:space="preserve"> trật tự, an toàn xã hội phù hợp với đặc thù của Thủ đô vẫn còn nhiều bất cập như: Một số hành vi </w:t>
      </w:r>
      <w:r w:rsidR="00B072A1" w:rsidRPr="00354981">
        <w:rPr>
          <w:noProof/>
          <w:sz w:val="28"/>
          <w:szCs w:val="28"/>
          <w:lang w:val="vi-VN"/>
        </w:rPr>
        <w:t>VPHC</w:t>
      </w:r>
      <w:r w:rsidRPr="00DD08F7">
        <w:rPr>
          <w:noProof/>
          <w:sz w:val="28"/>
          <w:szCs w:val="28"/>
          <w:lang w:val="vi-VN"/>
        </w:rPr>
        <w:t xml:space="preserve"> trong các lĩnh vực như phòng cháy chữa cháy, quảng cáo... xảy ra khá nghiêm trọng nhưng mức xử phạt, biện pháp ngăn chặn, biện pháp bảo đảm thi hành theo quy định của </w:t>
      </w:r>
      <w:r w:rsidR="009B0FE5" w:rsidRPr="00354981">
        <w:rPr>
          <w:noProof/>
          <w:sz w:val="28"/>
          <w:szCs w:val="28"/>
          <w:lang w:val="vi-VN"/>
        </w:rPr>
        <w:t>pháp luật hiện hành</w:t>
      </w:r>
      <w:r w:rsidRPr="00DD08F7">
        <w:rPr>
          <w:noProof/>
          <w:sz w:val="28"/>
          <w:szCs w:val="28"/>
          <w:lang w:val="vi-VN"/>
        </w:rPr>
        <w:t xml:space="preserve"> chưa </w:t>
      </w:r>
      <w:r>
        <w:rPr>
          <w:noProof/>
          <w:sz w:val="28"/>
          <w:szCs w:val="28"/>
          <w:lang w:val="vi-VN"/>
        </w:rPr>
        <w:t>bảo đảm</w:t>
      </w:r>
      <w:r w:rsidRPr="00DD08F7">
        <w:rPr>
          <w:noProof/>
          <w:sz w:val="28"/>
          <w:szCs w:val="28"/>
          <w:lang w:val="vi-VN"/>
        </w:rPr>
        <w:t xml:space="preserve"> </w:t>
      </w:r>
      <w:r w:rsidR="009B0FE5" w:rsidRPr="00354981">
        <w:rPr>
          <w:noProof/>
          <w:sz w:val="28"/>
          <w:szCs w:val="28"/>
          <w:lang w:val="vi-VN"/>
        </w:rPr>
        <w:t>tính</w:t>
      </w:r>
      <w:r w:rsidRPr="00DD08F7">
        <w:rPr>
          <w:noProof/>
          <w:sz w:val="28"/>
          <w:szCs w:val="28"/>
          <w:lang w:val="vi-VN"/>
        </w:rPr>
        <w:t xml:space="preserve"> răn đe, chưa bảo đảm an ninh, trật tự an toàn xã hội, gây bức xúc trong xã hội</w:t>
      </w:r>
      <w:r w:rsidRPr="00DD08F7">
        <w:rPr>
          <w:noProof/>
          <w:color w:val="000000"/>
          <w:sz w:val="28"/>
          <w:szCs w:val="28"/>
          <w:lang w:val="vi-VN"/>
        </w:rPr>
        <w:t>.</w:t>
      </w:r>
      <w:r w:rsidR="00506F80" w:rsidRPr="00506F80">
        <w:rPr>
          <w:noProof/>
          <w:color w:val="000000"/>
          <w:sz w:val="28"/>
          <w:szCs w:val="28"/>
          <w:lang w:val="vi-VN"/>
        </w:rPr>
        <w:t xml:space="preserve"> </w:t>
      </w:r>
      <w:r w:rsidRPr="00DD08F7">
        <w:rPr>
          <w:bCs/>
          <w:noProof/>
          <w:color w:val="000000"/>
          <w:sz w:val="28"/>
          <w:szCs w:val="28"/>
          <w:lang w:val="vi-VN"/>
        </w:rPr>
        <w:t>Bên cạnh đó,</w:t>
      </w:r>
      <w:r w:rsidRPr="00DD08F7">
        <w:rPr>
          <w:noProof/>
          <w:sz w:val="28"/>
          <w:szCs w:val="28"/>
          <w:lang w:val="vi-VN"/>
        </w:rPr>
        <w:t xml:space="preserve"> cùng với quá trình đô thị </w:t>
      </w:r>
      <w:r w:rsidR="00B072A1" w:rsidRPr="00354981">
        <w:rPr>
          <w:noProof/>
          <w:sz w:val="28"/>
          <w:szCs w:val="28"/>
          <w:lang w:val="vi-VN"/>
        </w:rPr>
        <w:t>hóa</w:t>
      </w:r>
      <w:r w:rsidRPr="00DD08F7">
        <w:rPr>
          <w:noProof/>
          <w:sz w:val="28"/>
          <w:szCs w:val="28"/>
          <w:lang w:val="vi-VN"/>
        </w:rPr>
        <w:t xml:space="preserve"> nhanh chóng, quy định của Luật Thủ đô hiện hành về việc chỉ áp dụng mức xử phạt </w:t>
      </w:r>
      <w:r w:rsidR="00B072A1" w:rsidRPr="00354981">
        <w:rPr>
          <w:noProof/>
          <w:sz w:val="28"/>
          <w:szCs w:val="28"/>
          <w:lang w:val="vi-VN"/>
        </w:rPr>
        <w:t>VPHC</w:t>
      </w:r>
      <w:r w:rsidRPr="00DD08F7">
        <w:rPr>
          <w:noProof/>
          <w:sz w:val="28"/>
          <w:szCs w:val="28"/>
          <w:lang w:val="vi-VN"/>
        </w:rPr>
        <w:t xml:space="preserve"> cao hơn trong một số lĩnh vực tại khu vực nội thành không còn phù hợp, chưa bảo đảm tính công bằng và nghiêm minh của pháp luật khi áp dụng “hai chế độ” xử phạ</w:t>
      </w:r>
      <w:r w:rsidR="009B0FE5" w:rsidRPr="00354981">
        <w:rPr>
          <w:noProof/>
          <w:sz w:val="28"/>
          <w:szCs w:val="28"/>
          <w:lang w:val="vi-VN"/>
        </w:rPr>
        <w:t>\</w:t>
      </w:r>
      <w:r w:rsidRPr="00DD08F7">
        <w:rPr>
          <w:noProof/>
          <w:sz w:val="28"/>
          <w:szCs w:val="28"/>
          <w:lang w:val="vi-VN"/>
        </w:rPr>
        <w:t xml:space="preserve">t khác nhau giữa khu vực đô thị và khu vực nông thôn. </w:t>
      </w:r>
    </w:p>
    <w:p w14:paraId="2ABF2A01" w14:textId="77777777" w:rsidR="006225E3" w:rsidRPr="002504F6" w:rsidRDefault="002504F6" w:rsidP="000967EB">
      <w:pPr>
        <w:widowControl w:val="0"/>
        <w:tabs>
          <w:tab w:val="right" w:leader="dot" w:pos="8640"/>
        </w:tabs>
        <w:spacing w:before="120" w:line="340" w:lineRule="exact"/>
        <w:ind w:firstLine="567"/>
        <w:jc w:val="both"/>
        <w:rPr>
          <w:i/>
          <w:iCs/>
          <w:noProof/>
          <w:sz w:val="28"/>
          <w:szCs w:val="28"/>
          <w:lang w:val="vi-VN"/>
        </w:rPr>
      </w:pPr>
      <w:r w:rsidRPr="0083007E">
        <w:rPr>
          <w:i/>
          <w:iCs/>
          <w:noProof/>
          <w:sz w:val="28"/>
          <w:szCs w:val="28"/>
          <w:lang w:val="vi-VN"/>
        </w:rPr>
        <w:t>1.1.3.</w:t>
      </w:r>
      <w:r w:rsidR="006225E3" w:rsidRPr="002504F6">
        <w:rPr>
          <w:i/>
          <w:iCs/>
          <w:noProof/>
          <w:sz w:val="28"/>
          <w:szCs w:val="28"/>
          <w:lang w:val="vi-VN"/>
        </w:rPr>
        <w:t xml:space="preserve"> Về chế độ công vụ, công chức </w:t>
      </w:r>
    </w:p>
    <w:p w14:paraId="02BB2D14" w14:textId="77777777" w:rsidR="00060F37" w:rsidRPr="00DD08F7" w:rsidRDefault="00060F37" w:rsidP="000967EB">
      <w:pPr>
        <w:widowControl w:val="0"/>
        <w:tabs>
          <w:tab w:val="right" w:leader="dot" w:pos="8640"/>
        </w:tabs>
        <w:spacing w:before="120" w:line="340" w:lineRule="exact"/>
        <w:ind w:firstLine="567"/>
        <w:jc w:val="both"/>
        <w:rPr>
          <w:bCs/>
          <w:noProof/>
          <w:sz w:val="28"/>
          <w:szCs w:val="28"/>
          <w:lang w:val="vi-VN"/>
        </w:rPr>
      </w:pPr>
      <w:r w:rsidRPr="00DD08F7">
        <w:rPr>
          <w:bCs/>
          <w:noProof/>
          <w:sz w:val="28"/>
          <w:szCs w:val="28"/>
          <w:lang w:val="vi-VN"/>
        </w:rPr>
        <w:t xml:space="preserve">- Về cơ bản, việc tuyển dụng, sử dụng, chuẩn hóa đội </w:t>
      </w:r>
      <w:r w:rsidRPr="00DD08F7">
        <w:rPr>
          <w:bCs/>
          <w:noProof/>
          <w:sz w:val="28"/>
          <w:szCs w:val="28"/>
          <w:lang w:val="vi-VN"/>
        </w:rPr>
        <w:lastRenderedPageBreak/>
        <w:t xml:space="preserve">ngũ cán bộ, công chức cấp xã thuộc Thủ đô đã ngày càng được hoàn chỉnh và </w:t>
      </w:r>
      <w:r>
        <w:rPr>
          <w:bCs/>
          <w:noProof/>
          <w:sz w:val="28"/>
          <w:szCs w:val="28"/>
          <w:lang w:val="vi-VN"/>
        </w:rPr>
        <w:t>bảo đảm</w:t>
      </w:r>
      <w:r w:rsidRPr="00DD08F7">
        <w:rPr>
          <w:bCs/>
          <w:noProof/>
          <w:sz w:val="28"/>
          <w:szCs w:val="28"/>
          <w:lang w:val="vi-VN"/>
        </w:rPr>
        <w:t xml:space="preserve"> tiêu chuẩn theo quy định…</w:t>
      </w:r>
      <w:r w:rsidR="00B072A1" w:rsidRPr="00354981">
        <w:rPr>
          <w:bCs/>
          <w:noProof/>
          <w:sz w:val="28"/>
          <w:szCs w:val="28"/>
          <w:lang w:val="vi-VN"/>
        </w:rPr>
        <w:t xml:space="preserve"> </w:t>
      </w:r>
      <w:r w:rsidRPr="00DD08F7">
        <w:rPr>
          <w:bCs/>
          <w:noProof/>
          <w:sz w:val="28"/>
          <w:szCs w:val="28"/>
          <w:lang w:val="vi-VN"/>
        </w:rPr>
        <w:t xml:space="preserve">Việc thực hiện chế độ chính sách tiền lương cơ bản như cán bộ, công chức từ cấp huyện trở lên. Thực hiện chủ trương luân chuyển, điều động, đào tạo, bồi dưỡng, </w:t>
      </w:r>
      <w:r w:rsidR="005E5160" w:rsidRPr="005E5160">
        <w:rPr>
          <w:bCs/>
          <w:noProof/>
          <w:sz w:val="28"/>
          <w:szCs w:val="28"/>
          <w:lang w:val="vi-VN"/>
        </w:rPr>
        <w:t>Thành phố</w:t>
      </w:r>
      <w:r w:rsidRPr="00DD08F7">
        <w:rPr>
          <w:bCs/>
          <w:noProof/>
          <w:sz w:val="28"/>
          <w:szCs w:val="28"/>
          <w:lang w:val="vi-VN"/>
        </w:rPr>
        <w:t xml:space="preserve"> đã tăng cường cử cán bộ, công chức cấp huyện đi cơ sở; đồng thời cử cán bộ, công chức cơ sở bổ sung cho công chức cấp huyện. Tuy nhiên, do pháp luật về cán bộ</w:t>
      </w:r>
      <w:r w:rsidR="00B072A1" w:rsidRPr="00354981">
        <w:rPr>
          <w:bCs/>
          <w:noProof/>
          <w:sz w:val="28"/>
          <w:szCs w:val="28"/>
          <w:lang w:val="vi-VN"/>
        </w:rPr>
        <w:t>,</w:t>
      </w:r>
      <w:r w:rsidRPr="00DD08F7">
        <w:rPr>
          <w:bCs/>
          <w:noProof/>
          <w:sz w:val="28"/>
          <w:szCs w:val="28"/>
          <w:lang w:val="vi-VN"/>
        </w:rPr>
        <w:t xml:space="preserve"> công chức vẫn còn có sự phân biệt giữa cán bộ, công chức cấp xã với cán bộ, công chức từ cấp huyện trở lên dẫn đến việc quy định điều động, luân chuyển giữa hai đối tượng này thủ tục rườm rà (khi xuống cơ sở thì cấp huyện có thể thực hiện, khi từ cấp cơ sở về cấp huyện phải qua cấp Thành phố tiếp nhận, điều động, sát hạch.</w:t>
      </w:r>
      <w:r w:rsidR="00B072A1" w:rsidRPr="00354981">
        <w:rPr>
          <w:bCs/>
          <w:noProof/>
          <w:sz w:val="28"/>
          <w:szCs w:val="28"/>
          <w:lang w:val="vi-VN"/>
        </w:rPr>
        <w:t>.</w:t>
      </w:r>
      <w:r w:rsidRPr="00DD08F7">
        <w:rPr>
          <w:bCs/>
          <w:noProof/>
          <w:sz w:val="28"/>
          <w:szCs w:val="28"/>
          <w:lang w:val="vi-VN"/>
        </w:rPr>
        <w:t xml:space="preserve">.), từ đó ảnh hưởng đến tính kịp thời khi phát sinh nhu cầu điều động, tiếp nhận luân chuyển các đối tượng công chức, </w:t>
      </w:r>
      <w:r w:rsidR="00B072A1" w:rsidRPr="00354981">
        <w:rPr>
          <w:bCs/>
          <w:noProof/>
          <w:sz w:val="28"/>
          <w:szCs w:val="28"/>
          <w:lang w:val="vi-VN"/>
        </w:rPr>
        <w:t>dẫn đến</w:t>
      </w:r>
      <w:r w:rsidRPr="00DD08F7">
        <w:rPr>
          <w:bCs/>
          <w:noProof/>
          <w:sz w:val="28"/>
          <w:szCs w:val="28"/>
          <w:lang w:val="vi-VN"/>
        </w:rPr>
        <w:t xml:space="preserve"> tâm lý băn khoăn, e ngại. </w:t>
      </w:r>
    </w:p>
    <w:p w14:paraId="61BCFB08" w14:textId="77777777" w:rsidR="00060F37" w:rsidRPr="00DD08F7" w:rsidRDefault="00060F37" w:rsidP="000967EB">
      <w:pPr>
        <w:widowControl w:val="0"/>
        <w:tabs>
          <w:tab w:val="right" w:leader="dot" w:pos="8640"/>
        </w:tabs>
        <w:spacing w:before="120" w:line="340" w:lineRule="exact"/>
        <w:ind w:firstLine="567"/>
        <w:jc w:val="both"/>
        <w:rPr>
          <w:bCs/>
          <w:noProof/>
          <w:sz w:val="28"/>
          <w:szCs w:val="28"/>
          <w:lang w:val="vi-VN"/>
        </w:rPr>
      </w:pPr>
      <w:r w:rsidRPr="00DD08F7">
        <w:rPr>
          <w:bCs/>
          <w:noProof/>
          <w:sz w:val="28"/>
          <w:szCs w:val="28"/>
          <w:lang w:val="vi-VN"/>
        </w:rPr>
        <w:t xml:space="preserve">Bên cạnh đó, </w:t>
      </w:r>
      <w:r w:rsidR="00C92ED0" w:rsidRPr="00354981">
        <w:rPr>
          <w:bCs/>
          <w:noProof/>
          <w:sz w:val="28"/>
          <w:szCs w:val="28"/>
          <w:lang w:val="vi-VN"/>
        </w:rPr>
        <w:t xml:space="preserve">dù đã có quy định đối với nơi </w:t>
      </w:r>
      <w:r w:rsidR="00C92ED0" w:rsidRPr="00DD08F7">
        <w:rPr>
          <w:bCs/>
          <w:noProof/>
          <w:sz w:val="28"/>
          <w:szCs w:val="28"/>
          <w:lang w:val="vi-VN"/>
        </w:rPr>
        <w:t>không tổ chức HĐND</w:t>
      </w:r>
      <w:r w:rsidR="00C92ED0" w:rsidRPr="00354981">
        <w:rPr>
          <w:bCs/>
          <w:noProof/>
          <w:sz w:val="28"/>
          <w:szCs w:val="28"/>
          <w:lang w:val="vi-VN"/>
        </w:rPr>
        <w:t xml:space="preserve"> phường</w:t>
      </w:r>
      <w:r w:rsidR="00C92ED0" w:rsidRPr="00DD08F7">
        <w:rPr>
          <w:bCs/>
          <w:noProof/>
          <w:sz w:val="28"/>
          <w:szCs w:val="28"/>
          <w:lang w:val="vi-VN"/>
        </w:rPr>
        <w:t xml:space="preserve"> </w:t>
      </w:r>
      <w:r w:rsidRPr="00DD08F7">
        <w:rPr>
          <w:bCs/>
          <w:noProof/>
          <w:sz w:val="28"/>
          <w:szCs w:val="28"/>
          <w:lang w:val="vi-VN"/>
        </w:rPr>
        <w:t xml:space="preserve">sẽ được liên thông và áp dụng cơ chế quản lý thống nhất như công chức quận nhưng lại chưa có hướng dẫn cụ thể, chưa đơn giản hóa thủ tục chuyển đổi liên thông giữa cán bộ phường với công chức phường, trong khi thực tiễn vẫn có nhiều trường hợp cán bộ phường trước đó là công chức phường hoặc là cán bộ, công chức </w:t>
      </w:r>
      <w:r w:rsidRPr="00DD08F7">
        <w:rPr>
          <w:bCs/>
          <w:noProof/>
          <w:sz w:val="28"/>
          <w:szCs w:val="28"/>
          <w:lang w:val="vi-VN"/>
        </w:rPr>
        <w:lastRenderedPageBreak/>
        <w:t>quận luân chuyển xuống.</w:t>
      </w:r>
    </w:p>
    <w:p w14:paraId="29F7468A" w14:textId="77777777" w:rsidR="00060F37" w:rsidRPr="00DD08F7" w:rsidRDefault="00060F37" w:rsidP="000967EB">
      <w:pPr>
        <w:widowControl w:val="0"/>
        <w:tabs>
          <w:tab w:val="right" w:leader="dot" w:pos="8640"/>
        </w:tabs>
        <w:spacing w:before="120" w:line="340" w:lineRule="exact"/>
        <w:ind w:firstLine="567"/>
        <w:jc w:val="both"/>
        <w:rPr>
          <w:bCs/>
          <w:noProof/>
          <w:sz w:val="28"/>
          <w:szCs w:val="28"/>
          <w:lang w:val="vi-VN"/>
        </w:rPr>
      </w:pPr>
      <w:r w:rsidRPr="00DD08F7">
        <w:rPr>
          <w:bCs/>
          <w:noProof/>
          <w:sz w:val="28"/>
          <w:szCs w:val="28"/>
          <w:lang w:val="vi-VN"/>
        </w:rPr>
        <w:t xml:space="preserve"> - Hiện nay, cơ chế tuyển dụng và bổ nhiệm công chức, viên chức tuy cũng có một số mặt tích cực thì vẫn còn một số bất cập liên quan đến quy trình tuyển dụng, bổ nhiệm phức tạp, sự hạn chế về chỉ tiêu biên chế,</w:t>
      </w:r>
      <w:r w:rsidR="00C92ED0" w:rsidRPr="00354981">
        <w:rPr>
          <w:bCs/>
          <w:noProof/>
          <w:sz w:val="28"/>
          <w:szCs w:val="28"/>
          <w:lang w:val="vi-VN"/>
        </w:rPr>
        <w:t xml:space="preserve"> </w:t>
      </w:r>
      <w:r w:rsidRPr="00DD08F7">
        <w:rPr>
          <w:bCs/>
          <w:noProof/>
          <w:sz w:val="28"/>
          <w:szCs w:val="28"/>
          <w:lang w:val="vi-VN"/>
        </w:rPr>
        <w:t xml:space="preserve">chưa </w:t>
      </w:r>
      <w:r>
        <w:rPr>
          <w:bCs/>
          <w:noProof/>
          <w:sz w:val="28"/>
          <w:szCs w:val="28"/>
          <w:lang w:val="vi-VN"/>
        </w:rPr>
        <w:t>bảo đảm</w:t>
      </w:r>
      <w:r w:rsidRPr="00DD08F7">
        <w:rPr>
          <w:bCs/>
          <w:noProof/>
          <w:sz w:val="28"/>
          <w:szCs w:val="28"/>
          <w:lang w:val="vi-VN"/>
        </w:rPr>
        <w:t xml:space="preserve"> tính linh hoạt, hiệu quả theo yêu cầu nhiệm vụ, vị trí việc làm trong từng giai đoạn cụ thể… Điều này ảnh hưởng không nhỏ đến sự chỉ đạo, điều hành tập trung, thống nhất của người đứng đầu, chưa tương xứng với cơ chế đề cao trách nhiệm người đứng đầu, </w:t>
      </w:r>
      <w:r w:rsidR="00C92ED0" w:rsidRPr="00354981">
        <w:rPr>
          <w:bCs/>
          <w:noProof/>
          <w:sz w:val="28"/>
          <w:szCs w:val="28"/>
          <w:lang w:val="vi-VN"/>
        </w:rPr>
        <w:t xml:space="preserve">chưa </w:t>
      </w:r>
      <w:r w:rsidRPr="00DD08F7">
        <w:rPr>
          <w:bCs/>
          <w:noProof/>
          <w:sz w:val="28"/>
          <w:szCs w:val="28"/>
          <w:lang w:val="vi-VN"/>
        </w:rPr>
        <w:t>tạo ra sự chủ động cần thiết cho người đứng đầu cơ quan, đơn vị thuộc Thủ đô.</w:t>
      </w:r>
    </w:p>
    <w:p w14:paraId="0E59E471" w14:textId="77777777" w:rsidR="006225E3" w:rsidRPr="00060F37" w:rsidRDefault="006225E3" w:rsidP="000967EB">
      <w:pPr>
        <w:pStyle w:val="Heading3"/>
        <w:keepNext w:val="0"/>
        <w:widowControl w:val="0"/>
        <w:spacing w:after="0" w:line="340" w:lineRule="exact"/>
        <w:ind w:firstLine="567"/>
        <w:rPr>
          <w:i/>
          <w:noProof/>
          <w:lang w:val="vi-VN"/>
        </w:rPr>
      </w:pPr>
      <w:bookmarkStart w:id="8" w:name="_Toc124521779"/>
      <w:r w:rsidRPr="00060F37">
        <w:rPr>
          <w:i/>
          <w:noProof/>
          <w:lang w:val="vi-VN"/>
        </w:rPr>
        <w:t>1.2. Mục tiêu giải quyết vấn đề</w:t>
      </w:r>
      <w:bookmarkEnd w:id="8"/>
    </w:p>
    <w:p w14:paraId="299D8165" w14:textId="77777777" w:rsidR="00060F37" w:rsidRPr="008321FF" w:rsidRDefault="002504F6" w:rsidP="000967EB">
      <w:pPr>
        <w:widowControl w:val="0"/>
        <w:spacing w:before="120" w:line="340" w:lineRule="exact"/>
        <w:ind w:firstLine="567"/>
        <w:jc w:val="both"/>
        <w:rPr>
          <w:i/>
          <w:noProof/>
          <w:sz w:val="28"/>
          <w:szCs w:val="28"/>
          <w:lang w:val="vi-VN"/>
        </w:rPr>
      </w:pPr>
      <w:r w:rsidRPr="0083007E">
        <w:rPr>
          <w:i/>
          <w:noProof/>
          <w:sz w:val="28"/>
          <w:szCs w:val="28"/>
          <w:lang w:val="vi-VN"/>
        </w:rPr>
        <w:t xml:space="preserve">1.2.1. </w:t>
      </w:r>
      <w:r w:rsidR="00060F37" w:rsidRPr="008321FF">
        <w:rPr>
          <w:i/>
          <w:noProof/>
          <w:sz w:val="28"/>
          <w:szCs w:val="28"/>
          <w:lang w:val="vi-VN"/>
        </w:rPr>
        <w:t>Mục tiêu tổng thể:</w:t>
      </w:r>
    </w:p>
    <w:p w14:paraId="1A79B7F7"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 xml:space="preserve">Xây dựng bộ máy </w:t>
      </w:r>
      <w:r w:rsidR="00C469FF">
        <w:rPr>
          <w:noProof/>
          <w:sz w:val="28"/>
          <w:szCs w:val="28"/>
          <w:lang w:val="vi-VN"/>
        </w:rPr>
        <w:t>chính quyền thành phố Hà Nội</w:t>
      </w:r>
      <w:r w:rsidRPr="00CB7414">
        <w:rPr>
          <w:noProof/>
          <w:sz w:val="28"/>
          <w:szCs w:val="28"/>
          <w:lang w:val="vi-VN"/>
        </w:rPr>
        <w:t xml:space="preserve"> tinh gọn, hợp lý, hiệu lực, hiệu quả, phù hợp với vị trí, vai trò, đặc điểm của Thủ đô; xây dựng hệ thống hành chính và chế độ công vụ thống nhất, chuyên nghiệp, năng động, minh bạch, hiện đại; đẩy mạnh phân quyền, phân cấp, tự chủ, tự chịu trách nhiệm của </w:t>
      </w:r>
      <w:r w:rsidR="00C469FF">
        <w:rPr>
          <w:noProof/>
          <w:sz w:val="28"/>
          <w:szCs w:val="28"/>
          <w:lang w:val="vi-VN"/>
        </w:rPr>
        <w:t>chính quyền thành phố Hà Nội</w:t>
      </w:r>
      <w:r w:rsidRPr="00CB7414">
        <w:rPr>
          <w:noProof/>
          <w:sz w:val="28"/>
          <w:szCs w:val="28"/>
          <w:lang w:val="vi-VN"/>
        </w:rPr>
        <w:t xml:space="preserve">; phát huy dân chủ và đảm bảo quyền làm chủ của Nhân dân. </w:t>
      </w:r>
    </w:p>
    <w:p w14:paraId="4A934204" w14:textId="77777777" w:rsidR="006225E3" w:rsidRPr="00060F37" w:rsidRDefault="002504F6" w:rsidP="000967EB">
      <w:pPr>
        <w:widowControl w:val="0"/>
        <w:spacing w:before="120" w:line="340" w:lineRule="exact"/>
        <w:ind w:firstLine="567"/>
        <w:jc w:val="both"/>
        <w:rPr>
          <w:i/>
          <w:noProof/>
          <w:sz w:val="28"/>
          <w:szCs w:val="28"/>
          <w:lang w:val="vi-VN"/>
        </w:rPr>
      </w:pPr>
      <w:r w:rsidRPr="0083007E">
        <w:rPr>
          <w:i/>
          <w:noProof/>
          <w:sz w:val="28"/>
          <w:szCs w:val="28"/>
          <w:lang w:val="vi-VN"/>
        </w:rPr>
        <w:t xml:space="preserve">1.2.2. </w:t>
      </w:r>
      <w:r w:rsidR="006225E3" w:rsidRPr="00060F37">
        <w:rPr>
          <w:i/>
          <w:noProof/>
          <w:sz w:val="28"/>
          <w:szCs w:val="28"/>
          <w:lang w:val="vi-VN"/>
        </w:rPr>
        <w:t xml:space="preserve">Mục tiêu cụ thể: </w:t>
      </w:r>
    </w:p>
    <w:p w14:paraId="0E5871A4" w14:textId="77777777" w:rsidR="006225E3" w:rsidRPr="00CB7414" w:rsidRDefault="006225E3" w:rsidP="000967EB">
      <w:pPr>
        <w:pStyle w:val="NormalWeb"/>
        <w:widowControl w:val="0"/>
        <w:shd w:val="clear" w:color="auto" w:fill="FFFFFF"/>
        <w:spacing w:before="120" w:beforeAutospacing="0" w:after="0" w:afterAutospacing="0" w:line="340" w:lineRule="exact"/>
        <w:ind w:firstLine="567"/>
        <w:jc w:val="both"/>
        <w:rPr>
          <w:bCs/>
          <w:noProof/>
          <w:sz w:val="28"/>
          <w:szCs w:val="28"/>
          <w:lang w:val="vi-VN"/>
        </w:rPr>
      </w:pPr>
      <w:r w:rsidRPr="00CB7414">
        <w:rPr>
          <w:bCs/>
          <w:noProof/>
          <w:sz w:val="28"/>
          <w:szCs w:val="28"/>
          <w:lang w:val="vi-VN"/>
        </w:rPr>
        <w:t xml:space="preserve">- Xây dựng bộ máy </w:t>
      </w:r>
      <w:r w:rsidR="00C469FF">
        <w:rPr>
          <w:bCs/>
          <w:noProof/>
          <w:sz w:val="28"/>
          <w:szCs w:val="28"/>
          <w:lang w:val="vi-VN"/>
        </w:rPr>
        <w:t>chính quyền thành phố Hà Nội</w:t>
      </w:r>
      <w:r w:rsidRPr="00CB7414">
        <w:rPr>
          <w:bCs/>
          <w:noProof/>
          <w:sz w:val="28"/>
          <w:szCs w:val="28"/>
          <w:lang w:val="vi-VN"/>
        </w:rPr>
        <w:t xml:space="preserve"> </w:t>
      </w:r>
      <w:r w:rsidRPr="00CB7414">
        <w:rPr>
          <w:bCs/>
          <w:noProof/>
          <w:sz w:val="28"/>
          <w:szCs w:val="28"/>
          <w:lang w:val="vi-VN"/>
        </w:rPr>
        <w:lastRenderedPageBreak/>
        <w:t xml:space="preserve">theo hướng tinh gọn, hợp lý, giảm các tầng nấc trung gian, </w:t>
      </w:r>
      <w:r w:rsidR="002317F7" w:rsidRPr="002317F7">
        <w:rPr>
          <w:bCs/>
          <w:noProof/>
          <w:sz w:val="28"/>
          <w:szCs w:val="28"/>
          <w:lang w:val="vi-VN"/>
        </w:rPr>
        <w:t>bảo đảm</w:t>
      </w:r>
      <w:r w:rsidRPr="00CB7414">
        <w:rPr>
          <w:bCs/>
          <w:noProof/>
          <w:sz w:val="28"/>
          <w:szCs w:val="28"/>
          <w:lang w:val="vi-VN"/>
        </w:rPr>
        <w:t xml:space="preserve"> sự linh hoạt, thông suốt trong quá trình vận hành theo hướng năng động, sáng tạo.</w:t>
      </w:r>
    </w:p>
    <w:p w14:paraId="720C606A" w14:textId="77777777" w:rsidR="00060F37" w:rsidRPr="00354981" w:rsidRDefault="00060F37" w:rsidP="000967EB">
      <w:pPr>
        <w:pStyle w:val="NormalWeb"/>
        <w:widowControl w:val="0"/>
        <w:shd w:val="clear" w:color="auto" w:fill="FFFFFF"/>
        <w:spacing w:before="120" w:beforeAutospacing="0" w:after="0" w:afterAutospacing="0" w:line="340" w:lineRule="exact"/>
        <w:ind w:firstLine="567"/>
        <w:jc w:val="both"/>
        <w:rPr>
          <w:bCs/>
          <w:noProof/>
          <w:sz w:val="28"/>
          <w:szCs w:val="28"/>
          <w:lang w:val="vi-VN"/>
        </w:rPr>
      </w:pPr>
      <w:r w:rsidRPr="00DD08F7">
        <w:rPr>
          <w:bCs/>
          <w:noProof/>
          <w:sz w:val="28"/>
          <w:szCs w:val="28"/>
          <w:lang w:val="vi-VN"/>
        </w:rPr>
        <w:t xml:space="preserve">- Nâng cao hiệu lực, hiệu quả </w:t>
      </w:r>
      <w:r w:rsidRPr="008321FF">
        <w:rPr>
          <w:bCs/>
          <w:noProof/>
          <w:sz w:val="28"/>
          <w:szCs w:val="28"/>
          <w:lang w:val="vi-VN"/>
        </w:rPr>
        <w:t>hoạt động</w:t>
      </w:r>
      <w:r w:rsidRPr="008321FF">
        <w:rPr>
          <w:sz w:val="28"/>
          <w:lang w:val="vi-VN"/>
        </w:rPr>
        <w:t xml:space="preserve"> </w:t>
      </w:r>
      <w:r w:rsidRPr="00DD08F7">
        <w:rPr>
          <w:bCs/>
          <w:noProof/>
          <w:sz w:val="28"/>
          <w:szCs w:val="28"/>
          <w:lang w:val="vi-VN"/>
        </w:rPr>
        <w:t>của chính quyền các cấp và chất lượng, hiệu quả cung ứng dịch vụ công trên địa bàn Thủ đô, phù hợp với đặc điểm, tính chất của đô thị và khu vực nông thôn đang đô thị hóa</w:t>
      </w:r>
      <w:r w:rsidR="00C92ED0" w:rsidRPr="00354981">
        <w:rPr>
          <w:bCs/>
          <w:noProof/>
          <w:sz w:val="28"/>
          <w:szCs w:val="28"/>
          <w:lang w:val="vi-VN"/>
        </w:rPr>
        <w:t>.</w:t>
      </w:r>
    </w:p>
    <w:p w14:paraId="5FDBB96B" w14:textId="305A468C" w:rsidR="00060F37" w:rsidRPr="009F68A1" w:rsidRDefault="00060F37" w:rsidP="000967EB">
      <w:pPr>
        <w:pStyle w:val="NormalWeb"/>
        <w:widowControl w:val="0"/>
        <w:shd w:val="clear" w:color="auto" w:fill="FFFFFF"/>
        <w:spacing w:before="120" w:beforeAutospacing="0" w:after="0" w:afterAutospacing="0" w:line="340" w:lineRule="exact"/>
        <w:ind w:firstLine="567"/>
        <w:jc w:val="both"/>
        <w:rPr>
          <w:bCs/>
          <w:noProof/>
          <w:spacing w:val="-8"/>
          <w:sz w:val="28"/>
          <w:szCs w:val="28"/>
          <w:lang w:val="vi-VN"/>
        </w:rPr>
      </w:pPr>
      <w:r w:rsidRPr="009F68A1">
        <w:rPr>
          <w:bCs/>
          <w:noProof/>
          <w:spacing w:val="-8"/>
          <w:sz w:val="28"/>
          <w:szCs w:val="28"/>
          <w:lang w:val="vi-VN"/>
        </w:rPr>
        <w:t>- Nâng cao tính chuyên nghiệp, tính tự chủ, tự chịu trách nhiệm của chính quyền Thủ đô; phát huy dân chủ và bảo đảm quyền làm chủ của Nhân dân.</w:t>
      </w:r>
    </w:p>
    <w:p w14:paraId="0B6521E7" w14:textId="77777777" w:rsidR="006225E3" w:rsidRPr="002504F6" w:rsidRDefault="006225E3" w:rsidP="000967EB">
      <w:pPr>
        <w:pStyle w:val="Heading3"/>
        <w:keepNext w:val="0"/>
        <w:widowControl w:val="0"/>
        <w:spacing w:after="0" w:line="340" w:lineRule="exact"/>
        <w:ind w:firstLine="567"/>
        <w:rPr>
          <w:i/>
          <w:noProof/>
          <w:lang w:val="vi-VN"/>
        </w:rPr>
      </w:pPr>
      <w:bookmarkStart w:id="9" w:name="_Toc124521780"/>
      <w:r w:rsidRPr="002504F6">
        <w:rPr>
          <w:i/>
          <w:noProof/>
          <w:lang w:val="vi-VN"/>
        </w:rPr>
        <w:t xml:space="preserve">1.3. Các </w:t>
      </w:r>
      <w:r w:rsidR="00EB481F" w:rsidRPr="002504F6">
        <w:rPr>
          <w:i/>
          <w:noProof/>
          <w:lang w:val="vi-VN"/>
        </w:rPr>
        <w:t>g</w:t>
      </w:r>
      <w:r w:rsidRPr="002504F6">
        <w:rPr>
          <w:i/>
          <w:noProof/>
          <w:lang w:val="vi-VN"/>
        </w:rPr>
        <w:t xml:space="preserve">iải pháp đề xuất </w:t>
      </w:r>
      <w:r w:rsidR="00920EB1" w:rsidRPr="002504F6">
        <w:rPr>
          <w:i/>
          <w:noProof/>
          <w:lang w:val="vi-VN"/>
        </w:rPr>
        <w:t xml:space="preserve">để </w:t>
      </w:r>
      <w:r w:rsidRPr="002504F6">
        <w:rPr>
          <w:i/>
          <w:noProof/>
          <w:lang w:val="vi-VN"/>
        </w:rPr>
        <w:t>giải quyết vấn đề</w:t>
      </w:r>
      <w:bookmarkEnd w:id="9"/>
    </w:p>
    <w:p w14:paraId="41D26133" w14:textId="442E4A40"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 xml:space="preserve">Để giải quyết các vấn đề bất cập nêu trên, dự kiến đề xuất </w:t>
      </w:r>
      <w:r w:rsidR="00C944F7">
        <w:rPr>
          <w:noProof/>
          <w:sz w:val="28"/>
          <w:szCs w:val="28"/>
        </w:rPr>
        <w:t>2</w:t>
      </w:r>
      <w:r w:rsidRPr="00CB7414">
        <w:rPr>
          <w:noProof/>
          <w:sz w:val="28"/>
          <w:szCs w:val="28"/>
          <w:lang w:val="vi-VN"/>
        </w:rPr>
        <w:t xml:space="preserve"> giải pháp. Nội dung cụ thể được phân tích ở phần 1.4</w:t>
      </w:r>
      <w:r w:rsidR="00111789" w:rsidRPr="00CB7414">
        <w:rPr>
          <w:noProof/>
          <w:sz w:val="28"/>
          <w:szCs w:val="28"/>
          <w:lang w:val="vi-VN"/>
        </w:rPr>
        <w:t>.</w:t>
      </w:r>
    </w:p>
    <w:p w14:paraId="3EE7C9E7" w14:textId="77777777" w:rsidR="006225E3" w:rsidRPr="002504F6" w:rsidRDefault="006225E3" w:rsidP="000967EB">
      <w:pPr>
        <w:pStyle w:val="Heading3"/>
        <w:keepNext w:val="0"/>
        <w:widowControl w:val="0"/>
        <w:spacing w:after="0" w:line="340" w:lineRule="exact"/>
        <w:ind w:firstLine="567"/>
        <w:rPr>
          <w:i/>
          <w:noProof/>
          <w:lang w:val="vi-VN"/>
        </w:rPr>
      </w:pPr>
      <w:bookmarkStart w:id="10" w:name="_Toc124521781"/>
      <w:r w:rsidRPr="002504F6">
        <w:rPr>
          <w:i/>
          <w:noProof/>
          <w:lang w:val="vi-VN"/>
        </w:rPr>
        <w:t xml:space="preserve">1.4. Đánh giá tác động </w:t>
      </w:r>
      <w:r w:rsidR="00EB481F" w:rsidRPr="002504F6">
        <w:rPr>
          <w:i/>
          <w:noProof/>
          <w:lang w:val="vi-VN"/>
        </w:rPr>
        <w:t>của các giải pháp đối với đối tượng chịu sự tác động trực tiếp của chính sách và các đối tượng khác có liên quan</w:t>
      </w:r>
      <w:bookmarkEnd w:id="10"/>
    </w:p>
    <w:p w14:paraId="5D397DBB" w14:textId="77777777" w:rsidR="006225E3" w:rsidRPr="002504F6" w:rsidRDefault="006225E3" w:rsidP="000967EB">
      <w:pPr>
        <w:widowControl w:val="0"/>
        <w:spacing w:before="120" w:line="340" w:lineRule="exact"/>
        <w:ind w:firstLine="567"/>
        <w:jc w:val="both"/>
        <w:rPr>
          <w:i/>
          <w:noProof/>
          <w:sz w:val="28"/>
          <w:szCs w:val="28"/>
          <w:lang w:val="vi-VN"/>
        </w:rPr>
      </w:pPr>
      <w:r w:rsidRPr="002504F6">
        <w:rPr>
          <w:i/>
          <w:noProof/>
          <w:sz w:val="28"/>
          <w:szCs w:val="28"/>
          <w:lang w:val="vi-VN"/>
        </w:rPr>
        <w:t>1.4.1. Giải pháp 1: Giữ nguyên như hiện hành</w:t>
      </w:r>
      <w:r w:rsidR="0050480F" w:rsidRPr="002504F6">
        <w:rPr>
          <w:i/>
          <w:noProof/>
          <w:sz w:val="28"/>
          <w:szCs w:val="28"/>
          <w:lang w:val="vi-VN"/>
        </w:rPr>
        <w:t>, tiếp tục thực hiện Nghị quyết số 97/2019/QH14</w:t>
      </w:r>
    </w:p>
    <w:p w14:paraId="01994E79" w14:textId="77777777" w:rsidR="006225E3" w:rsidRPr="002504F6" w:rsidRDefault="0067776C" w:rsidP="000967EB">
      <w:pPr>
        <w:widowControl w:val="0"/>
        <w:spacing w:before="120" w:line="340" w:lineRule="exact"/>
        <w:ind w:firstLine="567"/>
        <w:jc w:val="both"/>
        <w:rPr>
          <w:b/>
          <w:bCs/>
          <w:noProof/>
          <w:sz w:val="28"/>
          <w:szCs w:val="28"/>
          <w:lang w:val="vi-VN"/>
        </w:rPr>
      </w:pPr>
      <w:r w:rsidRPr="002504F6">
        <w:rPr>
          <w:b/>
          <w:bCs/>
          <w:noProof/>
          <w:sz w:val="28"/>
          <w:szCs w:val="28"/>
          <w:lang w:val="vi-VN"/>
        </w:rPr>
        <w:t>a</w:t>
      </w:r>
      <w:r w:rsidR="00C77C40" w:rsidRPr="002504F6">
        <w:rPr>
          <w:b/>
          <w:bCs/>
          <w:noProof/>
          <w:sz w:val="28"/>
          <w:szCs w:val="28"/>
          <w:lang w:val="vi-VN"/>
        </w:rPr>
        <w:t>)</w:t>
      </w:r>
      <w:r w:rsidR="006225E3" w:rsidRPr="002504F6">
        <w:rPr>
          <w:b/>
          <w:bCs/>
          <w:noProof/>
          <w:sz w:val="28"/>
          <w:szCs w:val="28"/>
          <w:lang w:val="vi-VN"/>
        </w:rPr>
        <w:t xml:space="preserve"> Tác động </w:t>
      </w:r>
      <w:r w:rsidR="00A92414" w:rsidRPr="002504F6">
        <w:rPr>
          <w:b/>
          <w:bCs/>
          <w:noProof/>
          <w:sz w:val="28"/>
          <w:szCs w:val="28"/>
          <w:lang w:val="vi-VN"/>
        </w:rPr>
        <w:t xml:space="preserve">về </w:t>
      </w:r>
      <w:r w:rsidR="006225E3" w:rsidRPr="002504F6">
        <w:rPr>
          <w:b/>
          <w:bCs/>
          <w:noProof/>
          <w:sz w:val="28"/>
          <w:szCs w:val="28"/>
          <w:lang w:val="vi-VN"/>
        </w:rPr>
        <w:t>kinh tế</w:t>
      </w:r>
      <w:r w:rsidR="00BF2915" w:rsidRPr="002504F6">
        <w:rPr>
          <w:b/>
          <w:bCs/>
          <w:noProof/>
          <w:sz w:val="28"/>
          <w:szCs w:val="28"/>
          <w:lang w:val="vi-VN"/>
        </w:rPr>
        <w:t>:</w:t>
      </w:r>
    </w:p>
    <w:p w14:paraId="71641BC5" w14:textId="77777777" w:rsidR="006225E3" w:rsidRPr="00CB7414" w:rsidRDefault="006225E3" w:rsidP="000967EB">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E179CA" w:rsidRPr="00CB7414">
        <w:rPr>
          <w:bCs/>
          <w:noProof/>
          <w:sz w:val="28"/>
          <w:szCs w:val="28"/>
          <w:u w:val="single"/>
          <w:lang w:val="vi-VN"/>
        </w:rPr>
        <w:t>ác động t</w:t>
      </w:r>
      <w:r w:rsidRPr="00CB7414">
        <w:rPr>
          <w:bCs/>
          <w:noProof/>
          <w:sz w:val="28"/>
          <w:szCs w:val="28"/>
          <w:u w:val="single"/>
          <w:lang w:val="vi-VN"/>
        </w:rPr>
        <w:t xml:space="preserve">ích cực: </w:t>
      </w:r>
    </w:p>
    <w:p w14:paraId="288A4E07" w14:textId="77777777"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14:paraId="5CE0327D" w14:textId="694AECF5" w:rsidR="006225E3" w:rsidRPr="006F501E" w:rsidRDefault="006225E3" w:rsidP="000967EB">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6F501E">
        <w:rPr>
          <w:noProof/>
          <w:sz w:val="28"/>
          <w:szCs w:val="28"/>
          <w:lang w:val="vi-VN"/>
        </w:rPr>
        <w:lastRenderedPageBreak/>
        <w:t xml:space="preserve">- Theo Nghị quyết </w:t>
      </w:r>
      <w:r w:rsidR="00303AF1" w:rsidRPr="006F501E">
        <w:rPr>
          <w:noProof/>
          <w:sz w:val="28"/>
          <w:szCs w:val="28"/>
          <w:lang w:val="vi-VN"/>
        </w:rPr>
        <w:t xml:space="preserve">số </w:t>
      </w:r>
      <w:r w:rsidRPr="006F501E">
        <w:rPr>
          <w:noProof/>
          <w:sz w:val="28"/>
          <w:szCs w:val="28"/>
          <w:lang w:val="vi-VN"/>
        </w:rPr>
        <w:t>97</w:t>
      </w:r>
      <w:r w:rsidRPr="006F501E">
        <w:rPr>
          <w:noProof/>
          <w:sz w:val="28"/>
          <w:szCs w:val="28"/>
          <w:shd w:val="clear" w:color="auto" w:fill="FFFFFF"/>
          <w:lang w:val="vi-VN"/>
        </w:rPr>
        <w:t xml:space="preserve">/2019/QH14, Thành phố đang triển khai thực hiện thí điểm không tổ chức HĐND cấp phường. Nếu tiếp tục </w:t>
      </w:r>
      <w:r w:rsidR="00977E77">
        <w:rPr>
          <w:noProof/>
          <w:sz w:val="28"/>
          <w:szCs w:val="28"/>
          <w:shd w:val="clear" w:color="auto" w:fill="FFFFFF"/>
        </w:rPr>
        <w:t xml:space="preserve">thưc hiện </w:t>
      </w:r>
      <w:r w:rsidRPr="006F501E">
        <w:rPr>
          <w:noProof/>
          <w:sz w:val="28"/>
          <w:szCs w:val="28"/>
          <w:shd w:val="clear" w:color="auto" w:fill="FFFFFF"/>
          <w:lang w:val="vi-VN"/>
        </w:rPr>
        <w:t xml:space="preserve">không tổ chức HĐND phường, UBND phường chịu sự điều hành, chỉ đạo trực tiếp từ HĐND và UBND cấp quận, </w:t>
      </w:r>
      <w:r w:rsidR="00C92ED0" w:rsidRPr="006F501E">
        <w:rPr>
          <w:noProof/>
          <w:sz w:val="28"/>
          <w:szCs w:val="28"/>
          <w:shd w:val="clear" w:color="auto" w:fill="FFFFFF"/>
          <w:lang w:val="vi-VN"/>
        </w:rPr>
        <w:t xml:space="preserve">điều này </w:t>
      </w:r>
      <w:r w:rsidRPr="006F501E">
        <w:rPr>
          <w:noProof/>
          <w:sz w:val="28"/>
          <w:szCs w:val="28"/>
          <w:shd w:val="clear" w:color="auto" w:fill="FFFFFF"/>
          <w:lang w:val="vi-VN"/>
        </w:rPr>
        <w:t xml:space="preserve">giúp cho bộ máy của Thành phố nói chung và </w:t>
      </w:r>
      <w:r w:rsidR="00C92ED0" w:rsidRPr="006F501E">
        <w:rPr>
          <w:noProof/>
          <w:sz w:val="28"/>
          <w:szCs w:val="28"/>
          <w:shd w:val="clear" w:color="auto" w:fill="FFFFFF"/>
          <w:lang w:val="vi-VN"/>
        </w:rPr>
        <w:t>cấp</w:t>
      </w:r>
      <w:r w:rsidRPr="006F501E">
        <w:rPr>
          <w:noProof/>
          <w:sz w:val="28"/>
          <w:szCs w:val="28"/>
          <w:shd w:val="clear" w:color="auto" w:fill="FFFFFF"/>
          <w:lang w:val="vi-VN"/>
        </w:rPr>
        <w:t xml:space="preserve"> phường nói riêng duy trì được </w:t>
      </w:r>
      <w:r w:rsidR="00C92ED0" w:rsidRPr="006F501E">
        <w:rPr>
          <w:noProof/>
          <w:sz w:val="28"/>
          <w:szCs w:val="28"/>
          <w:shd w:val="clear" w:color="auto" w:fill="FFFFFF"/>
          <w:lang w:val="vi-VN"/>
        </w:rPr>
        <w:t xml:space="preserve">sự </w:t>
      </w:r>
      <w:r w:rsidRPr="006F501E">
        <w:rPr>
          <w:noProof/>
          <w:sz w:val="28"/>
          <w:szCs w:val="28"/>
          <w:shd w:val="clear" w:color="auto" w:fill="FFFFFF"/>
          <w:lang w:val="vi-VN"/>
        </w:rPr>
        <w:t>tinh gọn nhưng về cơ bản vẫn đảm bảo được tính kế thừa; giữ được sự ổn định nhất định trong tổ chức và hoạt động của bộ máy chính quyền đô thị</w:t>
      </w:r>
      <w:r w:rsidR="00D827D0" w:rsidRPr="006F501E">
        <w:rPr>
          <w:noProof/>
          <w:sz w:val="28"/>
          <w:szCs w:val="28"/>
          <w:shd w:val="clear" w:color="auto" w:fill="FFFFFF"/>
          <w:lang w:val="vi-VN"/>
        </w:rPr>
        <w:t>.</w:t>
      </w:r>
    </w:p>
    <w:p w14:paraId="1FFDDE59" w14:textId="77777777" w:rsidR="006225E3" w:rsidRPr="008D32F1" w:rsidRDefault="008D32F1" w:rsidP="000967EB">
      <w:pPr>
        <w:pStyle w:val="ListParagraph"/>
        <w:widowControl w:val="0"/>
        <w:spacing w:before="120" w:after="0" w:line="340" w:lineRule="exact"/>
        <w:ind w:left="0" w:firstLine="567"/>
        <w:contextualSpacing w:val="0"/>
        <w:jc w:val="both"/>
        <w:rPr>
          <w:noProof/>
          <w:spacing w:val="-2"/>
          <w:sz w:val="28"/>
          <w:szCs w:val="28"/>
          <w:lang w:val="vi-VN"/>
        </w:rPr>
      </w:pPr>
      <w:r w:rsidRPr="008D32F1">
        <w:rPr>
          <w:noProof/>
          <w:spacing w:val="-2"/>
          <w:sz w:val="28"/>
          <w:szCs w:val="28"/>
          <w:shd w:val="clear" w:color="auto" w:fill="FFFFFF"/>
          <w:lang w:val="vi-VN"/>
        </w:rPr>
        <w:t xml:space="preserve">- </w:t>
      </w:r>
      <w:r w:rsidR="006225E3" w:rsidRPr="008D32F1">
        <w:rPr>
          <w:noProof/>
          <w:spacing w:val="-2"/>
          <w:sz w:val="28"/>
          <w:szCs w:val="28"/>
          <w:lang w:val="vi-VN"/>
        </w:rPr>
        <w:t xml:space="preserve">Nếu thực hiện theo Giải pháp này, tổ chức bộ máy của Chính quyền phường sẽ được quy định chính thức, không phải là thí điểm có giới hạn thời gian. </w:t>
      </w:r>
    </w:p>
    <w:p w14:paraId="6947B640" w14:textId="77777777"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303AF1" w:rsidRPr="00303AF1">
        <w:rPr>
          <w:noProof/>
          <w:sz w:val="28"/>
          <w:szCs w:val="28"/>
          <w:lang w:val="vi-VN"/>
        </w:rPr>
        <w:t xml:space="preserve"> </w:t>
      </w:r>
      <w:r w:rsidRPr="00CB7414">
        <w:rPr>
          <w:noProof/>
          <w:sz w:val="28"/>
          <w:szCs w:val="28"/>
          <w:lang w:val="vi-VN"/>
        </w:rPr>
        <w:t>Thành phố sẽ không phải tổ chức bầu cử và tiết kiệm được phần</w:t>
      </w:r>
      <w:r w:rsidR="00C92ED0" w:rsidRPr="00354981">
        <w:rPr>
          <w:noProof/>
          <w:sz w:val="28"/>
          <w:szCs w:val="28"/>
          <w:lang w:val="vi-VN"/>
        </w:rPr>
        <w:t xml:space="preserve"> </w:t>
      </w:r>
      <w:r w:rsidRPr="00CB7414">
        <w:rPr>
          <w:noProof/>
          <w:sz w:val="28"/>
          <w:szCs w:val="28"/>
          <w:lang w:val="vi-VN"/>
        </w:rPr>
        <w:t>chi ngân sách cho hoạt động HĐND</w:t>
      </w:r>
      <w:r w:rsidRPr="00CB7414">
        <w:rPr>
          <w:noProof/>
          <w:color w:val="000000"/>
          <w:sz w:val="28"/>
          <w:szCs w:val="28"/>
          <w:lang w:val="vi-VN"/>
        </w:rPr>
        <w:t xml:space="preserve"> phường (nếu không tổ chức HĐND phường thì sẽ giảm số đại biểu HĐND phường là khoảng 5.250 đại biểu, ngân sách Thủ đô sẽ tiết kiệm khoảng 862 tỷ đồng/nhiệm kỳ; số biên chế đại biểu chuyên trách giảm được khoảng 350 đại biểu).</w:t>
      </w:r>
    </w:p>
    <w:p w14:paraId="7F279EBF" w14:textId="77777777" w:rsidR="002504F6" w:rsidRPr="00CB7414" w:rsidRDefault="006225E3" w:rsidP="000967EB">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lang w:val="vi-VN"/>
        </w:rPr>
        <w:t>(ii)</w:t>
      </w:r>
      <w:r w:rsidR="00303AF1" w:rsidRPr="00303AF1">
        <w:rPr>
          <w:iCs/>
          <w:noProof/>
          <w:sz w:val="28"/>
          <w:szCs w:val="28"/>
          <w:lang w:val="vi-VN"/>
        </w:rPr>
        <w:t xml:space="preserve"> </w:t>
      </w:r>
      <w:r w:rsidR="002504F6" w:rsidRPr="00CB7414">
        <w:rPr>
          <w:iCs/>
          <w:noProof/>
          <w:sz w:val="28"/>
          <w:szCs w:val="28"/>
          <w:shd w:val="clear" w:color="auto" w:fill="FFFFFF"/>
          <w:lang w:val="vi-VN"/>
        </w:rPr>
        <w:t>Người dân, doanh nghiệp:</w:t>
      </w:r>
    </w:p>
    <w:p w14:paraId="2E01FC00" w14:textId="198B0BE9"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Khi không tổ chức HĐND phường, thẩm quyền quyết định các chủ trương, nghị quyết về phát triển </w:t>
      </w:r>
      <w:r w:rsidR="00F66B59">
        <w:rPr>
          <w:noProof/>
          <w:sz w:val="28"/>
          <w:szCs w:val="28"/>
          <w:lang w:val="vi-VN"/>
        </w:rPr>
        <w:t>KTXH</w:t>
      </w:r>
      <w:r w:rsidRPr="00CB7414">
        <w:rPr>
          <w:noProof/>
          <w:sz w:val="28"/>
          <w:szCs w:val="28"/>
          <w:lang w:val="vi-VN"/>
        </w:rPr>
        <w:t xml:space="preserve">, đầu tư công, thu </w:t>
      </w:r>
      <w:r w:rsidR="006F7FA8" w:rsidRPr="00CB7414">
        <w:rPr>
          <w:noProof/>
          <w:sz w:val="28"/>
          <w:szCs w:val="28"/>
          <w:lang w:val="vi-VN"/>
        </w:rPr>
        <w:t>-</w:t>
      </w:r>
      <w:r w:rsidRPr="00CB7414">
        <w:rPr>
          <w:noProof/>
          <w:sz w:val="28"/>
          <w:szCs w:val="28"/>
          <w:lang w:val="vi-VN"/>
        </w:rPr>
        <w:t xml:space="preserve"> chi </w:t>
      </w:r>
      <w:bookmarkStart w:id="11" w:name="_Hlk103931010"/>
      <w:r w:rsidR="003C3E57" w:rsidRPr="00CB7414">
        <w:rPr>
          <w:noProof/>
          <w:sz w:val="28"/>
          <w:szCs w:val="28"/>
          <w:lang w:val="vi-VN"/>
        </w:rPr>
        <w:t>ngân sách nhà nước (</w:t>
      </w:r>
      <w:r w:rsidR="0050351B" w:rsidRPr="00CB7414">
        <w:rPr>
          <w:noProof/>
          <w:sz w:val="28"/>
          <w:szCs w:val="28"/>
          <w:lang w:val="vi-VN"/>
        </w:rPr>
        <w:t>NSNN</w:t>
      </w:r>
      <w:bookmarkEnd w:id="11"/>
      <w:r w:rsidR="003C3E57" w:rsidRPr="00CB7414">
        <w:rPr>
          <w:noProof/>
          <w:sz w:val="28"/>
          <w:szCs w:val="28"/>
          <w:lang w:val="vi-VN"/>
        </w:rPr>
        <w:t>)</w:t>
      </w:r>
      <w:r w:rsidRPr="00CB7414">
        <w:rPr>
          <w:noProof/>
          <w:sz w:val="28"/>
          <w:szCs w:val="28"/>
          <w:lang w:val="vi-VN"/>
        </w:rPr>
        <w:t xml:space="preserve"> sẽ thuộc về HĐND, UBND quận. Bộ máy chính quyền hoạt động gọn nhẹ thông suốt hơn, giảm tầng nấc, giảm thủ tục. Từ </w:t>
      </w:r>
      <w:r w:rsidRPr="00CB7414">
        <w:rPr>
          <w:noProof/>
          <w:sz w:val="28"/>
          <w:szCs w:val="28"/>
          <w:lang w:val="vi-VN"/>
        </w:rPr>
        <w:lastRenderedPageBreak/>
        <w:t>đó góp phần nâng cao chất lượng dịch vụ công, chất lượng phục vụ người dân và doanh nghiệp, tạo điều kiện thuận lợi cho các doanh nghiệp hoạt động. Tuy nhiên, mức độ tác động về thủ tục đầu tư của doanh nghiệp là không nhiều.</w:t>
      </w:r>
    </w:p>
    <w:p w14:paraId="1D2D5429" w14:textId="77777777" w:rsidR="006225E3" w:rsidRPr="00CB7414" w:rsidRDefault="009D56AE" w:rsidP="000967EB">
      <w:pPr>
        <w:pStyle w:val="ListParagraph"/>
        <w:widowControl w:val="0"/>
        <w:spacing w:before="120" w:after="0" w:line="340" w:lineRule="exact"/>
        <w:ind w:left="0" w:firstLine="567"/>
        <w:contextualSpacing w:val="0"/>
        <w:jc w:val="both"/>
        <w:rPr>
          <w:b/>
          <w:iCs/>
          <w:noProof/>
          <w:sz w:val="28"/>
          <w:szCs w:val="28"/>
          <w:lang w:val="vi-VN"/>
        </w:rPr>
      </w:pPr>
      <w:r w:rsidRPr="00CB7414">
        <w:rPr>
          <w:noProof/>
          <w:sz w:val="28"/>
          <w:szCs w:val="28"/>
          <w:u w:val="single"/>
          <w:lang w:val="vi-VN"/>
        </w:rPr>
        <w:t>T</w:t>
      </w:r>
      <w:r w:rsidR="006E1E85" w:rsidRPr="00CB7414">
        <w:rPr>
          <w:noProof/>
          <w:sz w:val="28"/>
          <w:szCs w:val="28"/>
          <w:u w:val="single"/>
          <w:lang w:val="vi-VN"/>
        </w:rPr>
        <w:t>ác động t</w:t>
      </w:r>
      <w:r w:rsidRPr="00CB7414">
        <w:rPr>
          <w:noProof/>
          <w:sz w:val="28"/>
          <w:szCs w:val="28"/>
          <w:u w:val="single"/>
          <w:lang w:val="vi-VN"/>
        </w:rPr>
        <w:t>iêu cực:</w:t>
      </w:r>
    </w:p>
    <w:p w14:paraId="6F02594C" w14:textId="77777777"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(i) Nhà nước</w:t>
      </w:r>
      <w:r w:rsidR="001966C1" w:rsidRPr="00CB7414">
        <w:rPr>
          <w:noProof/>
          <w:sz w:val="28"/>
          <w:szCs w:val="28"/>
          <w:lang w:val="vi-VN"/>
        </w:rPr>
        <w:t>:</w:t>
      </w:r>
    </w:p>
    <w:p w14:paraId="48289F7C" w14:textId="25A03E7B" w:rsidR="006225E3" w:rsidRPr="006F501E" w:rsidRDefault="006225E3" w:rsidP="000967EB">
      <w:pPr>
        <w:pStyle w:val="ListParagraph"/>
        <w:widowControl w:val="0"/>
        <w:spacing w:before="120" w:after="0" w:line="340" w:lineRule="exact"/>
        <w:ind w:left="0" w:firstLine="567"/>
        <w:contextualSpacing w:val="0"/>
        <w:jc w:val="both"/>
        <w:rPr>
          <w:iCs/>
          <w:noProof/>
          <w:spacing w:val="-2"/>
          <w:sz w:val="28"/>
          <w:szCs w:val="28"/>
          <w:lang w:val="vi-VN"/>
        </w:rPr>
      </w:pPr>
      <w:r w:rsidRPr="006F501E">
        <w:rPr>
          <w:i/>
          <w:iCs/>
          <w:noProof/>
          <w:spacing w:val="-2"/>
          <w:sz w:val="28"/>
          <w:szCs w:val="28"/>
          <w:lang w:val="vi-VN"/>
        </w:rPr>
        <w:t>-</w:t>
      </w:r>
      <w:r w:rsidR="00BB1662" w:rsidRPr="006F501E">
        <w:rPr>
          <w:i/>
          <w:iCs/>
          <w:noProof/>
          <w:spacing w:val="-2"/>
          <w:sz w:val="28"/>
          <w:szCs w:val="28"/>
          <w:lang w:val="vi-VN"/>
        </w:rPr>
        <w:t xml:space="preserve"> </w:t>
      </w:r>
      <w:r w:rsidRPr="006F501E">
        <w:rPr>
          <w:iCs/>
          <w:noProof/>
          <w:spacing w:val="-2"/>
          <w:sz w:val="28"/>
          <w:szCs w:val="28"/>
          <w:lang w:val="vi-VN"/>
        </w:rPr>
        <w:t xml:space="preserve">Việc tổ chức mô hình </w:t>
      </w:r>
      <w:r w:rsidR="00C469FF" w:rsidRPr="006F501E">
        <w:rPr>
          <w:iCs/>
          <w:noProof/>
          <w:spacing w:val="-2"/>
          <w:sz w:val="28"/>
          <w:szCs w:val="28"/>
          <w:lang w:val="vi-VN"/>
        </w:rPr>
        <w:t xml:space="preserve">chính quyền </w:t>
      </w:r>
      <w:r w:rsidR="004B5D72" w:rsidRPr="006F501E">
        <w:rPr>
          <w:iCs/>
          <w:noProof/>
          <w:spacing w:val="-2"/>
          <w:sz w:val="28"/>
          <w:szCs w:val="28"/>
          <w:lang w:val="vi-VN"/>
        </w:rPr>
        <w:t>T</w:t>
      </w:r>
      <w:r w:rsidR="00C469FF" w:rsidRPr="006F501E">
        <w:rPr>
          <w:iCs/>
          <w:noProof/>
          <w:spacing w:val="-2"/>
          <w:sz w:val="28"/>
          <w:szCs w:val="28"/>
          <w:lang w:val="vi-VN"/>
        </w:rPr>
        <w:t xml:space="preserve">hành phố </w:t>
      </w:r>
      <w:r w:rsidRPr="006F501E">
        <w:rPr>
          <w:iCs/>
          <w:noProof/>
          <w:spacing w:val="-2"/>
          <w:sz w:val="28"/>
          <w:szCs w:val="28"/>
          <w:lang w:val="vi-VN"/>
        </w:rPr>
        <w:t xml:space="preserve">theo Giải pháp này vẫn chưa </w:t>
      </w:r>
      <w:r w:rsidR="00706A71">
        <w:rPr>
          <w:iCs/>
          <w:noProof/>
          <w:spacing w:val="-2"/>
          <w:sz w:val="28"/>
          <w:szCs w:val="28"/>
        </w:rPr>
        <w:t xml:space="preserve">thực sự </w:t>
      </w:r>
      <w:r w:rsidRPr="006F501E">
        <w:rPr>
          <w:iCs/>
          <w:noProof/>
          <w:spacing w:val="-2"/>
          <w:sz w:val="28"/>
          <w:szCs w:val="28"/>
          <w:lang w:val="vi-VN"/>
        </w:rPr>
        <w:t xml:space="preserve">triệt để yêu cầu tinh gọn bộ máy gắn với chủ trương </w:t>
      </w:r>
      <w:r w:rsidR="0098633C" w:rsidRPr="006F501E">
        <w:rPr>
          <w:iCs/>
          <w:noProof/>
          <w:spacing w:val="-2"/>
          <w:sz w:val="28"/>
          <w:szCs w:val="28"/>
          <w:lang w:val="vi-VN"/>
        </w:rPr>
        <w:t>CCHC</w:t>
      </w:r>
      <w:r w:rsidRPr="006F501E">
        <w:rPr>
          <w:iCs/>
          <w:noProof/>
          <w:spacing w:val="-2"/>
          <w:sz w:val="28"/>
          <w:szCs w:val="28"/>
          <w:lang w:val="vi-VN"/>
        </w:rPr>
        <w:t>; mô hình chính quyền đô th</w:t>
      </w:r>
      <w:r w:rsidR="00E03C37" w:rsidRPr="006F501E">
        <w:rPr>
          <w:iCs/>
          <w:noProof/>
          <w:spacing w:val="-2"/>
          <w:sz w:val="28"/>
          <w:szCs w:val="28"/>
          <w:lang w:val="vi-VN"/>
        </w:rPr>
        <w:t>ị</w:t>
      </w:r>
      <w:r w:rsidRPr="006F501E">
        <w:rPr>
          <w:iCs/>
          <w:noProof/>
          <w:spacing w:val="-2"/>
          <w:sz w:val="28"/>
          <w:szCs w:val="28"/>
          <w:lang w:val="vi-VN"/>
        </w:rPr>
        <w:t xml:space="preserve"> vẫn </w:t>
      </w:r>
      <w:r w:rsidR="00706A71">
        <w:rPr>
          <w:iCs/>
          <w:noProof/>
          <w:spacing w:val="-2"/>
          <w:sz w:val="28"/>
          <w:szCs w:val="28"/>
        </w:rPr>
        <w:t xml:space="preserve">còn </w:t>
      </w:r>
      <w:r w:rsidRPr="006F501E">
        <w:rPr>
          <w:iCs/>
          <w:noProof/>
          <w:spacing w:val="-2"/>
          <w:sz w:val="28"/>
          <w:szCs w:val="28"/>
          <w:lang w:val="vi-VN"/>
        </w:rPr>
        <w:t xml:space="preserve">cồng kềnh, tầng nấc,  </w:t>
      </w:r>
      <w:r w:rsidR="00706A71">
        <w:rPr>
          <w:iCs/>
          <w:noProof/>
          <w:spacing w:val="-2"/>
          <w:sz w:val="28"/>
          <w:szCs w:val="28"/>
        </w:rPr>
        <w:t xml:space="preserve">có thể ảnh hưởng đến </w:t>
      </w:r>
      <w:r w:rsidRPr="006F501E">
        <w:rPr>
          <w:iCs/>
          <w:noProof/>
          <w:spacing w:val="-2"/>
          <w:sz w:val="28"/>
          <w:szCs w:val="28"/>
          <w:lang w:val="vi-VN"/>
        </w:rPr>
        <w:t>hiệu lực hiệu quả quản lý.</w:t>
      </w:r>
    </w:p>
    <w:p w14:paraId="687A4903" w14:textId="77777777" w:rsidR="006225E3" w:rsidRPr="00CB7414" w:rsidRDefault="0067776C" w:rsidP="000967EB">
      <w:pPr>
        <w:widowControl w:val="0"/>
        <w:spacing w:before="120" w:line="340" w:lineRule="exact"/>
        <w:ind w:firstLine="567"/>
        <w:jc w:val="both"/>
        <w:rPr>
          <w:b/>
          <w:bCs/>
          <w:noProof/>
          <w:sz w:val="28"/>
          <w:szCs w:val="28"/>
          <w:lang w:val="vi-VN"/>
        </w:rPr>
      </w:pPr>
      <w:r w:rsidRPr="00CB7414">
        <w:rPr>
          <w:b/>
          <w:bCs/>
          <w:noProof/>
          <w:sz w:val="28"/>
          <w:szCs w:val="28"/>
          <w:lang w:val="vi-VN"/>
        </w:rPr>
        <w:t>b</w:t>
      </w:r>
      <w:r w:rsidR="00B633C2"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về </w:t>
      </w:r>
      <w:r w:rsidR="006225E3" w:rsidRPr="00CB7414">
        <w:rPr>
          <w:b/>
          <w:bCs/>
          <w:noProof/>
          <w:sz w:val="28"/>
          <w:szCs w:val="28"/>
          <w:lang w:val="vi-VN"/>
        </w:rPr>
        <w:t>xã hội</w:t>
      </w:r>
      <w:r w:rsidR="00BF2915" w:rsidRPr="00CB7414">
        <w:rPr>
          <w:b/>
          <w:bCs/>
          <w:noProof/>
          <w:sz w:val="28"/>
          <w:szCs w:val="28"/>
          <w:lang w:val="vi-VN"/>
        </w:rPr>
        <w:t>:</w:t>
      </w:r>
    </w:p>
    <w:p w14:paraId="364FDD05" w14:textId="77777777"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DB54DC" w:rsidRPr="00CB7414">
        <w:rPr>
          <w:iCs/>
          <w:noProof/>
          <w:sz w:val="28"/>
          <w:szCs w:val="28"/>
          <w:u w:val="single"/>
          <w:lang w:val="vi-VN"/>
        </w:rPr>
        <w:t>ác động t</w:t>
      </w:r>
      <w:r w:rsidRPr="00CB7414">
        <w:rPr>
          <w:iCs/>
          <w:noProof/>
          <w:sz w:val="28"/>
          <w:szCs w:val="28"/>
          <w:u w:val="single"/>
          <w:lang w:val="vi-VN"/>
        </w:rPr>
        <w:t>ích cực</w:t>
      </w:r>
      <w:r w:rsidR="00F47A89" w:rsidRPr="00CB7414">
        <w:rPr>
          <w:iCs/>
          <w:noProof/>
          <w:sz w:val="28"/>
          <w:szCs w:val="28"/>
          <w:u w:val="single"/>
          <w:lang w:val="vi-VN"/>
        </w:rPr>
        <w:t>:</w:t>
      </w:r>
    </w:p>
    <w:p w14:paraId="30DED5FE" w14:textId="77777777"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14:paraId="6FC44E8E" w14:textId="3F887F9F"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Thực hi</w:t>
      </w:r>
      <w:r w:rsidR="00E03C37" w:rsidRPr="00E03C37">
        <w:rPr>
          <w:noProof/>
          <w:sz w:val="28"/>
          <w:szCs w:val="28"/>
          <w:lang w:val="vi-VN"/>
        </w:rPr>
        <w:t>ệ</w:t>
      </w:r>
      <w:r w:rsidRPr="00CB7414">
        <w:rPr>
          <w:noProof/>
          <w:sz w:val="28"/>
          <w:szCs w:val="28"/>
          <w:lang w:val="vi-VN"/>
        </w:rPr>
        <w:t xml:space="preserve">n Giải pháp này đã tương đối phù hợp với đặc điểm, tính chất tập trung thống nhất cao của đô thị về kết cấu hạ tầng kỹ thuật, hạ tầng xã hội, về không gian, kiến trúc đô </w:t>
      </w:r>
      <w:r w:rsidR="008D32F1" w:rsidRPr="00F35517">
        <w:rPr>
          <w:noProof/>
          <w:sz w:val="28"/>
          <w:szCs w:val="28"/>
          <w:lang w:val="vi-VN"/>
        </w:rPr>
        <w:t>thị</w:t>
      </w:r>
      <w:r w:rsidRPr="00CB7414">
        <w:rPr>
          <w:noProof/>
          <w:sz w:val="28"/>
          <w:szCs w:val="28"/>
          <w:lang w:val="vi-VN"/>
        </w:rPr>
        <w:t xml:space="preserve"> cũng như các hoạt động </w:t>
      </w:r>
      <w:r w:rsidR="00F66B59">
        <w:rPr>
          <w:noProof/>
          <w:sz w:val="28"/>
          <w:szCs w:val="28"/>
          <w:lang w:val="vi-VN"/>
        </w:rPr>
        <w:t>KTXH</w:t>
      </w:r>
      <w:r w:rsidRPr="00CB7414">
        <w:rPr>
          <w:noProof/>
          <w:sz w:val="28"/>
          <w:szCs w:val="28"/>
          <w:lang w:val="vi-VN"/>
        </w:rPr>
        <w:t xml:space="preserve"> và đời sống dân cư đô thị trong các quận, đòi hỏi mỗi phường được quản lý thống nhất theo quy hoạch phát triển chung của toàn đô thị, không bị giới hạn bởi ranh giới địa lý mà sự tồn tại của HĐND ở nhiều phường trong một địa bàn </w:t>
      </w:r>
      <w:r w:rsidRPr="00CB7414">
        <w:rPr>
          <w:noProof/>
          <w:sz w:val="28"/>
          <w:szCs w:val="28"/>
          <w:lang w:val="vi-VN"/>
        </w:rPr>
        <w:lastRenderedPageBreak/>
        <w:t>lãnh thổ đô thị thống nhất sẽ làm gián đoạn tính thống nhất, xuyên suốt của quản lý đô thị theo địa bàn quận. Từ đó mà mối quan hệ giữa chính quyền với người dân sẽ ngày càng được cải thiện theo hướng vừa đảm bảo tốt hoạt động quản lý nhà nước vừa phục vụ nhu cầu phát triển của xã hội</w:t>
      </w:r>
      <w:r w:rsidR="005243D7" w:rsidRPr="00CB7414">
        <w:rPr>
          <w:noProof/>
          <w:sz w:val="28"/>
          <w:szCs w:val="28"/>
          <w:lang w:val="vi-VN"/>
        </w:rPr>
        <w:t>.</w:t>
      </w:r>
    </w:p>
    <w:p w14:paraId="5906A342" w14:textId="6C27A417"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Khi thực hiện Giải pháp này</w:t>
      </w:r>
      <w:r w:rsidR="004B5D72" w:rsidRPr="00354981">
        <w:rPr>
          <w:noProof/>
          <w:sz w:val="28"/>
          <w:szCs w:val="28"/>
          <w:lang w:val="vi-VN"/>
        </w:rPr>
        <w:t>,</w:t>
      </w:r>
      <w:r w:rsidRPr="00CB7414">
        <w:rPr>
          <w:noProof/>
          <w:sz w:val="28"/>
          <w:szCs w:val="28"/>
          <w:lang w:val="vi-VN"/>
        </w:rPr>
        <w:t xml:space="preserve"> Chủ tịch </w:t>
      </w:r>
      <w:r w:rsidR="007C1E37" w:rsidRPr="007C1E37">
        <w:rPr>
          <w:noProof/>
          <w:sz w:val="28"/>
          <w:szCs w:val="28"/>
          <w:lang w:val="vi-VN"/>
        </w:rPr>
        <w:t>UBND</w:t>
      </w:r>
      <w:r w:rsidRPr="00CB7414">
        <w:rPr>
          <w:noProof/>
          <w:sz w:val="28"/>
          <w:szCs w:val="28"/>
          <w:lang w:val="vi-VN"/>
        </w:rPr>
        <w:t xml:space="preserve"> quận trực tiếp bổ nhiệm Chủ tịch và Phó chủ tịch </w:t>
      </w:r>
      <w:r w:rsidR="007C1E37" w:rsidRPr="007C1E37">
        <w:rPr>
          <w:noProof/>
          <w:sz w:val="28"/>
          <w:szCs w:val="28"/>
          <w:lang w:val="vi-VN"/>
        </w:rPr>
        <w:t>UBND</w:t>
      </w:r>
      <w:r w:rsidRPr="00CB7414">
        <w:rPr>
          <w:noProof/>
          <w:sz w:val="28"/>
          <w:szCs w:val="28"/>
          <w:lang w:val="vi-VN"/>
        </w:rPr>
        <w:t xml:space="preserve"> phường, tăng cường tính thứ bậc hành chính, tạo thuận lợi cho </w:t>
      </w:r>
      <w:r w:rsidR="007C1E37" w:rsidRPr="007C1E37">
        <w:rPr>
          <w:noProof/>
          <w:sz w:val="28"/>
          <w:szCs w:val="28"/>
          <w:lang w:val="vi-VN"/>
        </w:rPr>
        <w:t>UBND</w:t>
      </w:r>
      <w:r w:rsidRPr="00CB7414">
        <w:rPr>
          <w:noProof/>
          <w:sz w:val="28"/>
          <w:szCs w:val="28"/>
          <w:lang w:val="vi-VN"/>
        </w:rPr>
        <w:t xml:space="preserve"> phường được tổ chức và hoạt động theo chế độ thủ trưởng,</w:t>
      </w:r>
      <w:r w:rsidR="0098633C" w:rsidRPr="00354981">
        <w:rPr>
          <w:noProof/>
          <w:sz w:val="28"/>
          <w:szCs w:val="28"/>
          <w:lang w:val="vi-VN"/>
        </w:rPr>
        <w:t xml:space="preserve"> </w:t>
      </w:r>
      <w:r w:rsidRPr="00CB7414">
        <w:rPr>
          <w:noProof/>
          <w:sz w:val="28"/>
          <w:szCs w:val="28"/>
          <w:lang w:val="vi-VN"/>
        </w:rPr>
        <w:t>bảo đảm nguyên tắc tập trung dân chủ theo hướng tăng cường thẩm quyền và đề cao trách nhiệm của người đứng đầu. Việc dự kiến tăng một số thẩm quyền cho chính quyền quận đòi hỏi Thành phố và quận phải rà soát sắp xếp lại bộ máy và đội ngũ cán bộ, công chức, từ đó giảm sự chồng chéo, tăng cường hiệu quả hoạt động, nâng cao năng lực phục vụ người dân</w:t>
      </w:r>
      <w:r w:rsidR="004B5D72" w:rsidRPr="00354981">
        <w:rPr>
          <w:noProof/>
          <w:sz w:val="28"/>
          <w:szCs w:val="28"/>
          <w:lang w:val="vi-VN"/>
        </w:rPr>
        <w:t xml:space="preserve"> </w:t>
      </w:r>
      <w:r w:rsidRPr="00CB7414">
        <w:rPr>
          <w:noProof/>
          <w:sz w:val="28"/>
          <w:szCs w:val="28"/>
          <w:lang w:val="vi-VN"/>
        </w:rPr>
        <w:t xml:space="preserve">theo tinh thần </w:t>
      </w:r>
      <w:r w:rsidR="0098633C">
        <w:rPr>
          <w:noProof/>
          <w:sz w:val="28"/>
          <w:szCs w:val="28"/>
          <w:lang w:val="vi-VN"/>
        </w:rPr>
        <w:t>CCHC</w:t>
      </w:r>
      <w:r w:rsidR="0098633C" w:rsidRPr="00354981">
        <w:rPr>
          <w:noProof/>
          <w:sz w:val="28"/>
          <w:szCs w:val="28"/>
          <w:lang w:val="vi-VN"/>
        </w:rPr>
        <w:t xml:space="preserve"> (CCHC)</w:t>
      </w:r>
      <w:r w:rsidRPr="00CB7414">
        <w:rPr>
          <w:noProof/>
          <w:sz w:val="28"/>
          <w:szCs w:val="28"/>
          <w:lang w:val="vi-VN"/>
        </w:rPr>
        <w:t>.</w:t>
      </w:r>
    </w:p>
    <w:p w14:paraId="6EB1F69D"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 Việc không tổ chức HĐND phường một mặt có tác động tích cực đến việc tinh gọn, kiện toàn bộ máy chính quyền từ quận đến phường trở nên thông suốt, linh hoạt, năng động và chuyên nghiệp hơn. Việc thống nhất một loại chức danh công chức, không phân biệt công chức quận, công chức phường sẽ tạo điều kiện thuận lợi để thực hiện</w:t>
      </w:r>
      <w:r w:rsidR="004B5D72" w:rsidRPr="00354981">
        <w:rPr>
          <w:noProof/>
          <w:sz w:val="28"/>
          <w:szCs w:val="28"/>
          <w:lang w:val="vi-VN"/>
        </w:rPr>
        <w:t xml:space="preserve"> việc</w:t>
      </w:r>
      <w:r w:rsidRPr="00CB7414">
        <w:rPr>
          <w:noProof/>
          <w:sz w:val="28"/>
          <w:szCs w:val="28"/>
          <w:lang w:val="vi-VN"/>
        </w:rPr>
        <w:t xml:space="preserve"> điều động, luân chuyển, chuyển đổi vị trí công </w:t>
      </w:r>
      <w:r w:rsidRPr="00CB7414">
        <w:rPr>
          <w:noProof/>
          <w:sz w:val="28"/>
          <w:szCs w:val="28"/>
          <w:lang w:val="vi-VN"/>
        </w:rPr>
        <w:lastRenderedPageBreak/>
        <w:t>tác giữa công chức ở quận và phường đảm bảo sự linh hoạt, chủ động, phù hợp hơn, chế độ chính sách về lương, ngạch được đồng bộ, nâng cao.</w:t>
      </w:r>
    </w:p>
    <w:p w14:paraId="3C4EC47F" w14:textId="77777777" w:rsidR="002504F6" w:rsidRPr="00CB7414" w:rsidRDefault="006225E3" w:rsidP="000967EB">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lang w:val="vi-VN"/>
        </w:rPr>
        <w:t xml:space="preserve"> (ii) </w:t>
      </w:r>
      <w:r w:rsidR="002504F6" w:rsidRPr="00CB7414">
        <w:rPr>
          <w:iCs/>
          <w:noProof/>
          <w:sz w:val="28"/>
          <w:szCs w:val="28"/>
          <w:shd w:val="clear" w:color="auto" w:fill="FFFFFF"/>
          <w:lang w:val="vi-VN"/>
        </w:rPr>
        <w:t>Người dân, doanh nghiệp:</w:t>
      </w:r>
    </w:p>
    <w:p w14:paraId="34D4FF80" w14:textId="77777777" w:rsidR="006225E3" w:rsidRPr="00CB7414"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Việc tổ chức mô hình chính quyền giảm tầng nấc, liên thông, tinh gọn hơn sẽ giúp cho tổ chức và hoạt động của chính quyền </w:t>
      </w:r>
      <w:r w:rsidR="00271B23" w:rsidRPr="00271B23">
        <w:rPr>
          <w:noProof/>
          <w:sz w:val="28"/>
          <w:szCs w:val="28"/>
          <w:lang w:val="vi-VN"/>
        </w:rPr>
        <w:t>T</w:t>
      </w:r>
      <w:r w:rsidRPr="00CB7414">
        <w:rPr>
          <w:noProof/>
          <w:sz w:val="28"/>
          <w:szCs w:val="28"/>
          <w:lang w:val="vi-VN"/>
        </w:rPr>
        <w:t xml:space="preserve">hành phố hiệu lực, hiệu quả hơn; </w:t>
      </w:r>
      <w:r w:rsidR="00271B23" w:rsidRPr="00271B23">
        <w:rPr>
          <w:noProof/>
          <w:sz w:val="28"/>
          <w:szCs w:val="28"/>
          <w:lang w:val="vi-VN"/>
        </w:rPr>
        <w:t>c</w:t>
      </w:r>
      <w:r w:rsidRPr="00CB7414">
        <w:rPr>
          <w:noProof/>
          <w:sz w:val="28"/>
          <w:szCs w:val="28"/>
          <w:lang w:val="vi-VN"/>
        </w:rPr>
        <w:t>ác hoạt động cung ứng dịch vụ công sẽ nhanh nhạy, kịp thời và giảm quy trình thủ tục, tạo thuận lợi cho người dân và doanh nghiệp. Từ đó</w:t>
      </w:r>
      <w:r w:rsidR="004B5D72" w:rsidRPr="00354981">
        <w:rPr>
          <w:noProof/>
          <w:sz w:val="28"/>
          <w:szCs w:val="28"/>
          <w:lang w:val="vi-VN"/>
        </w:rPr>
        <w:t>,</w:t>
      </w:r>
      <w:r w:rsidRPr="00CB7414">
        <w:rPr>
          <w:noProof/>
          <w:sz w:val="28"/>
          <w:szCs w:val="28"/>
          <w:lang w:val="vi-VN"/>
        </w:rPr>
        <w:t xml:space="preserve"> mối quan hệ giữa chính quyền với người dân, doanh nghiệp sẽ ngày càng được cải thiện theo hướng vừa đảm bảo tốt hoạt động quản lý nhà nước vừa phục vụ nhu cầu phát triển của xã hội.</w:t>
      </w:r>
    </w:p>
    <w:p w14:paraId="6A5A904A" w14:textId="77777777" w:rsidR="006225E3" w:rsidRPr="00CB7414" w:rsidRDefault="00C95D5D" w:rsidP="000967EB">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Tác động tiêu cực</w:t>
      </w:r>
      <w:r w:rsidR="00B633C2" w:rsidRPr="00CB7414">
        <w:rPr>
          <w:iCs/>
          <w:noProof/>
          <w:sz w:val="28"/>
          <w:szCs w:val="28"/>
          <w:u w:val="single"/>
          <w:lang w:val="vi-VN"/>
        </w:rPr>
        <w:t>:</w:t>
      </w:r>
    </w:p>
    <w:p w14:paraId="2F5E48F7" w14:textId="77777777"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1966C1" w:rsidRPr="00CB7414">
        <w:rPr>
          <w:iCs/>
          <w:noProof/>
          <w:sz w:val="28"/>
          <w:szCs w:val="28"/>
          <w:lang w:val="vi-VN"/>
        </w:rPr>
        <w:t>:</w:t>
      </w:r>
    </w:p>
    <w:p w14:paraId="4F21FCA7" w14:textId="59983184"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lang w:val="vi-VN"/>
        </w:rPr>
      </w:pPr>
      <w:r w:rsidRPr="00CC0A65">
        <w:rPr>
          <w:noProof/>
          <w:spacing w:val="-2"/>
          <w:sz w:val="28"/>
          <w:szCs w:val="28"/>
          <w:lang w:val="vi-VN"/>
        </w:rPr>
        <w:t>-</w:t>
      </w:r>
      <w:r w:rsidR="002F7658" w:rsidRPr="002F7658">
        <w:rPr>
          <w:noProof/>
          <w:spacing w:val="-2"/>
          <w:sz w:val="28"/>
          <w:szCs w:val="28"/>
          <w:lang w:val="vi-VN"/>
        </w:rPr>
        <w:t xml:space="preserve"> </w:t>
      </w:r>
      <w:r w:rsidRPr="00CC0A65">
        <w:rPr>
          <w:iCs/>
          <w:noProof/>
          <w:spacing w:val="-2"/>
          <w:sz w:val="28"/>
          <w:szCs w:val="28"/>
          <w:lang w:val="vi-VN"/>
        </w:rPr>
        <w:t xml:space="preserve">Hoạt động của HĐND và UBND quận vẫn còn </w:t>
      </w:r>
      <w:r w:rsidR="00706A71">
        <w:rPr>
          <w:iCs/>
          <w:noProof/>
          <w:spacing w:val="-2"/>
          <w:sz w:val="28"/>
          <w:szCs w:val="28"/>
        </w:rPr>
        <w:t xml:space="preserve">một số </w:t>
      </w:r>
      <w:r w:rsidRPr="00CC0A65">
        <w:rPr>
          <w:iCs/>
          <w:noProof/>
          <w:spacing w:val="-2"/>
          <w:sz w:val="28"/>
          <w:szCs w:val="28"/>
          <w:lang w:val="vi-VN"/>
        </w:rPr>
        <w:t xml:space="preserve"> hạn chế</w:t>
      </w:r>
      <w:r w:rsidR="00706A71">
        <w:rPr>
          <w:iCs/>
          <w:noProof/>
          <w:spacing w:val="-2"/>
          <w:sz w:val="28"/>
          <w:szCs w:val="28"/>
        </w:rPr>
        <w:t xml:space="preserve"> như</w:t>
      </w:r>
      <w:r w:rsidRPr="00CC0A65">
        <w:rPr>
          <w:iCs/>
          <w:noProof/>
          <w:spacing w:val="-2"/>
          <w:sz w:val="28"/>
          <w:szCs w:val="28"/>
          <w:lang w:val="vi-VN"/>
        </w:rPr>
        <w:t xml:space="preserve">: Việc thực hiện các nhiệm vụ liên quan đến quản lý đô thị </w:t>
      </w:r>
      <w:r w:rsidR="00706A71">
        <w:rPr>
          <w:iCs/>
          <w:noProof/>
          <w:spacing w:val="-2"/>
          <w:sz w:val="28"/>
          <w:szCs w:val="28"/>
        </w:rPr>
        <w:t xml:space="preserve">có thể </w:t>
      </w:r>
      <w:r w:rsidRPr="00CC0A65">
        <w:rPr>
          <w:iCs/>
          <w:noProof/>
          <w:spacing w:val="-2"/>
          <w:sz w:val="28"/>
          <w:szCs w:val="28"/>
          <w:lang w:val="vi-VN"/>
        </w:rPr>
        <w:t>vẫn còn lúng túng</w:t>
      </w:r>
      <w:r w:rsidR="00706A71">
        <w:rPr>
          <w:iCs/>
          <w:noProof/>
          <w:spacing w:val="-2"/>
          <w:sz w:val="28"/>
          <w:szCs w:val="28"/>
        </w:rPr>
        <w:t>, chưa nhanh nhạy</w:t>
      </w:r>
      <w:r w:rsidRPr="00CC0A65">
        <w:rPr>
          <w:iCs/>
          <w:noProof/>
          <w:spacing w:val="-2"/>
          <w:sz w:val="28"/>
          <w:szCs w:val="28"/>
          <w:lang w:val="vi-VN"/>
        </w:rPr>
        <w:t>…</w:t>
      </w:r>
      <w:r w:rsidR="004B5D72" w:rsidRPr="00354981">
        <w:rPr>
          <w:iCs/>
          <w:noProof/>
          <w:spacing w:val="-2"/>
          <w:sz w:val="28"/>
          <w:szCs w:val="28"/>
          <w:lang w:val="vi-VN"/>
        </w:rPr>
        <w:t xml:space="preserve"> </w:t>
      </w:r>
      <w:r w:rsidRPr="00CC0A65">
        <w:rPr>
          <w:iCs/>
          <w:noProof/>
          <w:spacing w:val="-2"/>
          <w:sz w:val="28"/>
          <w:szCs w:val="28"/>
          <w:lang w:val="vi-VN"/>
        </w:rPr>
        <w:t>Quy trình</w:t>
      </w:r>
      <w:r w:rsidR="00706A71">
        <w:rPr>
          <w:iCs/>
          <w:noProof/>
          <w:spacing w:val="-2"/>
          <w:sz w:val="28"/>
          <w:szCs w:val="28"/>
        </w:rPr>
        <w:t>,</w:t>
      </w:r>
      <w:r w:rsidRPr="00CC0A65">
        <w:rPr>
          <w:iCs/>
          <w:noProof/>
          <w:spacing w:val="-2"/>
          <w:sz w:val="28"/>
          <w:szCs w:val="28"/>
          <w:lang w:val="vi-VN"/>
        </w:rPr>
        <w:t xml:space="preserve"> </w:t>
      </w:r>
      <w:r w:rsidR="00E450AE" w:rsidRPr="00CC0A65">
        <w:rPr>
          <w:noProof/>
          <w:spacing w:val="-2"/>
          <w:sz w:val="29"/>
          <w:szCs w:val="29"/>
          <w:lang w:val="vi-VN"/>
        </w:rPr>
        <w:t xml:space="preserve">thủ tục </w:t>
      </w:r>
      <w:r w:rsidRPr="00CC0A65">
        <w:rPr>
          <w:iCs/>
          <w:noProof/>
          <w:spacing w:val="-2"/>
          <w:sz w:val="28"/>
          <w:szCs w:val="28"/>
          <w:lang w:val="vi-VN"/>
        </w:rPr>
        <w:t>vẫn còn rườm rà</w:t>
      </w:r>
      <w:r w:rsidR="00706A71">
        <w:rPr>
          <w:iCs/>
          <w:noProof/>
          <w:spacing w:val="-2"/>
          <w:sz w:val="28"/>
          <w:szCs w:val="28"/>
        </w:rPr>
        <w:t xml:space="preserve"> nếu không được cắt giảm mạnh trong thời gian tới.</w:t>
      </w:r>
      <w:r w:rsidRPr="00CB7414">
        <w:rPr>
          <w:iCs/>
          <w:noProof/>
          <w:sz w:val="28"/>
          <w:szCs w:val="28"/>
          <w:lang w:val="vi-VN"/>
        </w:rPr>
        <w:t>.</w:t>
      </w:r>
    </w:p>
    <w:p w14:paraId="65E67319" w14:textId="35DE8F53" w:rsidR="006225E3" w:rsidRPr="00CB7414" w:rsidRDefault="00271B23" w:rsidP="000967EB">
      <w:pPr>
        <w:pStyle w:val="ListParagraph"/>
        <w:widowControl w:val="0"/>
        <w:spacing w:before="120" w:after="0" w:line="340" w:lineRule="exact"/>
        <w:ind w:left="0" w:firstLine="567"/>
        <w:contextualSpacing w:val="0"/>
        <w:jc w:val="both"/>
        <w:rPr>
          <w:iCs/>
          <w:noProof/>
          <w:sz w:val="28"/>
          <w:szCs w:val="28"/>
          <w:lang w:val="vi-VN"/>
        </w:rPr>
      </w:pPr>
      <w:r w:rsidRPr="00271B23">
        <w:rPr>
          <w:iCs/>
          <w:noProof/>
          <w:sz w:val="28"/>
          <w:szCs w:val="28"/>
          <w:lang w:val="vi-VN"/>
        </w:rPr>
        <w:t>-</w:t>
      </w:r>
      <w:r w:rsidR="006225E3" w:rsidRPr="00CB7414">
        <w:rPr>
          <w:iCs/>
          <w:noProof/>
          <w:sz w:val="28"/>
          <w:szCs w:val="28"/>
          <w:lang w:val="vi-VN"/>
        </w:rPr>
        <w:t xml:space="preserve"> Cơ cấu, tổ chức bộ máy, chức năng, nhiệm vụ, quyền hạn của các đơn vị chuyên môn của thành phố, cấp quận, huyện vẫn còn bộc lộ </w:t>
      </w:r>
      <w:r w:rsidR="00706A71">
        <w:rPr>
          <w:iCs/>
          <w:noProof/>
          <w:sz w:val="28"/>
          <w:szCs w:val="28"/>
        </w:rPr>
        <w:t xml:space="preserve">một số </w:t>
      </w:r>
      <w:r w:rsidR="006225E3" w:rsidRPr="00CB7414">
        <w:rPr>
          <w:iCs/>
          <w:noProof/>
          <w:sz w:val="28"/>
          <w:szCs w:val="28"/>
          <w:lang w:val="vi-VN"/>
        </w:rPr>
        <w:t xml:space="preserve"> bất hợp lý, chồ</w:t>
      </w:r>
      <w:r w:rsidR="00CC0A65">
        <w:rPr>
          <w:iCs/>
          <w:noProof/>
          <w:sz w:val="28"/>
          <w:szCs w:val="28"/>
          <w:lang w:val="vi-VN"/>
        </w:rPr>
        <w:t>ng chéo</w:t>
      </w:r>
      <w:r w:rsidR="00706A71">
        <w:rPr>
          <w:iCs/>
          <w:noProof/>
          <w:sz w:val="28"/>
          <w:szCs w:val="28"/>
        </w:rPr>
        <w:t xml:space="preserve">. </w:t>
      </w:r>
    </w:p>
    <w:p w14:paraId="54DA7D84" w14:textId="49C76283" w:rsidR="006225E3" w:rsidRPr="00CB7414" w:rsidRDefault="006225E3" w:rsidP="000967EB">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CB7414">
        <w:rPr>
          <w:iCs/>
          <w:noProof/>
          <w:sz w:val="28"/>
          <w:szCs w:val="28"/>
          <w:lang w:val="vi-VN"/>
        </w:rPr>
        <w:lastRenderedPageBreak/>
        <w:t xml:space="preserve"> </w:t>
      </w:r>
      <w:r w:rsidR="00271B23" w:rsidRPr="00271B23">
        <w:rPr>
          <w:iCs/>
          <w:noProof/>
          <w:sz w:val="28"/>
          <w:szCs w:val="28"/>
          <w:lang w:val="vi-VN"/>
        </w:rPr>
        <w:t>-</w:t>
      </w:r>
      <w:r w:rsidRPr="00CB7414">
        <w:rPr>
          <w:iCs/>
          <w:noProof/>
          <w:sz w:val="28"/>
          <w:szCs w:val="28"/>
          <w:lang w:val="vi-VN"/>
        </w:rPr>
        <w:t xml:space="preserve"> C</w:t>
      </w:r>
      <w:r w:rsidRPr="00CB7414">
        <w:rPr>
          <w:noProof/>
          <w:sz w:val="28"/>
          <w:szCs w:val="28"/>
          <w:shd w:val="clear" w:color="auto" w:fill="FFFFFF"/>
          <w:lang w:val="vi-VN"/>
        </w:rPr>
        <w:t>ông tác điều động, luân chuyển cán bộ, công chức giữa các cấp gặp những trở ngại, khó khăn nhất định do chưa có sự liên thông triệt để, thống nhất, có thể gây nhiều tâm tư cho một bộ phận cán bộ cấp xã.</w:t>
      </w:r>
    </w:p>
    <w:p w14:paraId="5D0E1F52" w14:textId="77777777" w:rsidR="006225E3" w:rsidRPr="00CB7414" w:rsidRDefault="006225E3" w:rsidP="000967EB">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shd w:val="clear" w:color="auto" w:fill="FFFFFF"/>
          <w:lang w:val="vi-VN"/>
        </w:rPr>
        <w:t>(ii) Người dân, doanh nghiệp</w:t>
      </w:r>
      <w:r w:rsidR="001966C1" w:rsidRPr="00CB7414">
        <w:rPr>
          <w:iCs/>
          <w:noProof/>
          <w:sz w:val="28"/>
          <w:szCs w:val="28"/>
          <w:shd w:val="clear" w:color="auto" w:fill="FFFFFF"/>
          <w:lang w:val="vi-VN"/>
        </w:rPr>
        <w:t>:</w:t>
      </w:r>
    </w:p>
    <w:p w14:paraId="01D47BFD" w14:textId="5DAFB610" w:rsidR="006225E3" w:rsidRPr="004B5D72" w:rsidRDefault="006225E3" w:rsidP="000967EB">
      <w:pPr>
        <w:pStyle w:val="ListParagraph"/>
        <w:widowControl w:val="0"/>
        <w:spacing w:before="120" w:after="0" w:line="340" w:lineRule="exact"/>
        <w:ind w:left="0" w:firstLine="567"/>
        <w:contextualSpacing w:val="0"/>
        <w:jc w:val="both"/>
        <w:rPr>
          <w:noProof/>
          <w:spacing w:val="-4"/>
          <w:sz w:val="28"/>
          <w:szCs w:val="28"/>
          <w:lang w:val="vi-VN"/>
        </w:rPr>
      </w:pPr>
      <w:r w:rsidRPr="004B5D72">
        <w:rPr>
          <w:noProof/>
          <w:spacing w:val="-4"/>
          <w:sz w:val="28"/>
          <w:szCs w:val="28"/>
          <w:lang w:val="vi-VN"/>
        </w:rPr>
        <w:t xml:space="preserve">Trình độ dân trí và nhu cầu dân chủ của người dân đô thị ngày càng cao, đòi hỏi cần có nhiều thiết chế đảm bảo bảo quyền dân chủ của người dân, giám sát các hoạt động của chính quyền. Việc không tổ chức HĐND phường đồng nghĩa với việc giảm cơ quan đại diện của người dân, </w:t>
      </w:r>
      <w:r w:rsidR="0098633C" w:rsidRPr="00354981">
        <w:rPr>
          <w:noProof/>
          <w:spacing w:val="-4"/>
          <w:sz w:val="28"/>
          <w:szCs w:val="28"/>
          <w:lang w:val="vi-VN"/>
        </w:rPr>
        <w:t xml:space="preserve">vì thế, </w:t>
      </w:r>
      <w:r w:rsidRPr="004B5D72">
        <w:rPr>
          <w:noProof/>
          <w:spacing w:val="-4"/>
          <w:sz w:val="28"/>
          <w:szCs w:val="28"/>
          <w:lang w:val="vi-VN"/>
        </w:rPr>
        <w:t xml:space="preserve">có ý kiến </w:t>
      </w:r>
      <w:r w:rsidR="0098633C" w:rsidRPr="00354981">
        <w:rPr>
          <w:noProof/>
          <w:spacing w:val="-4"/>
          <w:sz w:val="28"/>
          <w:szCs w:val="28"/>
          <w:lang w:val="vi-VN"/>
        </w:rPr>
        <w:t xml:space="preserve">còn </w:t>
      </w:r>
      <w:r w:rsidRPr="004B5D72">
        <w:rPr>
          <w:noProof/>
          <w:spacing w:val="-4"/>
          <w:sz w:val="28"/>
          <w:szCs w:val="28"/>
          <w:lang w:val="vi-VN"/>
        </w:rPr>
        <w:t xml:space="preserve">băn khoăn về việc đảm bảo quyền đại diện, thực hiện ý chí, quyền làm chủ của người dân. </w:t>
      </w:r>
    </w:p>
    <w:p w14:paraId="4FA53B4D" w14:textId="77777777" w:rsidR="006225E3" w:rsidRPr="00CB7414" w:rsidRDefault="0067776C" w:rsidP="000967EB">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về </w:t>
      </w:r>
      <w:r w:rsidR="006225E3" w:rsidRPr="00CB7414">
        <w:rPr>
          <w:b/>
          <w:bCs/>
          <w:noProof/>
          <w:sz w:val="28"/>
          <w:szCs w:val="28"/>
          <w:lang w:val="vi-VN"/>
        </w:rPr>
        <w:t>giới:</w:t>
      </w:r>
      <w:r w:rsidR="006225E3" w:rsidRPr="00CB7414">
        <w:rPr>
          <w:noProof/>
          <w:sz w:val="28"/>
          <w:szCs w:val="28"/>
          <w:lang w:val="vi-VN"/>
        </w:rPr>
        <w:t xml:space="preserve"> Giải pháp này không ảnh hưởng đến cơ hội, điều kiện, năng lực thực hiện và thụ hưởng các quyền và lợi ích của mỗi giới, không có sự phân biệt về giới.</w:t>
      </w:r>
    </w:p>
    <w:p w14:paraId="10E0E121" w14:textId="0C55F2E7" w:rsidR="006225E3" w:rsidRPr="00CB7414" w:rsidRDefault="0067776C" w:rsidP="000967EB">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d</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của</w:t>
      </w:r>
      <w:r w:rsidR="006225E3" w:rsidRPr="00CB7414">
        <w:rPr>
          <w:b/>
          <w:bCs/>
          <w:noProof/>
          <w:sz w:val="28"/>
          <w:szCs w:val="28"/>
          <w:lang w:val="vi-VN"/>
        </w:rPr>
        <w:t xml:space="preserve"> thủ tục hành chính</w:t>
      </w:r>
      <w:r w:rsidR="00BA0B63" w:rsidRPr="00354981">
        <w:rPr>
          <w:b/>
          <w:bCs/>
          <w:noProof/>
          <w:sz w:val="28"/>
          <w:szCs w:val="28"/>
          <w:lang w:val="vi-VN"/>
        </w:rPr>
        <w:t xml:space="preserve"> (TTHC)</w:t>
      </w:r>
      <w:r w:rsidR="00A92414" w:rsidRPr="00CB7414">
        <w:rPr>
          <w:b/>
          <w:bCs/>
          <w:noProof/>
          <w:sz w:val="28"/>
          <w:szCs w:val="28"/>
          <w:lang w:val="vi-VN"/>
        </w:rPr>
        <w:t xml:space="preserve">: </w:t>
      </w:r>
      <w:r w:rsidR="00E450AE" w:rsidRPr="00E450AE">
        <w:rPr>
          <w:noProof/>
          <w:sz w:val="28"/>
          <w:szCs w:val="28"/>
          <w:lang w:val="vi-VN"/>
        </w:rPr>
        <w:t>Giải pháp này không làm thay đổi TTHC hiện hành, không làm phát sinh TTHC mới</w:t>
      </w:r>
      <w:r w:rsidR="006225E3" w:rsidRPr="00CB7414">
        <w:rPr>
          <w:noProof/>
          <w:sz w:val="28"/>
          <w:szCs w:val="28"/>
          <w:lang w:val="vi-VN"/>
        </w:rPr>
        <w:t>.</w:t>
      </w:r>
    </w:p>
    <w:p w14:paraId="1E29658A" w14:textId="7F32E370" w:rsidR="006225E3" w:rsidRPr="00CB7414" w:rsidRDefault="00337569" w:rsidP="000967EB">
      <w:pPr>
        <w:widowControl w:val="0"/>
        <w:spacing w:before="120" w:line="340" w:lineRule="exact"/>
        <w:ind w:firstLine="567"/>
        <w:jc w:val="both"/>
        <w:rPr>
          <w:b/>
          <w:bCs/>
          <w:noProof/>
          <w:sz w:val="28"/>
          <w:szCs w:val="28"/>
          <w:lang w:val="vi-VN"/>
        </w:rPr>
      </w:pPr>
      <w:r w:rsidRPr="00CB7414">
        <w:rPr>
          <w:b/>
          <w:bCs/>
          <w:noProof/>
          <w:sz w:val="28"/>
          <w:szCs w:val="28"/>
          <w:lang w:val="vi-VN"/>
        </w:rPr>
        <w:t>e</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đối với </w:t>
      </w:r>
      <w:r w:rsidR="006225E3" w:rsidRPr="00CB7414">
        <w:rPr>
          <w:b/>
          <w:bCs/>
          <w:noProof/>
          <w:sz w:val="28"/>
          <w:szCs w:val="28"/>
          <w:lang w:val="vi-VN"/>
        </w:rPr>
        <w:t>hệ thống pháp luật</w:t>
      </w:r>
      <w:r w:rsidR="00A92414" w:rsidRPr="00CB7414">
        <w:rPr>
          <w:b/>
          <w:bCs/>
          <w:noProof/>
          <w:sz w:val="28"/>
          <w:szCs w:val="28"/>
          <w:lang w:val="vi-VN"/>
        </w:rPr>
        <w:t>:</w:t>
      </w:r>
    </w:p>
    <w:p w14:paraId="35291B9A" w14:textId="77777777" w:rsidR="00D652D6" w:rsidRPr="00271B23" w:rsidRDefault="00D652D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271B23">
        <w:rPr>
          <w:rFonts w:ascii="Times New Roman" w:hAnsi="Times New Roman"/>
          <w:b w:val="0"/>
          <w:i/>
          <w:color w:val="000000"/>
          <w:sz w:val="28"/>
          <w:szCs w:val="28"/>
          <w:shd w:val="clear" w:color="auto" w:fill="FFFFFF"/>
          <w:lang w:val="vi-VN"/>
        </w:rPr>
        <w:t>(i) Tính thống nhất, đồng bộ của hệ thống pháp luật:</w:t>
      </w:r>
    </w:p>
    <w:p w14:paraId="0514ACD4" w14:textId="77777777" w:rsidR="00D652D6" w:rsidRPr="008321FF" w:rsidRDefault="00D652D6" w:rsidP="000967EB">
      <w:pPr>
        <w:widowControl w:val="0"/>
        <w:spacing w:before="120" w:line="340" w:lineRule="exact"/>
        <w:ind w:firstLine="540"/>
        <w:jc w:val="both"/>
        <w:rPr>
          <w:color w:val="000000"/>
          <w:sz w:val="28"/>
          <w:szCs w:val="28"/>
          <w:lang w:val="vi-VN"/>
        </w:rPr>
      </w:pPr>
      <w:r w:rsidRPr="008321FF">
        <w:rPr>
          <w:noProof/>
          <w:color w:val="0D0D0D"/>
          <w:sz w:val="28"/>
          <w:szCs w:val="28"/>
          <w:lang w:val="vi-VN"/>
        </w:rPr>
        <w:t>Giải pháp</w:t>
      </w:r>
      <w:r w:rsidRPr="00D652D6">
        <w:rPr>
          <w:noProof/>
          <w:color w:val="0D0D0D"/>
          <w:sz w:val="28"/>
          <w:szCs w:val="28"/>
          <w:lang w:val="vi-VN"/>
        </w:rPr>
        <w:t xml:space="preserve"> </w:t>
      </w:r>
      <w:r w:rsidRPr="008321FF">
        <w:rPr>
          <w:noProof/>
          <w:color w:val="0D0D0D"/>
          <w:sz w:val="28"/>
          <w:szCs w:val="28"/>
          <w:lang w:val="vi-VN"/>
        </w:rPr>
        <w:t>1</w:t>
      </w:r>
      <w:r w:rsidRPr="00D652D6">
        <w:rPr>
          <w:noProof/>
          <w:color w:val="0D0D0D"/>
          <w:sz w:val="28"/>
          <w:szCs w:val="28"/>
          <w:lang w:val="vi-VN"/>
        </w:rPr>
        <w:t xml:space="preserve"> </w:t>
      </w:r>
      <w:r w:rsidRPr="008321FF">
        <w:rPr>
          <w:noProof/>
          <w:color w:val="0D0D0D"/>
          <w:sz w:val="28"/>
          <w:szCs w:val="28"/>
          <w:lang w:val="vi-VN"/>
        </w:rPr>
        <w:t xml:space="preserve">(chính thức thực hiện việc không </w:t>
      </w:r>
      <w:r w:rsidRPr="008321FF">
        <w:rPr>
          <w:color w:val="0D0D0D"/>
          <w:sz w:val="28"/>
          <w:szCs w:val="28"/>
          <w:lang w:val="vi-VN"/>
        </w:rPr>
        <w:t>tổ chức HĐND phường</w:t>
      </w:r>
      <w:r w:rsidRPr="008321FF">
        <w:rPr>
          <w:noProof/>
          <w:color w:val="0D0D0D"/>
          <w:sz w:val="28"/>
          <w:szCs w:val="28"/>
          <w:lang w:val="vi-VN"/>
        </w:rPr>
        <w:t>)</w:t>
      </w:r>
      <w:r w:rsidRPr="008321FF">
        <w:rPr>
          <w:color w:val="0D0D0D"/>
          <w:sz w:val="28"/>
          <w:szCs w:val="28"/>
          <w:lang w:val="vi-VN"/>
        </w:rPr>
        <w:t xml:space="preserve"> không trái với Hiến pháp </w:t>
      </w:r>
      <w:r w:rsidRPr="008321FF">
        <w:rPr>
          <w:noProof/>
          <w:color w:val="0D0D0D"/>
          <w:sz w:val="28"/>
          <w:szCs w:val="28"/>
          <w:lang w:val="vi-VN"/>
        </w:rPr>
        <w:t xml:space="preserve">năm 2013, </w:t>
      </w:r>
      <w:r w:rsidRPr="008321FF">
        <w:rPr>
          <w:noProof/>
          <w:color w:val="0D0D0D"/>
          <w:sz w:val="28"/>
          <w:szCs w:val="28"/>
          <w:lang w:val="vi-VN"/>
        </w:rPr>
        <w:lastRenderedPageBreak/>
        <w:t>không trái</w:t>
      </w:r>
      <w:r w:rsidRPr="008321FF">
        <w:rPr>
          <w:color w:val="0D0D0D"/>
          <w:sz w:val="28"/>
          <w:szCs w:val="28"/>
          <w:lang w:val="vi-VN"/>
        </w:rPr>
        <w:t xml:space="preserve"> với </w:t>
      </w:r>
      <w:r w:rsidRPr="008321FF">
        <w:rPr>
          <w:noProof/>
          <w:color w:val="0D0D0D"/>
          <w:sz w:val="28"/>
          <w:szCs w:val="28"/>
          <w:lang w:val="vi-VN"/>
        </w:rPr>
        <w:t>Điều 58</w:t>
      </w:r>
      <w:r w:rsidRPr="008321FF">
        <w:rPr>
          <w:color w:val="0D0D0D"/>
          <w:sz w:val="28"/>
          <w:szCs w:val="28"/>
          <w:lang w:val="vi-VN"/>
        </w:rPr>
        <w:t xml:space="preserve"> Luật Tổ chức chính quyền địa phương năm 2015 </w:t>
      </w:r>
      <w:r w:rsidRPr="008321FF">
        <w:rPr>
          <w:noProof/>
          <w:color w:val="0D0D0D"/>
          <w:sz w:val="28"/>
          <w:szCs w:val="28"/>
          <w:lang w:val="vi-VN"/>
        </w:rPr>
        <w:t>(</w:t>
      </w:r>
      <w:r w:rsidRPr="008321FF">
        <w:rPr>
          <w:color w:val="0D0D0D"/>
          <w:sz w:val="28"/>
          <w:szCs w:val="28"/>
          <w:lang w:val="vi-VN"/>
        </w:rPr>
        <w:t>sửa đổi, bổ sung năm 2019</w:t>
      </w:r>
      <w:r w:rsidRPr="008321FF">
        <w:rPr>
          <w:noProof/>
          <w:color w:val="0D0D0D"/>
          <w:sz w:val="28"/>
          <w:szCs w:val="28"/>
          <w:lang w:val="vi-VN"/>
        </w:rPr>
        <w:t xml:space="preserve">). </w:t>
      </w:r>
    </w:p>
    <w:p w14:paraId="0536F83E" w14:textId="77777777" w:rsidR="00D652D6" w:rsidRPr="008321FF" w:rsidRDefault="00D652D6" w:rsidP="000967EB">
      <w:pPr>
        <w:widowControl w:val="0"/>
        <w:spacing w:before="120" w:line="340" w:lineRule="exact"/>
        <w:ind w:firstLine="540"/>
        <w:jc w:val="both"/>
        <w:rPr>
          <w:noProof/>
          <w:color w:val="0D0D0D"/>
          <w:sz w:val="28"/>
          <w:szCs w:val="28"/>
          <w:u w:val="single"/>
          <w:lang w:val="vi-VN"/>
        </w:rPr>
      </w:pPr>
      <w:r w:rsidRPr="008321FF">
        <w:rPr>
          <w:iCs/>
          <w:noProof/>
          <w:color w:val="0D0D0D"/>
          <w:sz w:val="28"/>
          <w:szCs w:val="28"/>
          <w:lang w:val="vi-VN"/>
        </w:rPr>
        <w:t xml:space="preserve">Do vậy, Giải pháp 1 </w:t>
      </w:r>
      <w:r w:rsidR="004B5D72" w:rsidRPr="00354981">
        <w:rPr>
          <w:iCs/>
          <w:noProof/>
          <w:color w:val="0D0D0D"/>
          <w:sz w:val="28"/>
          <w:szCs w:val="28"/>
          <w:lang w:val="vi-VN"/>
        </w:rPr>
        <w:t xml:space="preserve">không </w:t>
      </w:r>
      <w:r w:rsidRPr="008321FF">
        <w:rPr>
          <w:iCs/>
          <w:noProof/>
          <w:color w:val="0D0D0D"/>
          <w:sz w:val="28"/>
          <w:szCs w:val="28"/>
          <w:lang w:val="vi-VN"/>
        </w:rPr>
        <w:t>có tác động đến t</w:t>
      </w:r>
      <w:r w:rsidRPr="008321FF">
        <w:rPr>
          <w:color w:val="000000"/>
          <w:sz w:val="28"/>
          <w:szCs w:val="28"/>
          <w:shd w:val="clear" w:color="auto" w:fill="FFFFFF"/>
          <w:lang w:val="vi-VN"/>
        </w:rPr>
        <w:t>ính thống nhất, đồng bộ của hệ thống pháp luật hiện hành.</w:t>
      </w:r>
    </w:p>
    <w:p w14:paraId="28DE10FB" w14:textId="77777777" w:rsidR="00D652D6" w:rsidRPr="00CB764C" w:rsidRDefault="00D652D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CB764C">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6A3E3856" w14:textId="183331AF" w:rsidR="00D652D6" w:rsidRPr="008321FF" w:rsidRDefault="00D652D6" w:rsidP="000967EB">
      <w:pPr>
        <w:widowControl w:val="0"/>
        <w:spacing w:before="120" w:line="340" w:lineRule="exact"/>
        <w:ind w:firstLine="540"/>
        <w:jc w:val="both"/>
        <w:rPr>
          <w:noProof/>
          <w:color w:val="0D0D0D"/>
          <w:sz w:val="28"/>
          <w:szCs w:val="28"/>
          <w:lang w:val="vi-VN"/>
        </w:rPr>
      </w:pPr>
      <w:r w:rsidRPr="008321FF">
        <w:rPr>
          <w:noProof/>
          <w:color w:val="0D0D0D"/>
          <w:sz w:val="28"/>
          <w:szCs w:val="28"/>
          <w:lang w:val="vi-VN"/>
        </w:rPr>
        <w:t>Giải pháp 1</w:t>
      </w:r>
      <w:r w:rsidRPr="00D652D6">
        <w:rPr>
          <w:noProof/>
          <w:color w:val="0D0D0D"/>
          <w:sz w:val="28"/>
          <w:szCs w:val="28"/>
          <w:lang w:val="vi-VN"/>
        </w:rPr>
        <w:t xml:space="preserve"> giữ nguyên </w:t>
      </w:r>
      <w:r w:rsidRPr="008321FF">
        <w:rPr>
          <w:noProof/>
          <w:color w:val="0D0D0D"/>
          <w:sz w:val="28"/>
          <w:szCs w:val="28"/>
          <w:lang w:val="vi-VN"/>
        </w:rPr>
        <w:t xml:space="preserve">trạng các </w:t>
      </w:r>
      <w:r w:rsidR="007514D7" w:rsidRPr="00354981">
        <w:rPr>
          <w:noProof/>
          <w:color w:val="0D0D0D"/>
          <w:sz w:val="28"/>
          <w:szCs w:val="28"/>
          <w:lang w:val="vi-VN"/>
        </w:rPr>
        <w:t>quy định</w:t>
      </w:r>
      <w:r w:rsidRPr="00D652D6">
        <w:rPr>
          <w:noProof/>
          <w:color w:val="0D0D0D"/>
          <w:sz w:val="28"/>
          <w:szCs w:val="28"/>
          <w:lang w:val="vi-VN"/>
        </w:rPr>
        <w:t xml:space="preserve"> tại </w:t>
      </w:r>
      <w:r w:rsidRPr="008321FF">
        <w:rPr>
          <w:bCs/>
          <w:color w:val="1A1B1C"/>
          <w:sz w:val="28"/>
          <w:szCs w:val="28"/>
          <w:shd w:val="clear" w:color="auto" w:fill="FFFFFF"/>
          <w:lang w:val="vi-VN"/>
        </w:rPr>
        <w:t xml:space="preserve">Nghị quyết số 97/2019/QH14 và các </w:t>
      </w:r>
      <w:r w:rsidR="007514D7" w:rsidRPr="00354981">
        <w:rPr>
          <w:bCs/>
          <w:color w:val="1A1B1C"/>
          <w:sz w:val="28"/>
          <w:szCs w:val="28"/>
          <w:shd w:val="clear" w:color="auto" w:fill="FFFFFF"/>
          <w:lang w:val="vi-VN"/>
        </w:rPr>
        <w:t>quy định</w:t>
      </w:r>
      <w:r w:rsidRPr="008321FF">
        <w:rPr>
          <w:bCs/>
          <w:color w:val="1A1B1C"/>
          <w:sz w:val="28"/>
          <w:szCs w:val="28"/>
          <w:shd w:val="clear" w:color="auto" w:fill="FFFFFF"/>
          <w:lang w:val="vi-VN"/>
        </w:rPr>
        <w:t xml:space="preserve"> này</w:t>
      </w:r>
      <w:r w:rsidRPr="00D652D6">
        <w:rPr>
          <w:noProof/>
          <w:color w:val="0D0D0D"/>
          <w:sz w:val="28"/>
          <w:szCs w:val="28"/>
          <w:lang w:val="vi-VN"/>
        </w:rPr>
        <w:t xml:space="preserve"> </w:t>
      </w:r>
      <w:r w:rsidRPr="008321FF">
        <w:rPr>
          <w:noProof/>
          <w:color w:val="0D0D0D"/>
          <w:sz w:val="28"/>
          <w:szCs w:val="28"/>
          <w:lang w:val="vi-VN"/>
        </w:rPr>
        <w:t>đã được thực hiện một thời gian khá dài, d</w:t>
      </w:r>
      <w:r w:rsidRPr="00D652D6">
        <w:rPr>
          <w:noProof/>
          <w:color w:val="0D0D0D"/>
          <w:sz w:val="28"/>
          <w:szCs w:val="28"/>
          <w:lang w:val="vi-VN"/>
        </w:rPr>
        <w:t xml:space="preserve">o đó, </w:t>
      </w:r>
      <w:r w:rsidRPr="008321FF">
        <w:rPr>
          <w:noProof/>
          <w:color w:val="0D0D0D"/>
          <w:sz w:val="28"/>
          <w:szCs w:val="28"/>
          <w:lang w:val="vi-VN"/>
        </w:rPr>
        <w:t xml:space="preserve">Giải pháp 1 không </w:t>
      </w:r>
      <w:r w:rsidR="00CB764C" w:rsidRPr="000907AA">
        <w:rPr>
          <w:noProof/>
          <w:color w:val="0D0D0D"/>
          <w:sz w:val="28"/>
          <w:szCs w:val="28"/>
          <w:lang w:val="vi-VN"/>
        </w:rPr>
        <w:t>ả</w:t>
      </w:r>
      <w:r w:rsidRPr="008321FF">
        <w:rPr>
          <w:noProof/>
          <w:color w:val="0D0D0D"/>
          <w:sz w:val="28"/>
          <w:szCs w:val="28"/>
          <w:lang w:val="vi-VN"/>
        </w:rPr>
        <w:t xml:space="preserve">nh hướng đến khả năng thi </w:t>
      </w:r>
      <w:r w:rsidRPr="008321FF">
        <w:rPr>
          <w:color w:val="000000"/>
          <w:sz w:val="28"/>
          <w:szCs w:val="28"/>
          <w:shd w:val="clear" w:color="auto" w:fill="FFFFFF"/>
          <w:lang w:val="vi-VN"/>
        </w:rPr>
        <w:t>hành và tuân thủ pháp luật của các cơ quan, tổ chức, cá nhân.</w:t>
      </w:r>
    </w:p>
    <w:p w14:paraId="70041C32" w14:textId="77777777" w:rsidR="00D652D6" w:rsidRPr="000907AA" w:rsidRDefault="00D652D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0907AA">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0907AA">
        <w:rPr>
          <w:rFonts w:ascii="Times New Roman" w:hAnsi="Times New Roman"/>
          <w:b w:val="0"/>
          <w:i/>
          <w:noProof/>
          <w:color w:val="0D0D0D"/>
          <w:sz w:val="28"/>
          <w:szCs w:val="28"/>
          <w:lang w:val="vi-VN"/>
        </w:rPr>
        <w:t xml:space="preserve"> </w:t>
      </w:r>
    </w:p>
    <w:p w14:paraId="68BAAC03" w14:textId="0CB30785" w:rsidR="00D652D6" w:rsidRPr="009F114D" w:rsidRDefault="00D652D6" w:rsidP="000967EB">
      <w:pPr>
        <w:widowControl w:val="0"/>
        <w:spacing w:before="120" w:line="340" w:lineRule="exact"/>
        <w:ind w:firstLine="567"/>
        <w:jc w:val="both"/>
        <w:rPr>
          <w:noProof/>
          <w:color w:val="0D0D0D"/>
          <w:sz w:val="28"/>
          <w:szCs w:val="28"/>
          <w:lang w:val="vi-VN"/>
        </w:rPr>
      </w:pPr>
      <w:r w:rsidRPr="009F114D">
        <w:rPr>
          <w:noProof/>
          <w:color w:val="0D0D0D"/>
          <w:sz w:val="28"/>
          <w:szCs w:val="28"/>
          <w:lang w:val="vi-VN"/>
        </w:rPr>
        <w:t>Việc không tổ chức HĐND phường về mặt hình thức có thể ảnh hưởng đến quyền con người khi làm giảm khả năng được đại diện của người dân địa phương. Tuy nhiên, t</w:t>
      </w:r>
      <w:r w:rsidRPr="009F114D">
        <w:rPr>
          <w:bCs/>
          <w:noProof/>
          <w:color w:val="0D0D0D"/>
          <w:sz w:val="28"/>
          <w:szCs w:val="28"/>
          <w:lang w:val="vi-VN"/>
        </w:rPr>
        <w:t xml:space="preserve">hực tế cho thấy, sau 10 tháng triển khai thí điểm mô hình chính quyền đô thị (từ tháng 7/2021 đến nay), quyền được đại diện của </w:t>
      </w:r>
      <w:r w:rsidR="009F114D" w:rsidRPr="00354981">
        <w:rPr>
          <w:bCs/>
          <w:noProof/>
          <w:color w:val="0D0D0D"/>
          <w:sz w:val="28"/>
          <w:szCs w:val="28"/>
          <w:lang w:val="vi-VN"/>
        </w:rPr>
        <w:t xml:space="preserve">người </w:t>
      </w:r>
      <w:r w:rsidRPr="009F114D">
        <w:rPr>
          <w:bCs/>
          <w:noProof/>
          <w:color w:val="0D0D0D"/>
          <w:sz w:val="28"/>
          <w:szCs w:val="28"/>
          <w:lang w:val="vi-VN"/>
        </w:rPr>
        <w:t xml:space="preserve">dân </w:t>
      </w:r>
      <w:r w:rsidR="009F114D" w:rsidRPr="00354981">
        <w:rPr>
          <w:bCs/>
          <w:noProof/>
          <w:color w:val="0D0D0D"/>
          <w:sz w:val="28"/>
          <w:szCs w:val="28"/>
          <w:lang w:val="vi-VN"/>
        </w:rPr>
        <w:t xml:space="preserve">vẫn </w:t>
      </w:r>
      <w:r w:rsidRPr="009F114D">
        <w:rPr>
          <w:bCs/>
          <w:noProof/>
          <w:color w:val="0D0D0D"/>
          <w:sz w:val="28"/>
          <w:szCs w:val="28"/>
          <w:lang w:val="vi-VN"/>
        </w:rPr>
        <w:t xml:space="preserve">được bảo đảm. </w:t>
      </w:r>
    </w:p>
    <w:p w14:paraId="5C65E70C" w14:textId="77777777" w:rsidR="00D652D6" w:rsidRPr="00D652D6" w:rsidRDefault="00D652D6" w:rsidP="000967EB">
      <w:pPr>
        <w:widowControl w:val="0"/>
        <w:spacing w:before="120" w:line="340" w:lineRule="exact"/>
        <w:ind w:firstLine="567"/>
        <w:jc w:val="both"/>
        <w:rPr>
          <w:noProof/>
          <w:color w:val="0D0D0D"/>
          <w:sz w:val="28"/>
          <w:szCs w:val="28"/>
          <w:lang w:val="vi-VN"/>
        </w:rPr>
      </w:pPr>
      <w:r w:rsidRPr="00D652D6">
        <w:rPr>
          <w:noProof/>
          <w:color w:val="0D0D0D"/>
          <w:sz w:val="28"/>
          <w:szCs w:val="28"/>
          <w:lang w:val="vi-VN"/>
        </w:rPr>
        <w:t xml:space="preserve">Giải pháp </w:t>
      </w:r>
      <w:r w:rsidRPr="008321FF">
        <w:rPr>
          <w:noProof/>
          <w:color w:val="0D0D0D"/>
          <w:sz w:val="28"/>
          <w:szCs w:val="28"/>
          <w:lang w:val="vi-VN"/>
        </w:rPr>
        <w:t>1</w:t>
      </w:r>
      <w:r w:rsidRPr="00D652D6">
        <w:rPr>
          <w:noProof/>
          <w:color w:val="0D0D0D"/>
          <w:sz w:val="28"/>
          <w:szCs w:val="28"/>
          <w:lang w:val="vi-VN"/>
        </w:rPr>
        <w:t xml:space="preserve"> </w:t>
      </w:r>
      <w:r w:rsidRPr="008321FF">
        <w:rPr>
          <w:noProof/>
          <w:color w:val="0D0D0D"/>
          <w:sz w:val="28"/>
          <w:szCs w:val="28"/>
          <w:lang w:val="vi-VN"/>
        </w:rPr>
        <w:t xml:space="preserve">vì vậy không trái </w:t>
      </w:r>
      <w:r w:rsidRPr="00D652D6">
        <w:rPr>
          <w:noProof/>
          <w:color w:val="0D0D0D"/>
          <w:sz w:val="28"/>
          <w:szCs w:val="28"/>
          <w:lang w:val="vi-VN"/>
        </w:rPr>
        <w:t>với các điều ước quốc tế</w:t>
      </w:r>
      <w:r w:rsidRPr="008321FF">
        <w:rPr>
          <w:noProof/>
          <w:color w:val="0D0D0D"/>
          <w:sz w:val="28"/>
          <w:szCs w:val="28"/>
          <w:lang w:val="vi-VN"/>
        </w:rPr>
        <w:t xml:space="preserve"> có liên quan mà Việt Nam là thành viên</w:t>
      </w:r>
      <w:r w:rsidR="004B5D72" w:rsidRPr="00354981">
        <w:rPr>
          <w:noProof/>
          <w:color w:val="0D0D0D"/>
          <w:sz w:val="28"/>
          <w:szCs w:val="28"/>
          <w:lang w:val="vi-VN"/>
        </w:rPr>
        <w:t>;</w:t>
      </w:r>
      <w:r w:rsidRPr="00D652D6">
        <w:rPr>
          <w:noProof/>
          <w:color w:val="0D0D0D"/>
          <w:sz w:val="28"/>
          <w:szCs w:val="28"/>
          <w:lang w:val="vi-VN"/>
        </w:rPr>
        <w:t xml:space="preserve"> </w:t>
      </w:r>
      <w:r w:rsidR="004B5D72" w:rsidRPr="00354981">
        <w:rPr>
          <w:noProof/>
          <w:color w:val="0D0D0D"/>
          <w:sz w:val="28"/>
          <w:szCs w:val="28"/>
          <w:lang w:val="vi-VN"/>
        </w:rPr>
        <w:t>c</w:t>
      </w:r>
      <w:r w:rsidRPr="00D652D6">
        <w:rPr>
          <w:noProof/>
          <w:color w:val="0D0D0D"/>
          <w:sz w:val="28"/>
          <w:szCs w:val="28"/>
          <w:lang w:val="vi-VN"/>
        </w:rPr>
        <w:t>ụ thể</w:t>
      </w:r>
      <w:r w:rsidRPr="008321FF">
        <w:rPr>
          <w:noProof/>
          <w:color w:val="0D0D0D"/>
          <w:sz w:val="28"/>
          <w:szCs w:val="28"/>
          <w:lang w:val="vi-VN"/>
        </w:rPr>
        <w:t xml:space="preserve"> là Công ước quốc tế về các dân sự, chính trị năm 1966 và</w:t>
      </w:r>
      <w:r w:rsidRPr="00D652D6">
        <w:rPr>
          <w:noProof/>
          <w:color w:val="0D0D0D"/>
          <w:sz w:val="28"/>
          <w:szCs w:val="28"/>
          <w:lang w:val="vi-VN"/>
        </w:rPr>
        <w:t xml:space="preserve"> </w:t>
      </w:r>
      <w:r w:rsidRPr="00D652D6">
        <w:rPr>
          <w:bCs/>
          <w:noProof/>
          <w:color w:val="0D0D0D"/>
          <w:sz w:val="28"/>
          <w:szCs w:val="28"/>
          <w:lang w:val="vi-VN"/>
        </w:rPr>
        <w:t xml:space="preserve">Công </w:t>
      </w:r>
      <w:r w:rsidRPr="00D652D6">
        <w:rPr>
          <w:bCs/>
          <w:noProof/>
          <w:color w:val="0D0D0D"/>
          <w:sz w:val="28"/>
          <w:szCs w:val="28"/>
          <w:lang w:val="vi-VN"/>
        </w:rPr>
        <w:lastRenderedPageBreak/>
        <w:t xml:space="preserve">ước quốc tế về các quyền kinh tế, xã hội và văn hoá </w:t>
      </w:r>
      <w:r w:rsidRPr="008321FF">
        <w:rPr>
          <w:bCs/>
          <w:noProof/>
          <w:color w:val="0D0D0D"/>
          <w:sz w:val="28"/>
          <w:szCs w:val="28"/>
          <w:lang w:val="vi-VN"/>
        </w:rPr>
        <w:t xml:space="preserve">năm </w:t>
      </w:r>
      <w:r w:rsidRPr="00D652D6">
        <w:rPr>
          <w:bCs/>
          <w:noProof/>
          <w:color w:val="0D0D0D"/>
          <w:sz w:val="28"/>
          <w:szCs w:val="28"/>
          <w:lang w:val="vi-VN"/>
        </w:rPr>
        <w:t>1966</w:t>
      </w:r>
      <w:r w:rsidR="004B5D72" w:rsidRPr="00354981">
        <w:rPr>
          <w:bCs/>
          <w:noProof/>
          <w:color w:val="0D0D0D"/>
          <w:sz w:val="28"/>
          <w:szCs w:val="28"/>
          <w:lang w:val="vi-VN"/>
        </w:rPr>
        <w:t xml:space="preserve">, </w:t>
      </w:r>
      <w:r w:rsidRPr="008321FF">
        <w:rPr>
          <w:noProof/>
          <w:color w:val="0D0D0D"/>
          <w:sz w:val="28"/>
          <w:szCs w:val="28"/>
          <w:lang w:val="vi-VN"/>
        </w:rPr>
        <w:t xml:space="preserve">do vậy Giải pháp này không ảnh hưởng đến khả năng </w:t>
      </w:r>
      <w:r w:rsidRPr="008321FF">
        <w:rPr>
          <w:color w:val="000000"/>
          <w:sz w:val="28"/>
          <w:szCs w:val="28"/>
          <w:shd w:val="clear" w:color="auto" w:fill="FFFFFF"/>
          <w:lang w:val="vi-VN"/>
        </w:rPr>
        <w:t>thi hành và tuân thủ của Việt Nam đối với các điều ước quốc tế đó.</w:t>
      </w:r>
    </w:p>
    <w:p w14:paraId="4C5DB025" w14:textId="77777777" w:rsidR="006225E3" w:rsidRPr="00923D50" w:rsidRDefault="006225E3" w:rsidP="000967EB">
      <w:pPr>
        <w:widowControl w:val="0"/>
        <w:spacing w:before="120" w:line="340" w:lineRule="exact"/>
        <w:ind w:firstLine="567"/>
        <w:jc w:val="both"/>
        <w:rPr>
          <w:rFonts w:ascii="Times New Roman Italic" w:hAnsi="Times New Roman Italic"/>
          <w:i/>
          <w:noProof/>
          <w:spacing w:val="-2"/>
          <w:sz w:val="28"/>
          <w:szCs w:val="28"/>
          <w:lang w:val="vi-VN"/>
        </w:rPr>
      </w:pPr>
      <w:r w:rsidRPr="00923D50">
        <w:rPr>
          <w:rFonts w:ascii="Times New Roman Italic" w:hAnsi="Times New Roman Italic"/>
          <w:i/>
          <w:noProof/>
          <w:spacing w:val="-2"/>
          <w:sz w:val="28"/>
          <w:szCs w:val="28"/>
          <w:lang w:val="vi-VN"/>
        </w:rPr>
        <w:t xml:space="preserve">1.4.2. Giải pháp 2: </w:t>
      </w:r>
      <w:r w:rsidRPr="00923D50">
        <w:rPr>
          <w:rFonts w:ascii="Times New Roman Italic" w:hAnsi="Times New Roman Italic"/>
          <w:bCs/>
          <w:i/>
          <w:noProof/>
          <w:spacing w:val="-2"/>
          <w:sz w:val="28"/>
          <w:szCs w:val="28"/>
          <w:lang w:val="vi-VN"/>
        </w:rPr>
        <w:t xml:space="preserve">Tổ chức </w:t>
      </w:r>
      <w:r w:rsidR="00C469FF" w:rsidRPr="00923D50">
        <w:rPr>
          <w:rFonts w:ascii="Times New Roman Italic" w:hAnsi="Times New Roman Italic"/>
          <w:bCs/>
          <w:i/>
          <w:noProof/>
          <w:spacing w:val="-2"/>
          <w:sz w:val="28"/>
          <w:szCs w:val="28"/>
          <w:lang w:val="vi-VN"/>
        </w:rPr>
        <w:t>chính quyền thành phố Hà Nội</w:t>
      </w:r>
      <w:r w:rsidRPr="00923D50">
        <w:rPr>
          <w:rFonts w:ascii="Times New Roman Italic" w:hAnsi="Times New Roman Italic"/>
          <w:bCs/>
          <w:i/>
          <w:noProof/>
          <w:spacing w:val="-2"/>
          <w:sz w:val="28"/>
          <w:szCs w:val="28"/>
          <w:lang w:val="vi-VN"/>
        </w:rPr>
        <w:t xml:space="preserve"> theo hướng không tổ chức HĐND phường (như </w:t>
      </w:r>
      <w:r w:rsidR="004547C3" w:rsidRPr="00923D50">
        <w:rPr>
          <w:rFonts w:ascii="Times New Roman Italic" w:hAnsi="Times New Roman Italic"/>
          <w:bCs/>
          <w:i/>
          <w:noProof/>
          <w:spacing w:val="-2"/>
          <w:sz w:val="28"/>
          <w:szCs w:val="28"/>
          <w:lang w:val="vi-VN"/>
        </w:rPr>
        <w:t>G</w:t>
      </w:r>
      <w:r w:rsidRPr="00923D50">
        <w:rPr>
          <w:rFonts w:ascii="Times New Roman Italic" w:hAnsi="Times New Roman Italic"/>
          <w:bCs/>
          <w:i/>
          <w:noProof/>
          <w:spacing w:val="-2"/>
          <w:sz w:val="28"/>
          <w:szCs w:val="28"/>
          <w:lang w:val="vi-VN"/>
        </w:rPr>
        <w:t>iải pháp 1) và bổ sung một số nội dung sau:</w:t>
      </w:r>
    </w:p>
    <w:p w14:paraId="413B4DCA" w14:textId="362D4383" w:rsidR="007322EB" w:rsidRDefault="007322EB" w:rsidP="000967EB">
      <w:pPr>
        <w:widowControl w:val="0"/>
        <w:spacing w:before="120" w:line="340" w:lineRule="exact"/>
        <w:ind w:firstLine="567"/>
        <w:jc w:val="both"/>
        <w:rPr>
          <w:noProof/>
          <w:sz w:val="28"/>
          <w:szCs w:val="28"/>
        </w:rPr>
      </w:pPr>
      <w:bookmarkStart w:id="12" w:name="_Hlk98671296"/>
      <w:r w:rsidRPr="00CB7414">
        <w:rPr>
          <w:noProof/>
          <w:sz w:val="28"/>
          <w:szCs w:val="28"/>
          <w:lang w:val="vi-VN"/>
        </w:rPr>
        <w:t xml:space="preserve">(1) Quy định tổ chức, chức năng, nhiệm vụ, quyền hạn của chính quyền </w:t>
      </w:r>
      <w:r w:rsidR="00706A71">
        <w:rPr>
          <w:noProof/>
          <w:sz w:val="28"/>
          <w:szCs w:val="28"/>
        </w:rPr>
        <w:t>t</w:t>
      </w:r>
      <w:r w:rsidRPr="00CB7414">
        <w:rPr>
          <w:noProof/>
          <w:sz w:val="28"/>
          <w:szCs w:val="28"/>
          <w:lang w:val="vi-VN"/>
        </w:rPr>
        <w:t xml:space="preserve">hành phố thuộc </w:t>
      </w:r>
      <w:r w:rsidR="000161E6" w:rsidRPr="000161E6">
        <w:rPr>
          <w:noProof/>
          <w:sz w:val="28"/>
          <w:szCs w:val="28"/>
          <w:lang w:val="vi-VN"/>
        </w:rPr>
        <w:t>t</w:t>
      </w:r>
      <w:r w:rsidR="00D652D6" w:rsidRPr="008321FF">
        <w:rPr>
          <w:noProof/>
          <w:sz w:val="28"/>
          <w:szCs w:val="28"/>
          <w:lang w:val="vi-VN"/>
        </w:rPr>
        <w:t>hành phố Hà Nội</w:t>
      </w:r>
      <w:r w:rsidR="003702B8" w:rsidRPr="00E450AE">
        <w:rPr>
          <w:noProof/>
          <w:sz w:val="28"/>
          <w:szCs w:val="28"/>
          <w:lang w:val="vi-VN"/>
        </w:rPr>
        <w:t>.</w:t>
      </w:r>
    </w:p>
    <w:p w14:paraId="2D3C2C83" w14:textId="3D0AD70C" w:rsidR="00C22B28" w:rsidRPr="00DB2195" w:rsidRDefault="00C22B28" w:rsidP="00DB2195">
      <w:pPr>
        <w:widowControl w:val="0"/>
        <w:spacing w:before="120" w:line="340" w:lineRule="exact"/>
        <w:ind w:firstLine="567"/>
        <w:jc w:val="both"/>
        <w:rPr>
          <w:noProof/>
          <w:sz w:val="28"/>
          <w:szCs w:val="28"/>
          <w:lang w:val="vi-VN"/>
        </w:rPr>
      </w:pPr>
      <w:r w:rsidRPr="00DB2195">
        <w:rPr>
          <w:noProof/>
          <w:sz w:val="28"/>
          <w:szCs w:val="28"/>
          <w:lang w:val="vi-VN"/>
        </w:rPr>
        <w:t>(</w:t>
      </w:r>
      <w:r w:rsidRPr="00DB2195">
        <w:rPr>
          <w:noProof/>
          <w:sz w:val="28"/>
          <w:szCs w:val="28"/>
        </w:rPr>
        <w:t>2</w:t>
      </w:r>
      <w:r w:rsidRPr="00DB2195">
        <w:rPr>
          <w:noProof/>
          <w:sz w:val="28"/>
          <w:szCs w:val="28"/>
          <w:lang w:val="vi-VN"/>
        </w:rPr>
        <w:t>) Tăng tỉ lệ đại biểu chuyên trách HĐND Thành phố, đảm bảo mỗi thành phố, quận, huyện, thị xã sẽ có ít nhất một đại biểu chuyên trách; đảm bảo HĐND thành phố Hà Nội có 03 Phó Chủ tịch HĐND; mỗi Ban của HĐND thành phố Hà Nội có 03 Phó Trưởng ban;</w:t>
      </w:r>
    </w:p>
    <w:p w14:paraId="1B2409C3" w14:textId="7331943B" w:rsidR="006225E3" w:rsidRPr="00CB7414" w:rsidRDefault="0067776C" w:rsidP="000967EB">
      <w:pPr>
        <w:widowControl w:val="0"/>
        <w:spacing w:before="120" w:line="340" w:lineRule="exact"/>
        <w:ind w:firstLine="567"/>
        <w:jc w:val="both"/>
        <w:rPr>
          <w:noProof/>
          <w:sz w:val="28"/>
          <w:szCs w:val="28"/>
          <w:lang w:val="vi-VN"/>
        </w:rPr>
      </w:pPr>
      <w:r w:rsidRPr="00CB7414">
        <w:rPr>
          <w:noProof/>
          <w:sz w:val="28"/>
          <w:szCs w:val="28"/>
          <w:lang w:val="vi-VN"/>
        </w:rPr>
        <w:t>(</w:t>
      </w:r>
      <w:r w:rsidR="00DB2195">
        <w:rPr>
          <w:noProof/>
          <w:sz w:val="28"/>
          <w:szCs w:val="28"/>
        </w:rPr>
        <w:t>3</w:t>
      </w:r>
      <w:r w:rsidRPr="00CB7414">
        <w:rPr>
          <w:noProof/>
          <w:sz w:val="28"/>
          <w:szCs w:val="28"/>
          <w:lang w:val="vi-VN"/>
        </w:rPr>
        <w:t>)</w:t>
      </w:r>
      <w:r w:rsidR="002D0606" w:rsidRPr="00E421F7">
        <w:rPr>
          <w:noProof/>
          <w:sz w:val="28"/>
          <w:szCs w:val="28"/>
          <w:lang w:val="vi-VN"/>
        </w:rPr>
        <w:t xml:space="preserve"> </w:t>
      </w:r>
      <w:r w:rsidR="00C469FF">
        <w:rPr>
          <w:noProof/>
          <w:sz w:val="28"/>
          <w:szCs w:val="28"/>
          <w:lang w:val="vi-VN"/>
        </w:rPr>
        <w:t>Chính quyền thành phố Hà Nội</w:t>
      </w:r>
      <w:r w:rsidR="006225E3" w:rsidRPr="00CB7414">
        <w:rPr>
          <w:noProof/>
          <w:sz w:val="28"/>
          <w:szCs w:val="28"/>
          <w:lang w:val="vi-VN"/>
        </w:rPr>
        <w:t xml:space="preserve"> được quyết định:</w:t>
      </w:r>
    </w:p>
    <w:p w14:paraId="50974D57"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w:t>
      </w:r>
      <w:r w:rsidR="00800A07" w:rsidRPr="00E421F7">
        <w:rPr>
          <w:noProof/>
          <w:sz w:val="28"/>
          <w:szCs w:val="28"/>
          <w:lang w:val="vi-VN"/>
        </w:rPr>
        <w:t xml:space="preserve"> </w:t>
      </w:r>
      <w:r w:rsidRPr="00CB7414">
        <w:rPr>
          <w:noProof/>
          <w:sz w:val="28"/>
          <w:szCs w:val="28"/>
          <w:lang w:val="vi-VN"/>
        </w:rPr>
        <w:t xml:space="preserve">Điều chỉnh nhiệm vụ, quyền hạn, cơ quan chuyên môn thuộc </w:t>
      </w:r>
      <w:r w:rsidR="00C469FF">
        <w:rPr>
          <w:noProof/>
          <w:sz w:val="28"/>
          <w:szCs w:val="28"/>
          <w:lang w:val="vi-VN"/>
        </w:rPr>
        <w:t>UBND thành phố Hà Nội</w:t>
      </w:r>
      <w:r w:rsidRPr="00CB7414">
        <w:rPr>
          <w:noProof/>
          <w:sz w:val="28"/>
          <w:szCs w:val="28"/>
          <w:lang w:val="vi-VN"/>
        </w:rPr>
        <w:t xml:space="preserve">; quy định số lượng, tên gọi, biên chế, điều chỉnh chức năng, nhiệm vụ cơ quan chuyên môn thuộc UBND quận, huyện, thành phố thuộc </w:t>
      </w:r>
      <w:r w:rsidR="00F64E87" w:rsidRPr="00F64E87">
        <w:rPr>
          <w:noProof/>
          <w:sz w:val="28"/>
          <w:szCs w:val="28"/>
          <w:lang w:val="vi-VN"/>
        </w:rPr>
        <w:t>t</w:t>
      </w:r>
      <w:r w:rsidR="00D652D6" w:rsidRPr="008321FF">
        <w:rPr>
          <w:noProof/>
          <w:sz w:val="28"/>
          <w:szCs w:val="28"/>
          <w:lang w:val="vi-VN"/>
        </w:rPr>
        <w:t>hành phố Hà Nội</w:t>
      </w:r>
      <w:r w:rsidRPr="00CB7414">
        <w:rPr>
          <w:noProof/>
          <w:sz w:val="28"/>
          <w:szCs w:val="28"/>
          <w:lang w:val="vi-VN"/>
        </w:rPr>
        <w:t xml:space="preserve">; thành lập một số cơ quan chuyên môn đặc thù cấp Thành phố và cấp huyện; thành lập, tổ chức lại các cơ quan, tổ chức, đơn vị thuộc thẩm quyền của </w:t>
      </w:r>
      <w:r w:rsidR="00C469FF">
        <w:rPr>
          <w:noProof/>
          <w:sz w:val="28"/>
          <w:szCs w:val="28"/>
          <w:lang w:val="vi-VN"/>
        </w:rPr>
        <w:t>chính quyền thành phố Hà Nội</w:t>
      </w:r>
      <w:r w:rsidRPr="00CB7414">
        <w:rPr>
          <w:noProof/>
          <w:sz w:val="28"/>
          <w:szCs w:val="28"/>
          <w:lang w:val="vi-VN"/>
        </w:rPr>
        <w:t>.</w:t>
      </w:r>
    </w:p>
    <w:p w14:paraId="577ED1BB"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 Biên chế cán bộ, công chức, viên chức căn cứ vào khung danh mục vị trí việc làm đã được Chính phủ phê duyệt và đáp ứng được yêu cầu thực hiện nhiệm vụ của </w:t>
      </w:r>
      <w:r w:rsidR="00C469FF">
        <w:rPr>
          <w:noProof/>
          <w:sz w:val="28"/>
          <w:szCs w:val="28"/>
          <w:lang w:val="vi-VN"/>
        </w:rPr>
        <w:t>chính quyền thành phố Hà Nội</w:t>
      </w:r>
      <w:r w:rsidRPr="00CB7414">
        <w:rPr>
          <w:noProof/>
          <w:sz w:val="28"/>
          <w:szCs w:val="28"/>
          <w:lang w:val="vi-VN"/>
        </w:rPr>
        <w:t xml:space="preserve">. </w:t>
      </w:r>
    </w:p>
    <w:p w14:paraId="3740C595" w14:textId="367209F2" w:rsidR="006225E3" w:rsidRDefault="006225E3" w:rsidP="000967EB">
      <w:pPr>
        <w:widowControl w:val="0"/>
        <w:spacing w:before="120" w:line="340" w:lineRule="exact"/>
        <w:ind w:firstLine="567"/>
        <w:jc w:val="both"/>
        <w:rPr>
          <w:noProof/>
          <w:sz w:val="28"/>
          <w:szCs w:val="28"/>
        </w:rPr>
      </w:pPr>
      <w:r w:rsidRPr="00F653F7">
        <w:rPr>
          <w:noProof/>
          <w:sz w:val="28"/>
          <w:szCs w:val="28"/>
          <w:lang w:val="vi-VN"/>
        </w:rPr>
        <w:t>-</w:t>
      </w:r>
      <w:r w:rsidR="002D0606" w:rsidRPr="00E421F7">
        <w:rPr>
          <w:noProof/>
          <w:sz w:val="28"/>
          <w:szCs w:val="28"/>
          <w:lang w:val="vi-VN"/>
        </w:rPr>
        <w:t xml:space="preserve"> </w:t>
      </w:r>
      <w:r w:rsidRPr="00F653F7">
        <w:rPr>
          <w:noProof/>
          <w:sz w:val="28"/>
          <w:szCs w:val="28"/>
          <w:lang w:val="vi-VN"/>
        </w:rPr>
        <w:t xml:space="preserve">Quy định mức tiền phạt cao hơn nhưng không quá 02 lần mức tiền phạt tối đa do Chính phủ quy định đối với một số hành vi </w:t>
      </w:r>
      <w:r w:rsidR="004B5D72" w:rsidRPr="00354981">
        <w:rPr>
          <w:noProof/>
          <w:sz w:val="28"/>
          <w:szCs w:val="28"/>
          <w:lang w:val="vi-VN"/>
        </w:rPr>
        <w:t>VPHC</w:t>
      </w:r>
      <w:r w:rsidRPr="00F653F7">
        <w:rPr>
          <w:noProof/>
          <w:sz w:val="28"/>
          <w:szCs w:val="28"/>
          <w:lang w:val="vi-VN"/>
        </w:rPr>
        <w:t xml:space="preserve"> trong các lĩnh vực: </w:t>
      </w:r>
      <w:r w:rsidR="00D25EDB">
        <w:rPr>
          <w:noProof/>
          <w:sz w:val="28"/>
          <w:szCs w:val="28"/>
        </w:rPr>
        <w:t>Q</w:t>
      </w:r>
      <w:r w:rsidRPr="00F653F7">
        <w:rPr>
          <w:noProof/>
          <w:sz w:val="28"/>
          <w:szCs w:val="28"/>
          <w:lang w:val="vi-VN"/>
        </w:rPr>
        <w:t>uảng cáo</w:t>
      </w:r>
      <w:r w:rsidR="00F64E87" w:rsidRPr="00F64E87">
        <w:rPr>
          <w:noProof/>
          <w:sz w:val="28"/>
          <w:szCs w:val="28"/>
          <w:lang w:val="vi-VN"/>
        </w:rPr>
        <w:t>;</w:t>
      </w:r>
      <w:r w:rsidRPr="00F653F7">
        <w:rPr>
          <w:noProof/>
          <w:sz w:val="28"/>
          <w:szCs w:val="28"/>
          <w:lang w:val="vi-VN"/>
        </w:rPr>
        <w:t xml:space="preserve"> </w:t>
      </w:r>
      <w:r w:rsidR="00F64E87" w:rsidRPr="00F64E87">
        <w:rPr>
          <w:noProof/>
          <w:sz w:val="28"/>
          <w:szCs w:val="28"/>
          <w:lang w:val="vi-VN"/>
        </w:rPr>
        <w:t>p</w:t>
      </w:r>
      <w:r w:rsidRPr="00F653F7">
        <w:rPr>
          <w:noProof/>
          <w:sz w:val="28"/>
          <w:szCs w:val="28"/>
          <w:lang w:val="vi-VN"/>
        </w:rPr>
        <w:t>hòng cháy</w:t>
      </w:r>
      <w:r w:rsidR="00F64E87" w:rsidRPr="00F64E87">
        <w:rPr>
          <w:noProof/>
          <w:sz w:val="28"/>
          <w:szCs w:val="28"/>
          <w:lang w:val="vi-VN"/>
        </w:rPr>
        <w:t>,</w:t>
      </w:r>
      <w:r w:rsidRPr="00F653F7">
        <w:rPr>
          <w:noProof/>
          <w:sz w:val="28"/>
          <w:szCs w:val="28"/>
          <w:lang w:val="vi-VN"/>
        </w:rPr>
        <w:t xml:space="preserve"> chữa cháy; </w:t>
      </w:r>
      <w:r w:rsidR="00F64E87" w:rsidRPr="00F64E87">
        <w:rPr>
          <w:noProof/>
          <w:sz w:val="28"/>
          <w:szCs w:val="28"/>
          <w:lang w:val="vi-VN"/>
        </w:rPr>
        <w:t>a</w:t>
      </w:r>
      <w:r w:rsidRPr="00F653F7">
        <w:rPr>
          <w:noProof/>
          <w:sz w:val="28"/>
          <w:szCs w:val="28"/>
          <w:lang w:val="vi-VN"/>
        </w:rPr>
        <w:t>n toàn thực phẩm. Phạm vi áp dụng trên địa bàn toàn Thành phố.</w:t>
      </w:r>
    </w:p>
    <w:p w14:paraId="71ED70B9" w14:textId="6BA8CCDD" w:rsidR="00895965" w:rsidRPr="000967EB" w:rsidRDefault="00895965" w:rsidP="00895965">
      <w:pPr>
        <w:widowControl w:val="0"/>
        <w:spacing w:before="120" w:line="340" w:lineRule="exact"/>
        <w:ind w:firstLine="567"/>
        <w:jc w:val="both"/>
        <w:rPr>
          <w:noProof/>
          <w:sz w:val="28"/>
          <w:szCs w:val="28"/>
          <w:lang w:val="vi-VN"/>
        </w:rPr>
      </w:pPr>
      <w:r w:rsidRPr="009057ED">
        <w:rPr>
          <w:noProof/>
          <w:sz w:val="28"/>
          <w:szCs w:val="28"/>
        </w:rPr>
        <w:t>-</w:t>
      </w:r>
      <w:r w:rsidRPr="009057ED">
        <w:rPr>
          <w:noProof/>
          <w:sz w:val="28"/>
          <w:szCs w:val="28"/>
          <w:lang w:val="vi-VN"/>
        </w:rPr>
        <w:t xml:space="preserve"> Ban hành các biện pháp hành chính (yêu cầu dừng hành vi vi phạm, cưỡng chế dừng hành vi VPHC, thuyết phục, lao động công ích, dừng cấp phép…) hoặc biện pháp ngăn chặn hành vi VPHC như: </w:t>
      </w:r>
      <w:r w:rsidR="00D25EDB">
        <w:rPr>
          <w:noProof/>
          <w:sz w:val="28"/>
          <w:szCs w:val="28"/>
        </w:rPr>
        <w:t>Y</w:t>
      </w:r>
      <w:r w:rsidRPr="009057ED">
        <w:rPr>
          <w:noProof/>
          <w:sz w:val="28"/>
          <w:szCs w:val="28"/>
          <w:lang w:val="vi-VN"/>
        </w:rPr>
        <w:t>êu cầu các doanh nghiệp cung cấp dịch vụ thiết yếu ngừng cung cấp, thu hồi đăng ký kinh doanh, giấy phép hoạt động… đối với 3 lĩnh vực là đất đai, xây dựng và phòng cháy, chữa cháy;</w:t>
      </w:r>
    </w:p>
    <w:bookmarkEnd w:id="12"/>
    <w:p w14:paraId="4AE8A604" w14:textId="5F4C3C71"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w:t>
      </w:r>
      <w:r w:rsidR="009057ED">
        <w:rPr>
          <w:noProof/>
          <w:sz w:val="28"/>
          <w:szCs w:val="28"/>
        </w:rPr>
        <w:t>4</w:t>
      </w:r>
      <w:r w:rsidRPr="00CB7414">
        <w:rPr>
          <w:noProof/>
          <w:sz w:val="28"/>
          <w:szCs w:val="28"/>
          <w:lang w:val="vi-VN"/>
        </w:rPr>
        <w:t xml:space="preserve">) Người đứng đầu cơ quan, tổ chức, đơn vị có tư cách pháp nhân thuộc </w:t>
      </w:r>
      <w:r w:rsidR="00131876" w:rsidRPr="00E450AE">
        <w:rPr>
          <w:noProof/>
          <w:sz w:val="28"/>
          <w:szCs w:val="28"/>
          <w:lang w:val="vi-VN"/>
        </w:rPr>
        <w:t xml:space="preserve">thành phố Hà Nội </w:t>
      </w:r>
      <w:r w:rsidRPr="00CB7414">
        <w:rPr>
          <w:noProof/>
          <w:sz w:val="28"/>
          <w:szCs w:val="28"/>
          <w:lang w:val="vi-VN"/>
        </w:rPr>
        <w:t>được ký hợp đồng lao động ở một số vị trí việc làm khi có nhu cầu; được tuyển dụng, bổ nhiệm từ cấp phó trở xuống và chịu trách nhiệm cá nhân về chất lượng đội ngũ công chức, viên chức thuộc quyền quản lý.</w:t>
      </w:r>
    </w:p>
    <w:p w14:paraId="5A35CCD4" w14:textId="40BDB62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w:t>
      </w:r>
      <w:r w:rsidR="009057ED">
        <w:rPr>
          <w:noProof/>
          <w:sz w:val="28"/>
          <w:szCs w:val="28"/>
        </w:rPr>
        <w:t>5</w:t>
      </w:r>
      <w:r w:rsidRPr="00CB7414">
        <w:rPr>
          <w:noProof/>
          <w:sz w:val="28"/>
          <w:szCs w:val="28"/>
          <w:lang w:val="vi-VN"/>
        </w:rPr>
        <w:t xml:space="preserve">) Thống nhất một chế độ công vụ, công chức trong các cơ quan, tổ chức các cấp của Đảng, chính quyền, tổ </w:t>
      </w:r>
      <w:r w:rsidRPr="00CB7414">
        <w:rPr>
          <w:noProof/>
          <w:sz w:val="28"/>
          <w:szCs w:val="28"/>
          <w:lang w:val="vi-VN"/>
        </w:rPr>
        <w:lastRenderedPageBreak/>
        <w:t xml:space="preserve">chức chính trị </w:t>
      </w:r>
      <w:r w:rsidR="006F7FA8" w:rsidRPr="00CB7414">
        <w:rPr>
          <w:noProof/>
          <w:sz w:val="28"/>
          <w:szCs w:val="28"/>
          <w:lang w:val="vi-VN"/>
        </w:rPr>
        <w:t>-</w:t>
      </w:r>
      <w:r w:rsidRPr="00CB7414">
        <w:rPr>
          <w:noProof/>
          <w:sz w:val="28"/>
          <w:szCs w:val="28"/>
          <w:lang w:val="vi-VN"/>
        </w:rPr>
        <w:t xml:space="preserve"> xã hội thuộc </w:t>
      </w:r>
      <w:r w:rsidR="00721368" w:rsidRPr="00354981">
        <w:rPr>
          <w:noProof/>
          <w:sz w:val="28"/>
          <w:szCs w:val="28"/>
          <w:lang w:val="vi-VN"/>
        </w:rPr>
        <w:t>T</w:t>
      </w:r>
      <w:r w:rsidR="00D652D6" w:rsidRPr="008321FF">
        <w:rPr>
          <w:noProof/>
          <w:sz w:val="28"/>
          <w:szCs w:val="28"/>
          <w:lang w:val="vi-VN"/>
        </w:rPr>
        <w:t xml:space="preserve">hành phố </w:t>
      </w:r>
      <w:r w:rsidRPr="00CB7414">
        <w:rPr>
          <w:noProof/>
          <w:sz w:val="28"/>
          <w:szCs w:val="28"/>
          <w:lang w:val="vi-VN"/>
        </w:rPr>
        <w:t>(không phân biệt cán bộ, công chức cấp xã với cán bộ, công chức từ cấp huyện trở lên).</w:t>
      </w:r>
    </w:p>
    <w:p w14:paraId="5CFFD800" w14:textId="77777777" w:rsidR="006225E3" w:rsidRPr="00CB7414" w:rsidRDefault="0067776C" w:rsidP="000967EB">
      <w:pPr>
        <w:widowControl w:val="0"/>
        <w:spacing w:before="120" w:line="340" w:lineRule="exact"/>
        <w:ind w:firstLine="567"/>
        <w:jc w:val="both"/>
        <w:rPr>
          <w:b/>
          <w:bCs/>
          <w:noProof/>
          <w:sz w:val="28"/>
          <w:szCs w:val="28"/>
          <w:lang w:val="vi-VN"/>
        </w:rPr>
      </w:pPr>
      <w:r w:rsidRPr="00CB7414">
        <w:rPr>
          <w:b/>
          <w:bCs/>
          <w:noProof/>
          <w:sz w:val="28"/>
          <w:szCs w:val="28"/>
          <w:lang w:val="vi-VN"/>
        </w:rPr>
        <w:t>a</w:t>
      </w:r>
      <w:r w:rsidR="00BF43D3" w:rsidRPr="00CB7414">
        <w:rPr>
          <w:b/>
          <w:bCs/>
          <w:noProof/>
          <w:sz w:val="28"/>
          <w:szCs w:val="28"/>
          <w:lang w:val="vi-VN"/>
        </w:rPr>
        <w:t>)</w:t>
      </w:r>
      <w:r w:rsidR="006225E3" w:rsidRPr="00CB7414">
        <w:rPr>
          <w:b/>
          <w:bCs/>
          <w:noProof/>
          <w:sz w:val="28"/>
          <w:szCs w:val="28"/>
          <w:lang w:val="vi-VN"/>
        </w:rPr>
        <w:t xml:space="preserve"> Tác động </w:t>
      </w:r>
      <w:r w:rsidRPr="00CB7414">
        <w:rPr>
          <w:b/>
          <w:bCs/>
          <w:noProof/>
          <w:sz w:val="28"/>
          <w:szCs w:val="28"/>
          <w:lang w:val="vi-VN"/>
        </w:rPr>
        <w:t xml:space="preserve">về </w:t>
      </w:r>
      <w:r w:rsidR="006225E3" w:rsidRPr="00CB7414">
        <w:rPr>
          <w:b/>
          <w:bCs/>
          <w:noProof/>
          <w:sz w:val="28"/>
          <w:szCs w:val="28"/>
          <w:lang w:val="vi-VN"/>
        </w:rPr>
        <w:t xml:space="preserve">kinh tế: </w:t>
      </w:r>
    </w:p>
    <w:p w14:paraId="5E0E62EC" w14:textId="77777777" w:rsidR="006225E3" w:rsidRPr="00CB7414" w:rsidRDefault="006225E3" w:rsidP="000967EB">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FD3A56" w:rsidRPr="00CB7414">
        <w:rPr>
          <w:iCs/>
          <w:noProof/>
          <w:sz w:val="28"/>
          <w:szCs w:val="28"/>
          <w:u w:val="single"/>
          <w:lang w:val="vi-VN"/>
        </w:rPr>
        <w:t>ác động t</w:t>
      </w:r>
      <w:r w:rsidRPr="00CB7414">
        <w:rPr>
          <w:iCs/>
          <w:noProof/>
          <w:sz w:val="28"/>
          <w:szCs w:val="28"/>
          <w:u w:val="single"/>
          <w:lang w:val="vi-VN"/>
        </w:rPr>
        <w:t>ích cực</w:t>
      </w:r>
      <w:r w:rsidR="00BF43D3" w:rsidRPr="00CB7414">
        <w:rPr>
          <w:iCs/>
          <w:noProof/>
          <w:sz w:val="28"/>
          <w:szCs w:val="28"/>
          <w:u w:val="single"/>
          <w:lang w:val="vi-VN"/>
        </w:rPr>
        <w:t>:</w:t>
      </w:r>
    </w:p>
    <w:p w14:paraId="68F5D94A" w14:textId="01FC271F" w:rsidR="000E599D" w:rsidRPr="00354981" w:rsidRDefault="006225E3" w:rsidP="000967EB">
      <w:pPr>
        <w:widowControl w:val="0"/>
        <w:spacing w:before="120" w:line="340" w:lineRule="exact"/>
        <w:ind w:firstLine="567"/>
        <w:jc w:val="both"/>
        <w:rPr>
          <w:noProof/>
          <w:sz w:val="28"/>
          <w:szCs w:val="28"/>
          <w:shd w:val="clear" w:color="auto" w:fill="FFFFFF"/>
          <w:lang w:val="vi-VN"/>
        </w:rPr>
      </w:pPr>
      <w:r w:rsidRPr="00CB7414">
        <w:rPr>
          <w:bCs/>
          <w:noProof/>
          <w:sz w:val="28"/>
          <w:szCs w:val="28"/>
          <w:lang w:val="vi-VN"/>
        </w:rPr>
        <w:t xml:space="preserve">Việc giữ nguyên mô hình theo hướng </w:t>
      </w:r>
      <w:r w:rsidRPr="00CB7414">
        <w:rPr>
          <w:noProof/>
          <w:sz w:val="28"/>
          <w:szCs w:val="28"/>
          <w:shd w:val="clear" w:color="auto" w:fill="FFFFFF"/>
          <w:lang w:val="vi-VN"/>
        </w:rPr>
        <w:t xml:space="preserve">không tổ chức HĐND cấp phường như </w:t>
      </w:r>
      <w:r w:rsidR="00D652D6" w:rsidRPr="008321FF">
        <w:rPr>
          <w:noProof/>
          <w:sz w:val="28"/>
          <w:szCs w:val="28"/>
          <w:shd w:val="clear" w:color="auto" w:fill="FFFFFF"/>
          <w:lang w:val="vi-VN"/>
        </w:rPr>
        <w:t xml:space="preserve">Nghị quyết số </w:t>
      </w:r>
      <w:r w:rsidR="002F7658" w:rsidRPr="002F7658">
        <w:rPr>
          <w:noProof/>
          <w:sz w:val="28"/>
          <w:szCs w:val="28"/>
          <w:shd w:val="clear" w:color="auto" w:fill="FFFFFF"/>
          <w:lang w:val="vi-VN"/>
        </w:rPr>
        <w:t>97/2019/QH14</w:t>
      </w:r>
      <w:r w:rsidR="002F7658" w:rsidRPr="00291979">
        <w:rPr>
          <w:noProof/>
          <w:sz w:val="28"/>
          <w:szCs w:val="28"/>
          <w:shd w:val="clear" w:color="auto" w:fill="FFFFFF"/>
          <w:lang w:val="vi-VN"/>
        </w:rPr>
        <w:t xml:space="preserve"> </w:t>
      </w:r>
      <w:r w:rsidRPr="00CB7414">
        <w:rPr>
          <w:noProof/>
          <w:sz w:val="28"/>
          <w:szCs w:val="28"/>
          <w:shd w:val="clear" w:color="auto" w:fill="FFFFFF"/>
          <w:lang w:val="vi-VN"/>
        </w:rPr>
        <w:t xml:space="preserve">sẽ có những tác động tích cực và những bất cập nhất định như đã được phân tích ở </w:t>
      </w:r>
      <w:r w:rsidR="00F64E87" w:rsidRPr="00F64E87">
        <w:rPr>
          <w:noProof/>
          <w:sz w:val="28"/>
          <w:szCs w:val="28"/>
          <w:shd w:val="clear" w:color="auto" w:fill="FFFFFF"/>
          <w:lang w:val="vi-VN"/>
        </w:rPr>
        <w:t>G</w:t>
      </w:r>
      <w:r w:rsidRPr="00CB7414">
        <w:rPr>
          <w:noProof/>
          <w:sz w:val="28"/>
          <w:szCs w:val="28"/>
          <w:shd w:val="clear" w:color="auto" w:fill="FFFFFF"/>
          <w:lang w:val="vi-VN"/>
        </w:rPr>
        <w:t xml:space="preserve">iải pháp 1. Tuy nhiên, nếu có thể thực hiện thêm một số nội dung về tăng thẩm quyền cho </w:t>
      </w:r>
      <w:r w:rsidR="00F64E87" w:rsidRPr="00F64E87">
        <w:rPr>
          <w:noProof/>
          <w:sz w:val="28"/>
          <w:szCs w:val="28"/>
          <w:shd w:val="clear" w:color="auto" w:fill="FFFFFF"/>
          <w:lang w:val="vi-VN"/>
        </w:rPr>
        <w:t>Thành phố</w:t>
      </w:r>
      <w:r w:rsidRPr="00CB7414">
        <w:rPr>
          <w:noProof/>
          <w:sz w:val="28"/>
          <w:szCs w:val="28"/>
          <w:shd w:val="clear" w:color="auto" w:fill="FFFFFF"/>
          <w:lang w:val="vi-VN"/>
        </w:rPr>
        <w:t xml:space="preserve"> cũng sẽ đem lại một số tác động tích cực nhất định cho </w:t>
      </w:r>
      <w:r w:rsidR="00CD3EF6" w:rsidRPr="00354981">
        <w:rPr>
          <w:noProof/>
          <w:sz w:val="28"/>
          <w:szCs w:val="28"/>
          <w:shd w:val="clear" w:color="auto" w:fill="FFFFFF"/>
          <w:lang w:val="vi-VN"/>
        </w:rPr>
        <w:t>C</w:t>
      </w:r>
      <w:r w:rsidRPr="00CB7414">
        <w:rPr>
          <w:noProof/>
          <w:sz w:val="28"/>
          <w:szCs w:val="28"/>
          <w:shd w:val="clear" w:color="auto" w:fill="FFFFFF"/>
          <w:lang w:val="vi-VN"/>
        </w:rPr>
        <w:t>hính quyền cũng như cho cán bộ, công chức, người dân trên địa bàn Thủ đô.</w:t>
      </w:r>
      <w:r w:rsidR="00CD3EF6" w:rsidRPr="00354981">
        <w:rPr>
          <w:noProof/>
          <w:sz w:val="28"/>
          <w:szCs w:val="28"/>
          <w:shd w:val="clear" w:color="auto" w:fill="FFFFFF"/>
          <w:lang w:val="vi-VN"/>
        </w:rPr>
        <w:t xml:space="preserve"> Cụ thể:</w:t>
      </w:r>
    </w:p>
    <w:p w14:paraId="3A9DD8C1" w14:textId="51719C2F" w:rsidR="000E599D" w:rsidRPr="00CB7414" w:rsidRDefault="000E599D" w:rsidP="000967EB">
      <w:pPr>
        <w:widowControl w:val="0"/>
        <w:spacing w:before="120" w:line="340" w:lineRule="exact"/>
        <w:ind w:firstLine="567"/>
        <w:jc w:val="both"/>
        <w:rPr>
          <w:noProof/>
          <w:sz w:val="28"/>
          <w:szCs w:val="28"/>
          <w:shd w:val="clear" w:color="auto" w:fill="FFFFFF"/>
          <w:lang w:val="vi-VN"/>
        </w:rPr>
      </w:pPr>
      <w:r w:rsidRPr="00CB7414">
        <w:rPr>
          <w:noProof/>
          <w:sz w:val="28"/>
          <w:szCs w:val="28"/>
          <w:shd w:val="clear" w:color="auto" w:fill="FFFFFF"/>
          <w:lang w:val="vi-VN"/>
        </w:rPr>
        <w:t xml:space="preserve">- Đối với việc quy định về tổ chức, chức năng, nhiệm vụ, quyền hạn của chính quyền </w:t>
      </w:r>
      <w:r w:rsidR="00CD3EF6" w:rsidRPr="00354981">
        <w:rPr>
          <w:noProof/>
          <w:sz w:val="28"/>
          <w:szCs w:val="28"/>
          <w:shd w:val="clear" w:color="auto" w:fill="FFFFFF"/>
          <w:lang w:val="vi-VN"/>
        </w:rPr>
        <w:t>t</w:t>
      </w:r>
      <w:r w:rsidRPr="00CB7414">
        <w:rPr>
          <w:noProof/>
          <w:sz w:val="28"/>
          <w:szCs w:val="28"/>
          <w:shd w:val="clear" w:color="auto" w:fill="FFFFFF"/>
          <w:lang w:val="vi-VN"/>
        </w:rPr>
        <w:t xml:space="preserve">hành phố thuộc </w:t>
      </w:r>
      <w:r w:rsidR="007E5781" w:rsidRPr="007E5781">
        <w:rPr>
          <w:noProof/>
          <w:sz w:val="28"/>
          <w:szCs w:val="28"/>
          <w:shd w:val="clear" w:color="auto" w:fill="FFFFFF"/>
          <w:lang w:val="vi-VN"/>
        </w:rPr>
        <w:t>t</w:t>
      </w:r>
      <w:r w:rsidR="0081352C" w:rsidRPr="007E5781">
        <w:rPr>
          <w:noProof/>
          <w:sz w:val="28"/>
          <w:szCs w:val="28"/>
          <w:shd w:val="clear" w:color="auto" w:fill="FFFFFF"/>
          <w:lang w:val="vi-VN"/>
        </w:rPr>
        <w:t>hành phố Hà Nội</w:t>
      </w:r>
      <w:r w:rsidRPr="00CB7414">
        <w:rPr>
          <w:noProof/>
          <w:sz w:val="28"/>
          <w:szCs w:val="28"/>
          <w:shd w:val="clear" w:color="auto" w:fill="FFFFFF"/>
          <w:lang w:val="vi-VN"/>
        </w:rPr>
        <w:t>: Thực trạng phát triển của Thủ đô đ</w:t>
      </w:r>
      <w:r w:rsidR="00721368" w:rsidRPr="00354981">
        <w:rPr>
          <w:noProof/>
          <w:sz w:val="28"/>
          <w:szCs w:val="28"/>
          <w:shd w:val="clear" w:color="auto" w:fill="FFFFFF"/>
          <w:lang w:val="vi-VN"/>
        </w:rPr>
        <w:t>ã</w:t>
      </w:r>
      <w:r w:rsidRPr="00CB7414">
        <w:rPr>
          <w:noProof/>
          <w:sz w:val="28"/>
          <w:szCs w:val="28"/>
          <w:shd w:val="clear" w:color="auto" w:fill="FFFFFF"/>
          <w:lang w:val="vi-VN"/>
        </w:rPr>
        <w:t xml:space="preserve"> đặt ra bài toán đô thị hóa khá phức tạp</w:t>
      </w:r>
      <w:r w:rsidR="00721368" w:rsidRPr="00354981">
        <w:rPr>
          <w:noProof/>
          <w:sz w:val="28"/>
          <w:szCs w:val="28"/>
          <w:shd w:val="clear" w:color="auto" w:fill="FFFFFF"/>
          <w:lang w:val="vi-VN"/>
        </w:rPr>
        <w:t>,</w:t>
      </w:r>
      <w:r w:rsidRPr="00CB7414">
        <w:rPr>
          <w:noProof/>
          <w:sz w:val="28"/>
          <w:szCs w:val="28"/>
          <w:shd w:val="clear" w:color="auto" w:fill="FFFFFF"/>
          <w:lang w:val="vi-VN"/>
        </w:rPr>
        <w:t xml:space="preserve"> vừa phải bảo đảm tạo được các động lực mới để phát triển, phù hợp với năng lực quản trị của bộ máy chính quyền được tổ chức gọn nhẹ, vừa tôn trọng, bảo đảm, bảo vệ quyền con người, quyền công dân, bảo vệ môi trường trong lành. Với yêu cầu ấy, định hướng quy hoạch đô thị tại Hà Nội cần được đổi mới để vừa tạo được không gian thích hợp cho sự phát triển của đô thị hiện tại, vừa tạo hành lang cho sự xây dựng và phát triển </w:t>
      </w:r>
      <w:r w:rsidRPr="00CB7414">
        <w:rPr>
          <w:noProof/>
          <w:sz w:val="28"/>
          <w:szCs w:val="28"/>
          <w:shd w:val="clear" w:color="auto" w:fill="FFFFFF"/>
          <w:lang w:val="vi-VN"/>
        </w:rPr>
        <w:lastRenderedPageBreak/>
        <w:t>các đô thị vệ tinh</w:t>
      </w:r>
      <w:r w:rsidR="00721368" w:rsidRPr="00354981">
        <w:rPr>
          <w:noProof/>
          <w:sz w:val="28"/>
          <w:szCs w:val="28"/>
          <w:shd w:val="clear" w:color="auto" w:fill="FFFFFF"/>
          <w:lang w:val="vi-VN"/>
        </w:rPr>
        <w:t>;</w:t>
      </w:r>
      <w:r w:rsidRPr="00CB7414">
        <w:rPr>
          <w:noProof/>
          <w:sz w:val="28"/>
          <w:szCs w:val="28"/>
          <w:shd w:val="clear" w:color="auto" w:fill="FFFFFF"/>
          <w:lang w:val="vi-VN"/>
        </w:rPr>
        <w:t xml:space="preserve"> trên cơ sở đó hình thành đại đô thị với phần chủ đạo là đô thị trung tâm bao gồm các quận hiện tại. Các </w:t>
      </w:r>
      <w:r w:rsidR="00F9445E" w:rsidRPr="00E450AE">
        <w:rPr>
          <w:noProof/>
          <w:sz w:val="28"/>
          <w:szCs w:val="28"/>
          <w:shd w:val="clear" w:color="auto" w:fill="FFFFFF"/>
          <w:lang w:val="vi-VN"/>
        </w:rPr>
        <w:t>t</w:t>
      </w:r>
      <w:r w:rsidRPr="00CB7414">
        <w:rPr>
          <w:noProof/>
          <w:sz w:val="28"/>
          <w:szCs w:val="28"/>
          <w:shd w:val="clear" w:color="auto" w:fill="FFFFFF"/>
          <w:lang w:val="vi-VN"/>
        </w:rPr>
        <w:t xml:space="preserve">hành phố thuộc </w:t>
      </w:r>
      <w:r w:rsidR="007E5781" w:rsidRPr="007E5781">
        <w:rPr>
          <w:noProof/>
          <w:sz w:val="28"/>
          <w:szCs w:val="28"/>
          <w:shd w:val="clear" w:color="auto" w:fill="FFFFFF"/>
          <w:lang w:val="vi-VN"/>
        </w:rPr>
        <w:t>thành phố Hà Nội</w:t>
      </w:r>
      <w:r w:rsidRPr="00CB7414">
        <w:rPr>
          <w:noProof/>
          <w:sz w:val="28"/>
          <w:szCs w:val="28"/>
          <w:shd w:val="clear" w:color="auto" w:fill="FFFFFF"/>
          <w:lang w:val="vi-VN"/>
        </w:rPr>
        <w:t xml:space="preserve"> phải là các cấu trúc đô thị hoàn </w:t>
      </w:r>
      <w:r w:rsidR="00CC0A65" w:rsidRPr="00F35517">
        <w:rPr>
          <w:noProof/>
          <w:sz w:val="28"/>
          <w:szCs w:val="28"/>
          <w:shd w:val="clear" w:color="auto" w:fill="FFFFFF"/>
          <w:lang w:val="vi-VN"/>
        </w:rPr>
        <w:t>chỉnh</w:t>
      </w:r>
      <w:r w:rsidRPr="00CB7414">
        <w:rPr>
          <w:noProof/>
          <w:sz w:val="28"/>
          <w:szCs w:val="28"/>
          <w:shd w:val="clear" w:color="auto" w:fill="FFFFFF"/>
          <w:lang w:val="vi-VN"/>
        </w:rPr>
        <w:t xml:space="preserve"> với đầy đủ tính chất, quy mô, đặc điểm của một đô thị hiện đại, có tính tự chủ cao, chứ không thể chỉ là các cấu trúc đô thị phụ thuộc. </w:t>
      </w:r>
    </w:p>
    <w:p w14:paraId="54913B07" w14:textId="51C0195E" w:rsidR="000E599D" w:rsidRPr="00F35517" w:rsidRDefault="000E599D" w:rsidP="000967EB">
      <w:pPr>
        <w:widowControl w:val="0"/>
        <w:spacing w:before="120" w:line="340" w:lineRule="exact"/>
        <w:ind w:firstLine="567"/>
        <w:jc w:val="both"/>
        <w:rPr>
          <w:noProof/>
          <w:spacing w:val="-2"/>
          <w:sz w:val="28"/>
          <w:szCs w:val="28"/>
          <w:shd w:val="clear" w:color="auto" w:fill="FFFFFF"/>
          <w:lang w:val="vi-VN"/>
        </w:rPr>
      </w:pPr>
      <w:r w:rsidRPr="00CC0A65">
        <w:rPr>
          <w:noProof/>
          <w:spacing w:val="-2"/>
          <w:sz w:val="28"/>
          <w:szCs w:val="28"/>
          <w:shd w:val="clear" w:color="auto" w:fill="FFFFFF"/>
          <w:lang w:val="vi-VN"/>
        </w:rPr>
        <w:t xml:space="preserve">Tất nhiên với các thành phố khác nhau thì tính chất tiềm năng, lợi thế của vị trí địa lý có </w:t>
      </w:r>
      <w:r w:rsidR="00CC0A65" w:rsidRPr="00CC0A65">
        <w:rPr>
          <w:noProof/>
          <w:spacing w:val="-2"/>
          <w:sz w:val="28"/>
          <w:szCs w:val="28"/>
          <w:shd w:val="clear" w:color="auto" w:fill="FFFFFF"/>
          <w:lang w:val="vi-VN"/>
        </w:rPr>
        <w:t>th</w:t>
      </w:r>
      <w:r w:rsidR="00721368" w:rsidRPr="00354981">
        <w:rPr>
          <w:noProof/>
          <w:spacing w:val="-2"/>
          <w:sz w:val="28"/>
          <w:szCs w:val="28"/>
          <w:shd w:val="clear" w:color="auto" w:fill="FFFFFF"/>
          <w:lang w:val="vi-VN"/>
        </w:rPr>
        <w:t>ể</w:t>
      </w:r>
      <w:r w:rsidR="00CC0A65" w:rsidRPr="00CC0A65">
        <w:rPr>
          <w:noProof/>
          <w:spacing w:val="-2"/>
          <w:sz w:val="28"/>
          <w:szCs w:val="28"/>
          <w:shd w:val="clear" w:color="auto" w:fill="FFFFFF"/>
          <w:lang w:val="vi-VN"/>
        </w:rPr>
        <w:t xml:space="preserve"> đa dạng và không giống nhau</w:t>
      </w:r>
      <w:r w:rsidRPr="00CC0A65">
        <w:rPr>
          <w:noProof/>
          <w:spacing w:val="-2"/>
          <w:sz w:val="28"/>
          <w:szCs w:val="28"/>
          <w:shd w:val="clear" w:color="auto" w:fill="FFFFFF"/>
          <w:lang w:val="vi-VN"/>
        </w:rPr>
        <w:t>. Đây sẽ là cơ sở để định hướng phát triển thành phố theo các lĩnh vực</w:t>
      </w:r>
      <w:r w:rsidR="00721368" w:rsidRPr="00354981">
        <w:rPr>
          <w:noProof/>
          <w:spacing w:val="-2"/>
          <w:sz w:val="28"/>
          <w:szCs w:val="28"/>
          <w:shd w:val="clear" w:color="auto" w:fill="FFFFFF"/>
          <w:lang w:val="vi-VN"/>
        </w:rPr>
        <w:t xml:space="preserve"> phát triển</w:t>
      </w:r>
      <w:r w:rsidRPr="00CC0A65">
        <w:rPr>
          <w:noProof/>
          <w:spacing w:val="-2"/>
          <w:sz w:val="28"/>
          <w:szCs w:val="28"/>
          <w:shd w:val="clear" w:color="auto" w:fill="FFFFFF"/>
          <w:lang w:val="vi-VN"/>
        </w:rPr>
        <w:t xml:space="preserve"> </w:t>
      </w:r>
      <w:r w:rsidR="00F66B59">
        <w:rPr>
          <w:noProof/>
          <w:spacing w:val="-2"/>
          <w:sz w:val="28"/>
          <w:szCs w:val="28"/>
          <w:shd w:val="clear" w:color="auto" w:fill="FFFFFF"/>
          <w:lang w:val="vi-VN"/>
        </w:rPr>
        <w:t>KTXH</w:t>
      </w:r>
      <w:r w:rsidRPr="00CC0A65">
        <w:rPr>
          <w:noProof/>
          <w:spacing w:val="-2"/>
          <w:sz w:val="28"/>
          <w:szCs w:val="28"/>
          <w:shd w:val="clear" w:color="auto" w:fill="FFFFFF"/>
          <w:lang w:val="vi-VN"/>
        </w:rPr>
        <w:t xml:space="preserve"> khác nhau. Do vậy, việc phát hiện chính xác tiềm năng, lợi thế để phát triển </w:t>
      </w:r>
      <w:r w:rsidR="00721368" w:rsidRPr="00354981">
        <w:rPr>
          <w:noProof/>
          <w:spacing w:val="-2"/>
          <w:sz w:val="28"/>
          <w:szCs w:val="28"/>
          <w:shd w:val="clear" w:color="auto" w:fill="FFFFFF"/>
          <w:lang w:val="vi-VN"/>
        </w:rPr>
        <w:t>T</w:t>
      </w:r>
      <w:r w:rsidRPr="00CC0A65">
        <w:rPr>
          <w:noProof/>
          <w:spacing w:val="-2"/>
          <w:sz w:val="28"/>
          <w:szCs w:val="28"/>
          <w:shd w:val="clear" w:color="auto" w:fill="FFFFFF"/>
          <w:lang w:val="vi-VN"/>
        </w:rPr>
        <w:t xml:space="preserve">hành phố, để định hướng ưu tiên phát triển là yêu cầu quan trọng khi tiến hành quy hoạch đô thị trong quá trình đô thị hóa, vừa tạo sự đồng bộ liên thông giữa các đô thị vệ tinh, vừa giảm tải cho đô thị trung tâm, bảo đảm cho Thủ đô phát triển một cách toàn diện, </w:t>
      </w:r>
      <w:r w:rsidR="00CC0A65" w:rsidRPr="00CC0A65">
        <w:rPr>
          <w:noProof/>
          <w:spacing w:val="-2"/>
          <w:sz w:val="28"/>
          <w:szCs w:val="28"/>
          <w:shd w:val="clear" w:color="auto" w:fill="FFFFFF"/>
          <w:lang w:val="vi-VN"/>
        </w:rPr>
        <w:t>cân đối, có sức mạnh tổng hợp,</w:t>
      </w:r>
      <w:r w:rsidR="00721368" w:rsidRPr="00354981">
        <w:rPr>
          <w:noProof/>
          <w:spacing w:val="-2"/>
          <w:sz w:val="28"/>
          <w:szCs w:val="28"/>
          <w:shd w:val="clear" w:color="auto" w:fill="FFFFFF"/>
          <w:lang w:val="vi-VN"/>
        </w:rPr>
        <w:t xml:space="preserve"> </w:t>
      </w:r>
      <w:r w:rsidRPr="00CC0A65">
        <w:rPr>
          <w:noProof/>
          <w:spacing w:val="-2"/>
          <w:sz w:val="28"/>
          <w:szCs w:val="28"/>
          <w:shd w:val="clear" w:color="auto" w:fill="FFFFFF"/>
          <w:lang w:val="vi-VN"/>
        </w:rPr>
        <w:t>từ đó tạo động lực phát triển cho cả toàn vùng Thủ đô</w:t>
      </w:r>
      <w:r w:rsidR="00CC0A65" w:rsidRPr="00F35517">
        <w:rPr>
          <w:noProof/>
          <w:spacing w:val="-2"/>
          <w:sz w:val="28"/>
          <w:szCs w:val="28"/>
          <w:shd w:val="clear" w:color="auto" w:fill="FFFFFF"/>
          <w:lang w:val="vi-VN"/>
        </w:rPr>
        <w:t>.</w:t>
      </w:r>
    </w:p>
    <w:p w14:paraId="6292705B" w14:textId="1D59689A" w:rsidR="006225E3" w:rsidRPr="00291979" w:rsidRDefault="000E599D" w:rsidP="000967EB">
      <w:pPr>
        <w:widowControl w:val="0"/>
        <w:spacing w:before="120" w:line="340" w:lineRule="exact"/>
        <w:ind w:firstLine="567"/>
        <w:jc w:val="both"/>
        <w:rPr>
          <w:b/>
          <w:bCs/>
          <w:noProof/>
          <w:spacing w:val="-2"/>
          <w:sz w:val="28"/>
          <w:szCs w:val="28"/>
          <w:lang w:val="vi-VN"/>
        </w:rPr>
      </w:pPr>
      <w:r w:rsidRPr="00291979">
        <w:rPr>
          <w:noProof/>
          <w:spacing w:val="-2"/>
          <w:sz w:val="28"/>
          <w:szCs w:val="28"/>
          <w:shd w:val="clear" w:color="auto" w:fill="FFFFFF"/>
          <w:lang w:val="vi-VN"/>
        </w:rPr>
        <w:t xml:space="preserve">Về tổ chức chính quyền, nếu theo quy định hiện hành, thành phố thuộc </w:t>
      </w:r>
      <w:r w:rsidR="004C3E20" w:rsidRPr="004C3E20">
        <w:rPr>
          <w:noProof/>
          <w:spacing w:val="-2"/>
          <w:sz w:val="28"/>
          <w:szCs w:val="28"/>
          <w:shd w:val="clear" w:color="auto" w:fill="FFFFFF"/>
          <w:lang w:val="vi-VN"/>
        </w:rPr>
        <w:t>thành phố Hà Nội</w:t>
      </w:r>
      <w:r w:rsidRPr="00291979">
        <w:rPr>
          <w:noProof/>
          <w:spacing w:val="-2"/>
          <w:sz w:val="28"/>
          <w:szCs w:val="28"/>
          <w:shd w:val="clear" w:color="auto" w:fill="FFFFFF"/>
          <w:lang w:val="vi-VN"/>
        </w:rPr>
        <w:t xml:space="preserve"> là cấp đơn vị hành chính tương đương với huyện, quận. Tuy nhiên với đặc điểm là một đơn vị hành chính đô thị hoàn chỉnh, chính quyền </w:t>
      </w:r>
      <w:r w:rsidR="00721368" w:rsidRPr="00354981">
        <w:rPr>
          <w:noProof/>
          <w:spacing w:val="-2"/>
          <w:sz w:val="28"/>
          <w:szCs w:val="28"/>
          <w:shd w:val="clear" w:color="auto" w:fill="FFFFFF"/>
          <w:lang w:val="vi-VN"/>
        </w:rPr>
        <w:t>T</w:t>
      </w:r>
      <w:r w:rsidRPr="00291979">
        <w:rPr>
          <w:noProof/>
          <w:spacing w:val="-2"/>
          <w:sz w:val="28"/>
          <w:szCs w:val="28"/>
          <w:shd w:val="clear" w:color="auto" w:fill="FFFFFF"/>
          <w:lang w:val="vi-VN"/>
        </w:rPr>
        <w:t xml:space="preserve">hành phố phải được quyết định những vấn đề quy hoạch phát triển </w:t>
      </w:r>
      <w:r w:rsidR="00F66B59">
        <w:rPr>
          <w:noProof/>
          <w:spacing w:val="-2"/>
          <w:sz w:val="28"/>
          <w:szCs w:val="28"/>
          <w:shd w:val="clear" w:color="auto" w:fill="FFFFFF"/>
          <w:lang w:val="vi-VN"/>
        </w:rPr>
        <w:t>KTXH</w:t>
      </w:r>
      <w:r w:rsidRPr="00291979">
        <w:rPr>
          <w:noProof/>
          <w:spacing w:val="-2"/>
          <w:sz w:val="28"/>
          <w:szCs w:val="28"/>
          <w:shd w:val="clear" w:color="auto" w:fill="FFFFFF"/>
          <w:lang w:val="vi-VN"/>
        </w:rPr>
        <w:t xml:space="preserve">, quy hoạch đô thị, kết cấu hạ tầng </w:t>
      </w:r>
      <w:r w:rsidRPr="00291979">
        <w:rPr>
          <w:noProof/>
          <w:spacing w:val="-2"/>
          <w:sz w:val="28"/>
          <w:szCs w:val="28"/>
          <w:shd w:val="clear" w:color="auto" w:fill="FFFFFF"/>
          <w:lang w:val="vi-VN"/>
        </w:rPr>
        <w:lastRenderedPageBreak/>
        <w:t>của cả khu vực đô thị</w:t>
      </w:r>
      <w:r w:rsidR="00CD3EF6" w:rsidRPr="00354981">
        <w:rPr>
          <w:noProof/>
          <w:spacing w:val="-2"/>
          <w:sz w:val="28"/>
          <w:szCs w:val="28"/>
          <w:shd w:val="clear" w:color="auto" w:fill="FFFFFF"/>
          <w:lang w:val="vi-VN"/>
        </w:rPr>
        <w:t>;</w:t>
      </w:r>
      <w:r w:rsidRPr="00291979">
        <w:rPr>
          <w:noProof/>
          <w:spacing w:val="-2"/>
          <w:sz w:val="28"/>
          <w:szCs w:val="28"/>
          <w:shd w:val="clear" w:color="auto" w:fill="FFFFFF"/>
          <w:lang w:val="vi-VN"/>
        </w:rPr>
        <w:t xml:space="preserve"> thậm chí, phải được trao cho cơ chế có tính đặc thù, vượt trội, trao thẩm quyền lớn hơn so với thẩm quyền của một đơn vị hành chính cấp huyện. </w:t>
      </w:r>
      <w:r w:rsidR="00CD3EF6" w:rsidRPr="00354981">
        <w:rPr>
          <w:noProof/>
          <w:spacing w:val="-2"/>
          <w:sz w:val="28"/>
          <w:szCs w:val="28"/>
          <w:shd w:val="clear" w:color="auto" w:fill="FFFFFF"/>
          <w:lang w:val="vi-VN"/>
        </w:rPr>
        <w:t xml:space="preserve">Đồng thời, </w:t>
      </w:r>
      <w:r w:rsidRPr="00291979">
        <w:rPr>
          <w:noProof/>
          <w:spacing w:val="-2"/>
          <w:sz w:val="28"/>
          <w:szCs w:val="28"/>
          <w:shd w:val="clear" w:color="auto" w:fill="FFFFFF"/>
          <w:lang w:val="vi-VN"/>
        </w:rPr>
        <w:t xml:space="preserve">để bảo đảm những quyết định này thể hiện được ý chí, nguyện vọng của người dân, mô hình chính quyền Thành phố </w:t>
      </w:r>
      <w:r w:rsidR="00CD3EF6" w:rsidRPr="00354981">
        <w:rPr>
          <w:noProof/>
          <w:spacing w:val="-2"/>
          <w:sz w:val="28"/>
          <w:szCs w:val="28"/>
          <w:shd w:val="clear" w:color="auto" w:fill="FFFFFF"/>
          <w:lang w:val="vi-VN"/>
        </w:rPr>
        <w:t xml:space="preserve">thuộc </w:t>
      </w:r>
      <w:r w:rsidR="00D654C0" w:rsidRPr="00D654C0">
        <w:rPr>
          <w:noProof/>
          <w:spacing w:val="-2"/>
          <w:sz w:val="28"/>
          <w:szCs w:val="28"/>
          <w:shd w:val="clear" w:color="auto" w:fill="FFFFFF"/>
          <w:lang w:val="vi-VN"/>
        </w:rPr>
        <w:t>thành phố Hà Nội</w:t>
      </w:r>
      <w:r w:rsidRPr="00291979">
        <w:rPr>
          <w:noProof/>
          <w:spacing w:val="-2"/>
          <w:sz w:val="28"/>
          <w:szCs w:val="28"/>
          <w:shd w:val="clear" w:color="auto" w:fill="FFFFFF"/>
          <w:lang w:val="vi-VN"/>
        </w:rPr>
        <w:t xml:space="preserve"> phải được tổ chức là cấp chính quyền </w:t>
      </w:r>
      <w:r w:rsidR="00CD3EF6" w:rsidRPr="00354981">
        <w:rPr>
          <w:noProof/>
          <w:spacing w:val="-2"/>
          <w:sz w:val="28"/>
          <w:szCs w:val="28"/>
          <w:shd w:val="clear" w:color="auto" w:fill="FFFFFF"/>
          <w:lang w:val="vi-VN"/>
        </w:rPr>
        <w:t>đầy đủ</w:t>
      </w:r>
      <w:r w:rsidRPr="00291979">
        <w:rPr>
          <w:noProof/>
          <w:spacing w:val="-2"/>
          <w:sz w:val="28"/>
          <w:szCs w:val="28"/>
          <w:shd w:val="clear" w:color="auto" w:fill="FFFFFF"/>
          <w:lang w:val="vi-VN"/>
        </w:rPr>
        <w:t xml:space="preserve"> gồm HĐND </w:t>
      </w:r>
      <w:r w:rsidR="000453A9" w:rsidRPr="00291979">
        <w:rPr>
          <w:noProof/>
          <w:spacing w:val="-2"/>
          <w:sz w:val="28"/>
          <w:szCs w:val="28"/>
          <w:shd w:val="clear" w:color="auto" w:fill="FFFFFF"/>
          <w:lang w:val="vi-VN"/>
        </w:rPr>
        <w:t>T</w:t>
      </w:r>
      <w:r w:rsidRPr="00291979">
        <w:rPr>
          <w:noProof/>
          <w:spacing w:val="-2"/>
          <w:sz w:val="28"/>
          <w:szCs w:val="28"/>
          <w:shd w:val="clear" w:color="auto" w:fill="FFFFFF"/>
          <w:lang w:val="vi-VN"/>
        </w:rPr>
        <w:t xml:space="preserve">hành phố và UBND Thành phố. Có như vậy, mới tạo ra được sự chủ động, sáng tạo trong việc thu hút các nguồn lực đầu tư, phù hợp với định hướng xây dựng các đô thị chức năng của thành phố về </w:t>
      </w:r>
      <w:r w:rsidR="00721368" w:rsidRPr="00354981">
        <w:rPr>
          <w:noProof/>
          <w:spacing w:val="-2"/>
          <w:sz w:val="28"/>
          <w:szCs w:val="28"/>
          <w:shd w:val="clear" w:color="auto" w:fill="FFFFFF"/>
          <w:lang w:val="vi-VN"/>
        </w:rPr>
        <w:t>KHCN</w:t>
      </w:r>
      <w:r w:rsidRPr="00291979">
        <w:rPr>
          <w:noProof/>
          <w:spacing w:val="-2"/>
          <w:sz w:val="28"/>
          <w:szCs w:val="28"/>
          <w:shd w:val="clear" w:color="auto" w:fill="FFFFFF"/>
          <w:lang w:val="vi-VN"/>
        </w:rPr>
        <w:t xml:space="preserve">, tài chính, </w:t>
      </w:r>
      <w:r w:rsidR="00721368">
        <w:rPr>
          <w:noProof/>
          <w:spacing w:val="-2"/>
          <w:sz w:val="28"/>
          <w:szCs w:val="28"/>
          <w:shd w:val="clear" w:color="auto" w:fill="FFFFFF"/>
          <w:lang w:val="vi-VN"/>
        </w:rPr>
        <w:t>văn hóa</w:t>
      </w:r>
      <w:r w:rsidRPr="00291979">
        <w:rPr>
          <w:noProof/>
          <w:spacing w:val="-2"/>
          <w:sz w:val="28"/>
          <w:szCs w:val="28"/>
          <w:shd w:val="clear" w:color="auto" w:fill="FFFFFF"/>
          <w:lang w:val="vi-VN"/>
        </w:rPr>
        <w:t>…</w:t>
      </w:r>
    </w:p>
    <w:p w14:paraId="26ED33B8" w14:textId="350E82C6" w:rsidR="006225E3" w:rsidRPr="007D1D5D" w:rsidRDefault="006225E3" w:rsidP="000967EB">
      <w:pPr>
        <w:pStyle w:val="NormalWeb"/>
        <w:widowControl w:val="0"/>
        <w:shd w:val="clear" w:color="auto" w:fill="FFFFFF"/>
        <w:spacing w:before="120" w:beforeAutospacing="0" w:after="0" w:afterAutospacing="0" w:line="340" w:lineRule="exact"/>
        <w:ind w:firstLine="567"/>
        <w:jc w:val="both"/>
        <w:rPr>
          <w:noProof/>
          <w:sz w:val="28"/>
          <w:szCs w:val="28"/>
          <w:lang w:val="vi-VN"/>
        </w:rPr>
      </w:pPr>
      <w:r w:rsidRPr="00CB7414">
        <w:rPr>
          <w:noProof/>
          <w:sz w:val="28"/>
          <w:szCs w:val="28"/>
          <w:lang w:val="vi-VN"/>
        </w:rPr>
        <w:t xml:space="preserve">- Nếu thực hiện giải pháp tăng thẩm quyền cho </w:t>
      </w:r>
      <w:r w:rsidR="002D61F3" w:rsidRPr="002D61F3">
        <w:rPr>
          <w:noProof/>
          <w:sz w:val="28"/>
          <w:szCs w:val="28"/>
          <w:lang w:val="vi-VN"/>
        </w:rPr>
        <w:t>thành phố Hà Nội</w:t>
      </w:r>
      <w:r w:rsidRPr="00CB7414">
        <w:rPr>
          <w:noProof/>
          <w:sz w:val="28"/>
          <w:szCs w:val="28"/>
          <w:lang w:val="vi-VN"/>
        </w:rPr>
        <w:t xml:space="preserve"> trong việc </w:t>
      </w:r>
      <w:r w:rsidRPr="00CB7414">
        <w:rPr>
          <w:i/>
          <w:iCs/>
          <w:noProof/>
          <w:sz w:val="28"/>
          <w:szCs w:val="28"/>
          <w:lang w:val="vi-VN"/>
        </w:rPr>
        <w:t xml:space="preserve">được quyết </w:t>
      </w:r>
      <w:r w:rsidRPr="00CB7414">
        <w:rPr>
          <w:i/>
          <w:noProof/>
          <w:sz w:val="28"/>
          <w:szCs w:val="28"/>
          <w:lang w:val="vi-VN"/>
        </w:rPr>
        <w:t xml:space="preserve">định điều chỉnh nhiệm vụ, quyền hạn cơ quan chuyên môn thuộc </w:t>
      </w:r>
      <w:r w:rsidR="00C469FF">
        <w:rPr>
          <w:i/>
          <w:noProof/>
          <w:sz w:val="28"/>
          <w:szCs w:val="28"/>
          <w:lang w:val="vi-VN"/>
        </w:rPr>
        <w:t>UBND thành phố Hà Nội</w:t>
      </w:r>
      <w:r w:rsidRPr="00CB7414">
        <w:rPr>
          <w:i/>
          <w:noProof/>
          <w:sz w:val="28"/>
          <w:szCs w:val="28"/>
          <w:lang w:val="vi-VN"/>
        </w:rPr>
        <w:t>;</w:t>
      </w:r>
      <w:r w:rsidR="00CD3EF6" w:rsidRPr="00354981">
        <w:rPr>
          <w:i/>
          <w:noProof/>
          <w:sz w:val="28"/>
          <w:szCs w:val="28"/>
          <w:lang w:val="vi-VN"/>
        </w:rPr>
        <w:t xml:space="preserve"> </w:t>
      </w:r>
      <w:r w:rsidRPr="00CB7414">
        <w:rPr>
          <w:i/>
          <w:noProof/>
          <w:sz w:val="28"/>
          <w:szCs w:val="28"/>
          <w:lang w:val="vi-VN"/>
        </w:rPr>
        <w:t xml:space="preserve">quy định số lượng, tên gọi, biên chế, điều chỉnh chức năng, nhiệm vụ cơ quan chuyên môn thuộc UBND quận, huyện, thành phố thuộc </w:t>
      </w:r>
      <w:r w:rsidR="002D61F3" w:rsidRPr="00441555">
        <w:rPr>
          <w:i/>
          <w:noProof/>
          <w:sz w:val="28"/>
          <w:szCs w:val="28"/>
          <w:lang w:val="vi-VN"/>
        </w:rPr>
        <w:t>thành phố Hà Nội</w:t>
      </w:r>
      <w:r w:rsidRPr="00CB7414">
        <w:rPr>
          <w:i/>
          <w:noProof/>
          <w:sz w:val="28"/>
          <w:szCs w:val="28"/>
          <w:lang w:val="vi-VN"/>
        </w:rPr>
        <w:t xml:space="preserve">; thành lập, tổ chức lại các cơ quan, tổ chức, đơn vị thuộc thẩm quyền của </w:t>
      </w:r>
      <w:r w:rsidR="00C469FF">
        <w:rPr>
          <w:i/>
          <w:noProof/>
          <w:sz w:val="28"/>
          <w:szCs w:val="28"/>
          <w:lang w:val="vi-VN"/>
        </w:rPr>
        <w:t>chính quyền thành phố Hà Nội</w:t>
      </w:r>
      <w:r w:rsidR="00441555" w:rsidRPr="00441555">
        <w:rPr>
          <w:i/>
          <w:noProof/>
          <w:sz w:val="28"/>
          <w:szCs w:val="28"/>
          <w:lang w:val="vi-VN"/>
        </w:rPr>
        <w:t xml:space="preserve"> </w:t>
      </w:r>
      <w:r w:rsidRPr="00CC0A65">
        <w:rPr>
          <w:noProof/>
          <w:spacing w:val="-2"/>
          <w:sz w:val="28"/>
          <w:szCs w:val="28"/>
          <w:lang w:val="vi-VN"/>
        </w:rPr>
        <w:t xml:space="preserve">sẽ giúp bộ máy </w:t>
      </w:r>
      <w:r w:rsidR="00C469FF" w:rsidRPr="00CC0A65">
        <w:rPr>
          <w:noProof/>
          <w:spacing w:val="-2"/>
          <w:sz w:val="28"/>
          <w:szCs w:val="28"/>
          <w:lang w:val="vi-VN"/>
        </w:rPr>
        <w:t>chính quyền thành phố Hà Nội</w:t>
      </w:r>
      <w:r w:rsidR="00CC0A65" w:rsidRPr="00CC0A65">
        <w:rPr>
          <w:noProof/>
          <w:spacing w:val="-2"/>
          <w:sz w:val="28"/>
          <w:szCs w:val="28"/>
          <w:lang w:val="vi-VN"/>
        </w:rPr>
        <w:t xml:space="preserve"> được</w:t>
      </w:r>
      <w:r w:rsidR="00441555" w:rsidRPr="00441555">
        <w:rPr>
          <w:noProof/>
          <w:spacing w:val="-2"/>
          <w:sz w:val="28"/>
          <w:szCs w:val="28"/>
          <w:lang w:val="vi-VN"/>
        </w:rPr>
        <w:t xml:space="preserve"> </w:t>
      </w:r>
      <w:r w:rsidRPr="00CC0A65">
        <w:rPr>
          <w:noProof/>
          <w:spacing w:val="-2"/>
          <w:sz w:val="28"/>
          <w:szCs w:val="28"/>
          <w:lang w:val="vi-VN"/>
        </w:rPr>
        <w:t xml:space="preserve">điều chỉnh một cách nhanh chóng, kịp thời, khắc phục được sự chồng chéo, tinh gọn, bảo đảm cho việc quản lý nhà nước phát huy được hiệu quả, rõ một cơ quan đầu mối chịu trách </w:t>
      </w:r>
      <w:r w:rsidRPr="00CC0A65">
        <w:rPr>
          <w:noProof/>
          <w:spacing w:val="-2"/>
          <w:sz w:val="28"/>
          <w:szCs w:val="28"/>
          <w:lang w:val="vi-VN"/>
        </w:rPr>
        <w:lastRenderedPageBreak/>
        <w:t>nhiệm</w:t>
      </w:r>
      <w:r w:rsidR="00CD3EF6" w:rsidRPr="00354981">
        <w:rPr>
          <w:noProof/>
          <w:spacing w:val="-2"/>
          <w:sz w:val="28"/>
          <w:szCs w:val="28"/>
          <w:lang w:val="vi-VN"/>
        </w:rPr>
        <w:t>,</w:t>
      </w:r>
      <w:r w:rsidRPr="00CC0A65">
        <w:rPr>
          <w:noProof/>
          <w:spacing w:val="-2"/>
          <w:sz w:val="28"/>
          <w:szCs w:val="28"/>
          <w:lang w:val="vi-VN"/>
        </w:rPr>
        <w:t xml:space="preserve"> không đứt khúc, chồng chéo</w:t>
      </w:r>
      <w:r w:rsidRPr="00CC0A65">
        <w:rPr>
          <w:rStyle w:val="FootnoteReference"/>
          <w:noProof/>
          <w:spacing w:val="-2"/>
          <w:sz w:val="28"/>
          <w:szCs w:val="28"/>
          <w:lang w:val="vi-VN"/>
        </w:rPr>
        <w:footnoteReference w:id="10"/>
      </w:r>
      <w:r w:rsidRPr="00CC0A65">
        <w:rPr>
          <w:noProof/>
          <w:spacing w:val="-2"/>
          <w:sz w:val="28"/>
          <w:szCs w:val="28"/>
          <w:lang w:val="vi-VN"/>
        </w:rPr>
        <w:t xml:space="preserve">. Việc tăng thẩm quyền cho </w:t>
      </w:r>
      <w:r w:rsidR="00441555" w:rsidRPr="00441555">
        <w:rPr>
          <w:noProof/>
          <w:spacing w:val="-2"/>
          <w:sz w:val="28"/>
          <w:szCs w:val="28"/>
          <w:lang w:val="vi-VN"/>
        </w:rPr>
        <w:t>thành phố Hà Nội</w:t>
      </w:r>
      <w:r w:rsidRPr="00CC0A65">
        <w:rPr>
          <w:noProof/>
          <w:spacing w:val="-2"/>
          <w:sz w:val="28"/>
          <w:szCs w:val="28"/>
          <w:lang w:val="vi-VN"/>
        </w:rPr>
        <w:t xml:space="preserve"> trong bối cảnh </w:t>
      </w:r>
      <w:r w:rsidR="00C469FF" w:rsidRPr="00CC0A65">
        <w:rPr>
          <w:noProof/>
          <w:spacing w:val="-2"/>
          <w:sz w:val="28"/>
          <w:szCs w:val="28"/>
          <w:lang w:val="vi-VN"/>
        </w:rPr>
        <w:t xml:space="preserve">chính quyền </w:t>
      </w:r>
      <w:r w:rsidR="00914FF1" w:rsidRPr="00354981">
        <w:rPr>
          <w:noProof/>
          <w:spacing w:val="-2"/>
          <w:sz w:val="28"/>
          <w:szCs w:val="28"/>
          <w:lang w:val="vi-VN"/>
        </w:rPr>
        <w:t>T</w:t>
      </w:r>
      <w:r w:rsidR="00C469FF" w:rsidRPr="00CC0A65">
        <w:rPr>
          <w:noProof/>
          <w:spacing w:val="-2"/>
          <w:sz w:val="28"/>
          <w:szCs w:val="28"/>
          <w:lang w:val="vi-VN"/>
        </w:rPr>
        <w:t xml:space="preserve">hành phố </w:t>
      </w:r>
      <w:r w:rsidRPr="00CC0A65">
        <w:rPr>
          <w:noProof/>
          <w:spacing w:val="-2"/>
          <w:sz w:val="28"/>
          <w:szCs w:val="28"/>
          <w:lang w:val="vi-VN"/>
        </w:rPr>
        <w:t xml:space="preserve">đang thực hiện việc kiện toàn tổ chức bộ máy và tinh giản biên chế, </w:t>
      </w:r>
      <w:r w:rsidR="0098633C" w:rsidRPr="00354981">
        <w:rPr>
          <w:noProof/>
          <w:spacing w:val="-2"/>
          <w:sz w:val="28"/>
          <w:szCs w:val="28"/>
          <w:lang w:val="vi-VN"/>
        </w:rPr>
        <w:t>CCHC</w:t>
      </w:r>
      <w:r w:rsidRPr="00CC0A65">
        <w:rPr>
          <w:noProof/>
          <w:spacing w:val="-2"/>
          <w:sz w:val="28"/>
          <w:szCs w:val="28"/>
          <w:lang w:val="vi-VN"/>
        </w:rPr>
        <w:t xml:space="preserve"> cũng chính là cơ sở để Thủ đô thực hiện một cách linh hoạt hiệu quả</w:t>
      </w:r>
      <w:r w:rsidR="007D1D5D" w:rsidRPr="007D1D5D">
        <w:rPr>
          <w:noProof/>
          <w:spacing w:val="-2"/>
          <w:sz w:val="28"/>
          <w:szCs w:val="28"/>
          <w:lang w:val="vi-VN"/>
        </w:rPr>
        <w:t xml:space="preserve"> </w:t>
      </w:r>
      <w:r w:rsidRPr="00CC0A65">
        <w:rPr>
          <w:noProof/>
          <w:spacing w:val="-2"/>
          <w:sz w:val="28"/>
          <w:szCs w:val="28"/>
          <w:lang w:val="vi-VN"/>
        </w:rPr>
        <w:t>hơn việc tinh gọn bộ máy, giảm đầu mối, giảm số lượng cấp trưởng, cấp phó, giảm chi phí hoạt động</w:t>
      </w:r>
      <w:r w:rsidR="00914FF1" w:rsidRPr="00354981">
        <w:rPr>
          <w:noProof/>
          <w:spacing w:val="-2"/>
          <w:sz w:val="28"/>
          <w:szCs w:val="28"/>
          <w:lang w:val="vi-VN"/>
        </w:rPr>
        <w:t>;</w:t>
      </w:r>
      <w:r w:rsidRPr="00CC0A65">
        <w:rPr>
          <w:noProof/>
          <w:spacing w:val="-2"/>
          <w:sz w:val="28"/>
          <w:szCs w:val="28"/>
          <w:lang w:val="vi-VN"/>
        </w:rPr>
        <w:t xml:space="preserve"> từ đó</w:t>
      </w:r>
      <w:r w:rsidR="00914FF1" w:rsidRPr="00354981">
        <w:rPr>
          <w:noProof/>
          <w:spacing w:val="-2"/>
          <w:sz w:val="28"/>
          <w:szCs w:val="28"/>
          <w:lang w:val="vi-VN"/>
        </w:rPr>
        <w:t>,</w:t>
      </w:r>
      <w:r w:rsidRPr="00CC0A65">
        <w:rPr>
          <w:noProof/>
          <w:spacing w:val="-2"/>
          <w:sz w:val="28"/>
          <w:szCs w:val="28"/>
          <w:lang w:val="vi-VN"/>
        </w:rPr>
        <w:t xml:space="preserve"> tiết kiệm được nguồn chi cho ngân sách </w:t>
      </w:r>
      <w:r w:rsidR="00914FF1" w:rsidRPr="00354981">
        <w:rPr>
          <w:noProof/>
          <w:spacing w:val="-2"/>
          <w:sz w:val="28"/>
          <w:szCs w:val="28"/>
          <w:lang w:val="vi-VN"/>
        </w:rPr>
        <w:t>T</w:t>
      </w:r>
      <w:r w:rsidRPr="00CC0A65">
        <w:rPr>
          <w:noProof/>
          <w:spacing w:val="-2"/>
          <w:sz w:val="28"/>
          <w:szCs w:val="28"/>
          <w:lang w:val="vi-VN"/>
        </w:rPr>
        <w:t>hành phố. Các tổ chức, đơn vị nếu được thành lập trên cơ sở sáp nhập, hợp nhất hoặc thực hiện chuyển chức năng, nhiệm vụ cũng đồng thời với chuyển nguyên trạng biên chế để có người làm việc, đáp ứng ngay yêu cầu nhiệm vụ, đảm bảo cân đối trong tổng số biên chế được giao trong năm và kh</w:t>
      </w:r>
      <w:r w:rsidR="00914FF1">
        <w:rPr>
          <w:noProof/>
          <w:spacing w:val="-2"/>
          <w:sz w:val="28"/>
          <w:szCs w:val="28"/>
          <w:lang w:val="vi-VN"/>
        </w:rPr>
        <w:t>ông làm phát sinh tăng biên chế</w:t>
      </w:r>
      <w:r w:rsidRPr="00CC0A65">
        <w:rPr>
          <w:rStyle w:val="FootnoteReference"/>
          <w:noProof/>
          <w:spacing w:val="-2"/>
          <w:sz w:val="28"/>
          <w:szCs w:val="28"/>
          <w:lang w:val="vi-VN"/>
        </w:rPr>
        <w:footnoteReference w:id="11"/>
      </w:r>
      <w:r w:rsidR="00914FF1" w:rsidRPr="00354981">
        <w:rPr>
          <w:noProof/>
          <w:spacing w:val="-2"/>
          <w:sz w:val="28"/>
          <w:szCs w:val="28"/>
          <w:lang w:val="vi-VN"/>
        </w:rPr>
        <w:t>.</w:t>
      </w:r>
      <w:r w:rsidR="007D1D5D" w:rsidRPr="007D1D5D">
        <w:rPr>
          <w:noProof/>
          <w:sz w:val="28"/>
          <w:szCs w:val="28"/>
          <w:lang w:val="vi-VN"/>
        </w:rPr>
        <w:t xml:space="preserve"> </w:t>
      </w:r>
      <w:r w:rsidRPr="00CB7414">
        <w:rPr>
          <w:iCs/>
          <w:noProof/>
          <w:sz w:val="28"/>
          <w:szCs w:val="28"/>
          <w:lang w:val="vi-VN"/>
        </w:rPr>
        <w:t>Ví dụ:</w:t>
      </w:r>
    </w:p>
    <w:p w14:paraId="74E5D974" w14:textId="77777777" w:rsidR="006225E3" w:rsidRPr="00CB7414" w:rsidRDefault="006225E3" w:rsidP="000967EB">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điều chỉnh nhiệm vụ, quyền hạn cơ quan chuyên môn thuộc </w:t>
      </w:r>
      <w:r w:rsidR="00C469FF">
        <w:rPr>
          <w:iCs/>
          <w:noProof/>
          <w:sz w:val="28"/>
          <w:szCs w:val="28"/>
          <w:lang w:val="vi-VN"/>
        </w:rPr>
        <w:t>UBND thành phố Hà Nội</w:t>
      </w:r>
      <w:r w:rsidRPr="00CB7414">
        <w:rPr>
          <w:iCs/>
          <w:noProof/>
          <w:sz w:val="28"/>
          <w:szCs w:val="28"/>
          <w:lang w:val="vi-VN"/>
        </w:rPr>
        <w:t xml:space="preserve">: Nhiệm vụ quản lý </w:t>
      </w:r>
      <w:r w:rsidRPr="00CB7414">
        <w:rPr>
          <w:iCs/>
          <w:noProof/>
          <w:sz w:val="28"/>
          <w:szCs w:val="28"/>
          <w:lang w:val="vi-VN"/>
        </w:rPr>
        <w:lastRenderedPageBreak/>
        <w:t xml:space="preserve">nước sạch có thể được điều chuyển từ Sở </w:t>
      </w:r>
      <w:r w:rsidR="00F25392" w:rsidRPr="00CB7414">
        <w:rPr>
          <w:iCs/>
          <w:noProof/>
          <w:sz w:val="28"/>
          <w:szCs w:val="28"/>
          <w:lang w:val="vi-VN"/>
        </w:rPr>
        <w:t>Nông nghiệp và Phát triển nông thôn (</w:t>
      </w:r>
      <w:r w:rsidRPr="00CB7414">
        <w:rPr>
          <w:iCs/>
          <w:noProof/>
          <w:sz w:val="28"/>
          <w:szCs w:val="28"/>
          <w:lang w:val="vi-VN"/>
        </w:rPr>
        <w:t>NNPTNT</w:t>
      </w:r>
      <w:r w:rsidR="00F25392" w:rsidRPr="00CB7414">
        <w:rPr>
          <w:iCs/>
          <w:noProof/>
          <w:sz w:val="28"/>
          <w:szCs w:val="28"/>
          <w:lang w:val="vi-VN"/>
        </w:rPr>
        <w:t>)</w:t>
      </w:r>
      <w:r w:rsidRPr="00CB7414">
        <w:rPr>
          <w:iCs/>
          <w:noProof/>
          <w:sz w:val="28"/>
          <w:szCs w:val="28"/>
          <w:lang w:val="vi-VN"/>
        </w:rPr>
        <w:t xml:space="preserve"> sang Sở Xây dựng quản lý cả nước sạch đô thị và nước sạch nông thôn; nhiệm vụ quản lý làng nghề và ngành nghề nông thôn, thương mại, nông sản có thể chuyển từ Sở NNPTNT sang Sở Công Thương để quản lý hiệu quả hơn</w:t>
      </w:r>
      <w:r w:rsidR="00E875DC" w:rsidRPr="00CB7414">
        <w:rPr>
          <w:iCs/>
          <w:noProof/>
          <w:sz w:val="28"/>
          <w:szCs w:val="28"/>
          <w:lang w:val="vi-VN"/>
        </w:rPr>
        <w:t>.</w:t>
      </w:r>
    </w:p>
    <w:p w14:paraId="30D43F83" w14:textId="77777777" w:rsidR="006225E3" w:rsidRPr="00CB7414" w:rsidRDefault="006225E3" w:rsidP="000967EB">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quyết định số lượng, tên gọi, biên chế, điều chỉnh chức năng, nhiệm vụ cơ quan chuyên môn thuộc UBND quận, huyện: </w:t>
      </w:r>
      <w:r w:rsidR="00914FF1" w:rsidRPr="00354981">
        <w:rPr>
          <w:iCs/>
          <w:noProof/>
          <w:sz w:val="28"/>
          <w:szCs w:val="28"/>
          <w:lang w:val="vi-VN"/>
        </w:rPr>
        <w:t>Đ</w:t>
      </w:r>
      <w:r w:rsidRPr="00CB7414">
        <w:rPr>
          <w:iCs/>
          <w:noProof/>
          <w:sz w:val="28"/>
          <w:szCs w:val="28"/>
          <w:lang w:val="vi-VN"/>
        </w:rPr>
        <w:t xml:space="preserve">iều chuyển một số cơ quan, đơn vị từ thẩm quyền quản lý của </w:t>
      </w:r>
      <w:r w:rsidR="00C469FF">
        <w:rPr>
          <w:iCs/>
          <w:noProof/>
          <w:sz w:val="28"/>
          <w:szCs w:val="28"/>
          <w:lang w:val="vi-VN"/>
        </w:rPr>
        <w:t xml:space="preserve">UBND </w:t>
      </w:r>
      <w:r w:rsidR="00914FF1" w:rsidRPr="00354981">
        <w:rPr>
          <w:iCs/>
          <w:noProof/>
          <w:sz w:val="28"/>
          <w:szCs w:val="28"/>
          <w:lang w:val="vi-VN"/>
        </w:rPr>
        <w:t>t</w:t>
      </w:r>
      <w:r w:rsidR="00C469FF">
        <w:rPr>
          <w:iCs/>
          <w:noProof/>
          <w:sz w:val="28"/>
          <w:szCs w:val="28"/>
          <w:lang w:val="vi-VN"/>
        </w:rPr>
        <w:t>hành phố Hà Nội</w:t>
      </w:r>
      <w:r w:rsidRPr="00CB7414">
        <w:rPr>
          <w:iCs/>
          <w:noProof/>
          <w:sz w:val="28"/>
          <w:szCs w:val="28"/>
          <w:lang w:val="vi-VN"/>
        </w:rPr>
        <w:t xml:space="preserve"> phân cấp quản lý cho UBND cấp quận, huyện như Trung tâm y tế quận, huyện; Đội quản lý trật tự xây dựng đô thị; Trạm Thú y, trạm bảo vệ thực vật, trạm khuyến nông…</w:t>
      </w:r>
    </w:p>
    <w:p w14:paraId="59954E8B" w14:textId="2012FB6D" w:rsidR="006225E3" w:rsidRPr="00CB7414" w:rsidRDefault="006225E3" w:rsidP="000967EB">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thành lập, tổ chức lại các cơ quan, tổ chức, đơn vị thuộc thẩm quyền của </w:t>
      </w:r>
      <w:r w:rsidR="00C469FF">
        <w:rPr>
          <w:iCs/>
          <w:noProof/>
          <w:sz w:val="28"/>
          <w:szCs w:val="28"/>
          <w:lang w:val="vi-VN"/>
        </w:rPr>
        <w:t>chính quyền thành phố Hà Nội</w:t>
      </w:r>
      <w:r w:rsidRPr="00CB7414">
        <w:rPr>
          <w:iCs/>
          <w:noProof/>
          <w:sz w:val="28"/>
          <w:szCs w:val="28"/>
          <w:lang w:val="vi-VN"/>
        </w:rPr>
        <w:t xml:space="preserve">: </w:t>
      </w:r>
      <w:r w:rsidR="00914FF1" w:rsidRPr="00354981">
        <w:rPr>
          <w:iCs/>
          <w:noProof/>
          <w:sz w:val="28"/>
          <w:szCs w:val="28"/>
          <w:lang w:val="vi-VN"/>
        </w:rPr>
        <w:t>D</w:t>
      </w:r>
      <w:r w:rsidRPr="00CB7414">
        <w:rPr>
          <w:iCs/>
          <w:noProof/>
          <w:sz w:val="28"/>
          <w:szCs w:val="28"/>
          <w:lang w:val="vi-VN"/>
        </w:rPr>
        <w:t xml:space="preserve">ự kiến có thể sáp nhập một số các trường </w:t>
      </w:r>
      <w:r w:rsidR="00F66B59" w:rsidRPr="00354981">
        <w:rPr>
          <w:iCs/>
          <w:noProof/>
          <w:sz w:val="28"/>
          <w:szCs w:val="28"/>
          <w:lang w:val="vi-VN"/>
        </w:rPr>
        <w:t>t</w:t>
      </w:r>
      <w:r w:rsidRPr="00CB7414">
        <w:rPr>
          <w:iCs/>
          <w:noProof/>
          <w:sz w:val="28"/>
          <w:szCs w:val="28"/>
          <w:lang w:val="vi-VN"/>
        </w:rPr>
        <w:t xml:space="preserve">rung cấp, </w:t>
      </w:r>
      <w:r w:rsidR="00F66B59" w:rsidRPr="00354981">
        <w:rPr>
          <w:iCs/>
          <w:noProof/>
          <w:sz w:val="28"/>
          <w:szCs w:val="28"/>
          <w:lang w:val="vi-VN"/>
        </w:rPr>
        <w:t>c</w:t>
      </w:r>
      <w:r w:rsidRPr="00CB7414">
        <w:rPr>
          <w:iCs/>
          <w:noProof/>
          <w:sz w:val="28"/>
          <w:szCs w:val="28"/>
          <w:lang w:val="vi-VN"/>
        </w:rPr>
        <w:t>ao đẳng trên địa bàn T</w:t>
      </w:r>
      <w:r w:rsidR="00CC0A65">
        <w:rPr>
          <w:iCs/>
          <w:noProof/>
          <w:sz w:val="28"/>
          <w:szCs w:val="28"/>
          <w:lang w:val="vi-VN"/>
        </w:rPr>
        <w:t xml:space="preserve">hủ đô, tổ chức lại một số </w:t>
      </w:r>
      <w:r w:rsidR="00F66B59" w:rsidRPr="00354981">
        <w:rPr>
          <w:iCs/>
          <w:noProof/>
          <w:sz w:val="28"/>
          <w:szCs w:val="28"/>
          <w:lang w:val="vi-VN"/>
        </w:rPr>
        <w:t>v</w:t>
      </w:r>
      <w:r w:rsidR="00CC0A65">
        <w:rPr>
          <w:iCs/>
          <w:noProof/>
          <w:sz w:val="28"/>
          <w:szCs w:val="28"/>
          <w:lang w:val="vi-VN"/>
        </w:rPr>
        <w:t>iện</w:t>
      </w:r>
      <w:r w:rsidRPr="00CB7414">
        <w:rPr>
          <w:iCs/>
          <w:noProof/>
          <w:sz w:val="28"/>
          <w:szCs w:val="28"/>
          <w:lang w:val="vi-VN"/>
        </w:rPr>
        <w:t xml:space="preserve">, </w:t>
      </w:r>
      <w:r w:rsidR="00F66B59" w:rsidRPr="00354981">
        <w:rPr>
          <w:iCs/>
          <w:noProof/>
          <w:sz w:val="28"/>
          <w:szCs w:val="28"/>
          <w:lang w:val="vi-VN"/>
        </w:rPr>
        <w:t>t</w:t>
      </w:r>
      <w:r w:rsidRPr="00CB7414">
        <w:rPr>
          <w:iCs/>
          <w:noProof/>
          <w:sz w:val="28"/>
          <w:szCs w:val="28"/>
          <w:lang w:val="vi-VN"/>
        </w:rPr>
        <w:t>rung tâm…</w:t>
      </w:r>
    </w:p>
    <w:p w14:paraId="4FF30F0D" w14:textId="7A9CB83A" w:rsidR="006225E3" w:rsidRPr="00CB7414" w:rsidRDefault="0067776C" w:rsidP="000967EB">
      <w:pPr>
        <w:widowControl w:val="0"/>
        <w:spacing w:before="120" w:line="340" w:lineRule="exact"/>
        <w:ind w:firstLine="567"/>
        <w:jc w:val="both"/>
        <w:rPr>
          <w:noProof/>
          <w:sz w:val="28"/>
          <w:szCs w:val="28"/>
          <w:lang w:val="vi-VN"/>
        </w:rPr>
      </w:pPr>
      <w:r w:rsidRPr="00CB7414">
        <w:rPr>
          <w:noProof/>
          <w:sz w:val="28"/>
          <w:szCs w:val="28"/>
          <w:lang w:val="vi-VN"/>
        </w:rPr>
        <w:t>-</w:t>
      </w:r>
      <w:r w:rsidR="007D1D5D" w:rsidRPr="007D1D5D">
        <w:rPr>
          <w:noProof/>
          <w:sz w:val="28"/>
          <w:szCs w:val="28"/>
          <w:lang w:val="vi-VN"/>
        </w:rPr>
        <w:t xml:space="preserve"> </w:t>
      </w:r>
      <w:r w:rsidR="006225E3" w:rsidRPr="00CB7414">
        <w:rPr>
          <w:i/>
          <w:iCs/>
          <w:noProof/>
          <w:sz w:val="28"/>
          <w:szCs w:val="28"/>
          <w:lang w:val="vi-VN"/>
        </w:rPr>
        <w:t xml:space="preserve">Về biên chế, nếu giao cho </w:t>
      </w:r>
      <w:r w:rsidR="00C469FF">
        <w:rPr>
          <w:i/>
          <w:iCs/>
          <w:noProof/>
          <w:sz w:val="28"/>
          <w:szCs w:val="28"/>
          <w:lang w:val="vi-VN"/>
        </w:rPr>
        <w:t>chính quyền thành phố Hà Nội</w:t>
      </w:r>
      <w:r w:rsidR="006225E3" w:rsidRPr="00CB7414">
        <w:rPr>
          <w:i/>
          <w:iCs/>
          <w:noProof/>
          <w:sz w:val="28"/>
          <w:szCs w:val="28"/>
          <w:lang w:val="vi-VN"/>
        </w:rPr>
        <w:t xml:space="preserve"> được quyết định biên chế cán bộ, công chức, viên chức căn cứ vào khung danh mục vị trí việc làm đã được Chính phủ phê duyệt và đáp ứng được yêu cầu thực hiện nhiệm vụ</w:t>
      </w:r>
      <w:r w:rsidR="006225E3" w:rsidRPr="00CB7414">
        <w:rPr>
          <w:noProof/>
          <w:sz w:val="28"/>
          <w:szCs w:val="28"/>
          <w:lang w:val="vi-VN"/>
        </w:rPr>
        <w:t xml:space="preserve"> được giao sẽ </w:t>
      </w:r>
      <w:r w:rsidR="00914FF1" w:rsidRPr="00354981">
        <w:rPr>
          <w:noProof/>
          <w:sz w:val="28"/>
          <w:szCs w:val="28"/>
          <w:lang w:val="vi-VN"/>
        </w:rPr>
        <w:t>cho phép</w:t>
      </w:r>
      <w:r w:rsidR="006225E3" w:rsidRPr="00CB7414">
        <w:rPr>
          <w:noProof/>
          <w:sz w:val="28"/>
          <w:szCs w:val="28"/>
          <w:lang w:val="vi-VN"/>
        </w:rPr>
        <w:t xml:space="preserve"> chủ động bố trí nguồn lực đầy đủ, kịp thời; việc cơ cấu lại đội ngũ cán bộ, công chức, </w:t>
      </w:r>
      <w:r w:rsidR="006225E3" w:rsidRPr="00CB7414">
        <w:rPr>
          <w:noProof/>
          <w:sz w:val="28"/>
          <w:szCs w:val="28"/>
          <w:lang w:val="vi-VN"/>
        </w:rPr>
        <w:lastRenderedPageBreak/>
        <w:t>viên chức và người lao động hợp lý hơn, biên chế được cân đối phù hợp với danh mục vị trí việc làm đã được phê duyệt, sử dụng hiệu quả đội ngũ cán bộ, công chức, viên chức</w:t>
      </w:r>
      <w:r w:rsidR="000640B0" w:rsidRPr="000640B0">
        <w:rPr>
          <w:noProof/>
          <w:sz w:val="28"/>
          <w:szCs w:val="28"/>
          <w:lang w:val="vi-VN"/>
        </w:rPr>
        <w:t xml:space="preserve"> </w:t>
      </w:r>
      <w:r w:rsidR="006225E3" w:rsidRPr="00CB7414">
        <w:rPr>
          <w:noProof/>
          <w:sz w:val="28"/>
          <w:szCs w:val="28"/>
          <w:lang w:val="vi-VN"/>
        </w:rPr>
        <w:t xml:space="preserve">đồng thời vẫn đảm bảo được các yêu cầu về tinh giản biên chế. Việc quyết định biên chế sẽ căn cứ vào khả năng ngân sách </w:t>
      </w:r>
      <w:r w:rsidR="004A12B7" w:rsidRPr="008321FF">
        <w:rPr>
          <w:noProof/>
          <w:sz w:val="28"/>
          <w:szCs w:val="28"/>
          <w:lang w:val="vi-VN"/>
        </w:rPr>
        <w:t>Thành phố</w:t>
      </w:r>
      <w:r w:rsidR="00914FF1" w:rsidRPr="00354981">
        <w:rPr>
          <w:noProof/>
          <w:sz w:val="28"/>
          <w:szCs w:val="28"/>
          <w:lang w:val="vi-VN"/>
        </w:rPr>
        <w:t>;</w:t>
      </w:r>
      <w:r w:rsidR="006225E3" w:rsidRPr="00CB7414">
        <w:rPr>
          <w:noProof/>
          <w:sz w:val="28"/>
          <w:szCs w:val="28"/>
          <w:lang w:val="vi-VN"/>
        </w:rPr>
        <w:t xml:space="preserve"> </w:t>
      </w:r>
      <w:r w:rsidR="00914FF1" w:rsidRPr="00354981">
        <w:rPr>
          <w:noProof/>
          <w:sz w:val="28"/>
          <w:szCs w:val="28"/>
          <w:lang w:val="vi-VN"/>
        </w:rPr>
        <w:t>v</w:t>
      </w:r>
      <w:r w:rsidR="006225E3" w:rsidRPr="00CB7414">
        <w:rPr>
          <w:noProof/>
          <w:sz w:val="28"/>
          <w:szCs w:val="28"/>
          <w:lang w:val="vi-VN"/>
        </w:rPr>
        <w:t xml:space="preserve">iệc bố trí đủ nguồn lực và phát huy được nguồn lực sẽ nâng cao hiệu quả quản lý nhà nước, từ đó tác động tích cực đến phát triển </w:t>
      </w:r>
      <w:r w:rsidR="00F66B59">
        <w:rPr>
          <w:noProof/>
          <w:sz w:val="28"/>
          <w:szCs w:val="28"/>
          <w:lang w:val="vi-VN"/>
        </w:rPr>
        <w:t>KTXH</w:t>
      </w:r>
      <w:r w:rsidR="006225E3" w:rsidRPr="00CB7414">
        <w:rPr>
          <w:noProof/>
          <w:sz w:val="28"/>
          <w:szCs w:val="28"/>
          <w:lang w:val="vi-VN"/>
        </w:rPr>
        <w:t xml:space="preserve"> của Thủ đô.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354981" w14:paraId="095598C4" w14:textId="77777777" w:rsidTr="0020069B">
        <w:tc>
          <w:tcPr>
            <w:tcW w:w="9322" w:type="dxa"/>
            <w:shd w:val="clear" w:color="auto" w:fill="auto"/>
          </w:tcPr>
          <w:p w14:paraId="3A95366C" w14:textId="77777777" w:rsidR="006225E3" w:rsidRPr="00CB7414" w:rsidRDefault="006225E3" w:rsidP="006A07F2">
            <w:pPr>
              <w:widowControl w:val="0"/>
              <w:spacing w:before="120" w:line="280" w:lineRule="atLeast"/>
              <w:ind w:firstLine="567"/>
              <w:jc w:val="both"/>
              <w:rPr>
                <w:noProof/>
                <w:lang w:val="vi-VN"/>
              </w:rPr>
            </w:pPr>
            <w:r w:rsidRPr="00CB7414">
              <w:rPr>
                <w:noProof/>
                <w:lang w:val="vi-VN"/>
              </w:rPr>
              <w:t xml:space="preserve">Theo quy định hiện nay, việc quản lý biên chế hành chính do Chính phủ quyết định; biên chế sự nghiệp do chính quyền địa phương quyết </w:t>
            </w:r>
            <w:r w:rsidR="00CC0A65" w:rsidRPr="00F35517">
              <w:rPr>
                <w:noProof/>
                <w:lang w:val="vi-VN"/>
              </w:rPr>
              <w:t>định</w:t>
            </w:r>
            <w:r w:rsidRPr="00CB7414">
              <w:rPr>
                <w:noProof/>
                <w:lang w:val="vi-VN"/>
              </w:rPr>
              <w:t xml:space="preserve"> sau khi trình xin ý kiến cơ quan có thẩm quyền. Việc xác định số lượng biên chế căn cứ trên cơ sở Đề án vị trí, việc làm đã được phê duyệt. Tuy nhiên, việc giao biên chế chưa thực sự hợp lý vì chưa đáp ứng được nhu cầu cần thiết về biên chế của </w:t>
            </w:r>
            <w:r w:rsidR="000640B0" w:rsidRPr="000640B0">
              <w:rPr>
                <w:noProof/>
                <w:lang w:val="vi-VN"/>
              </w:rPr>
              <w:t>Thành phố</w:t>
            </w:r>
            <w:r w:rsidRPr="00CB7414">
              <w:rPr>
                <w:noProof/>
                <w:lang w:val="vi-VN"/>
              </w:rPr>
              <w:t xml:space="preserve">. Ví dụ: Tổng số biên chế hành chính được giao năm 2021 là 9.014 người (7.935 công chức và 1.079 lao động hợp đồng theo Nghị định </w:t>
            </w:r>
            <w:r w:rsidR="000640B0" w:rsidRPr="000640B0">
              <w:rPr>
                <w:noProof/>
                <w:lang w:val="vi-VN"/>
              </w:rPr>
              <w:t xml:space="preserve">số </w:t>
            </w:r>
            <w:r w:rsidRPr="00CB7414">
              <w:rPr>
                <w:noProof/>
                <w:lang w:val="vi-VN"/>
              </w:rPr>
              <w:t xml:space="preserve">68/2000/NĐ-CP), giảm so với biên chế được giao năm 2015 là 1.673 biên chế (giảm 1.473 công chức và 200 chỉ tiêu hợp đồng ), (chiếm </w:t>
            </w:r>
            <w:r w:rsidRPr="00CB7414">
              <w:rPr>
                <w:iCs/>
                <w:noProof/>
                <w:lang w:val="vi-VN"/>
              </w:rPr>
              <w:t>tỷ lệ giảm 15,65%</w:t>
            </w:r>
            <w:r w:rsidRPr="00CB7414">
              <w:rPr>
                <w:noProof/>
                <w:lang w:val="vi-VN"/>
              </w:rPr>
              <w:t xml:space="preserve">). Biên chế viên chức (hưởng lương </w:t>
            </w:r>
            <w:r w:rsidR="0050351B" w:rsidRPr="00CB7414">
              <w:rPr>
                <w:noProof/>
                <w:lang w:val="vi-VN"/>
              </w:rPr>
              <w:t>NSNN</w:t>
            </w:r>
            <w:r w:rsidRPr="00CB7414">
              <w:rPr>
                <w:noProof/>
                <w:lang w:val="vi-VN"/>
              </w:rPr>
              <w:t>) được giao năm 2021 là: 116.007 biên chế, giảm so với năm 2015 là 12.890 biên chế (tương đương tỷ lệ giảm 10%)</w:t>
            </w:r>
            <w:r w:rsidRPr="00CB7414">
              <w:rPr>
                <w:rStyle w:val="FootnoteReference"/>
                <w:noProof/>
                <w:lang w:val="vi-VN"/>
              </w:rPr>
              <w:footnoteReference w:id="12"/>
            </w:r>
            <w:r w:rsidRPr="00CB7414">
              <w:rPr>
                <w:noProof/>
                <w:lang w:val="vi-VN"/>
              </w:rPr>
              <w:t>. Trong khi đó, giai đoạn từ 2015-2021, số công chức nghỉ hưu là 1.291 người, số viên chức nghỉ hưu là 12.590 người; Đến tháng 6/2021, số người nghỉ theo chính sách tinh giản biên chế là 1.441 trường hợp (1.194 trường hợp từ cấp huyện trở lên). Biên chế giảm nhưng số lượng công việc không giảm mà còn có xu hướng gia tăng dẫn đến</w:t>
            </w:r>
            <w:r w:rsidRPr="00CC0A65">
              <w:rPr>
                <w:noProof/>
                <w:lang w:val="vi-VN"/>
              </w:rPr>
              <w:t xml:space="preserve">áp lực thực hiện nhiệm vụ đối với công chức, viên chức của </w:t>
            </w:r>
            <w:r w:rsidR="000640B0" w:rsidRPr="000640B0">
              <w:rPr>
                <w:noProof/>
                <w:lang w:val="vi-VN"/>
              </w:rPr>
              <w:t>Thành phố Hà Nội</w:t>
            </w:r>
            <w:r w:rsidRPr="00CC0A65">
              <w:rPr>
                <w:noProof/>
                <w:lang w:val="vi-VN"/>
              </w:rPr>
              <w:t xml:space="preserve"> rất lớn, đặc biệt đối với công chức</w:t>
            </w:r>
            <w:r w:rsidRPr="00CB7414">
              <w:rPr>
                <w:noProof/>
                <w:lang w:val="vi-VN"/>
              </w:rPr>
              <w:t xml:space="preserve">. </w:t>
            </w:r>
            <w:r w:rsidRPr="00CC0A65">
              <w:rPr>
                <w:noProof/>
                <w:lang w:val="vi-VN"/>
              </w:rPr>
              <w:t>Tính theo số dân/biên chế công chức trung bình tại 63 tỉnh, thành phố hiện nay (tính đến T6/2021) là: 96.460.000 dân/140.508 bằng 686 dân/công chức. Trong khi, Hà Nội là: 8.053.663</w:t>
            </w:r>
            <w:r w:rsidR="000640B0">
              <w:rPr>
                <w:noProof/>
                <w:lang w:val="vi-VN"/>
              </w:rPr>
              <w:t>/7.927 bằng 1.016 dân/công chức</w:t>
            </w:r>
            <w:r w:rsidRPr="00CC0A65">
              <w:rPr>
                <w:noProof/>
                <w:lang w:val="vi-VN"/>
              </w:rPr>
              <w:t>.</w:t>
            </w:r>
            <w:r w:rsidRPr="00CB7414">
              <w:rPr>
                <w:noProof/>
                <w:lang w:val="vi-VN"/>
              </w:rPr>
              <w:t xml:space="preserve"> Hiện nay, mục tiêu tinh giản biên chế chỉ đơn giản là giảm cơ học để giảm gánh nặng cho </w:t>
            </w:r>
            <w:r w:rsidR="00853ECE" w:rsidRPr="00CB7414">
              <w:rPr>
                <w:noProof/>
                <w:lang w:val="vi-VN"/>
              </w:rPr>
              <w:t>NSNN</w:t>
            </w:r>
            <w:r w:rsidRPr="00CB7414">
              <w:rPr>
                <w:noProof/>
                <w:lang w:val="vi-VN"/>
              </w:rPr>
              <w:t xml:space="preserve"> mà chưa gắn với thực hiện các nội dung về cải cách chế độ công vụ, công chức nhằm nâng cao chất lượng đội ngũ. Đối với một số lĩnh vực như giáo dục và y tế, việc bố trí nguồn lực gặp nhiều khó khăn do tốc độ đô thị hóa và tăng dân số cơ học tại địa phương. Từ năm 2015 đến nay, Hà Nội không được tăng biên chế viên chức, dẫn đến khó khăn trong việc bố trí giáo viên, cán bộ y tế theo tốc độ tăng dân số ngày một cao. </w:t>
            </w:r>
          </w:p>
        </w:tc>
      </w:tr>
    </w:tbl>
    <w:p w14:paraId="33D24E47" w14:textId="5A59E633" w:rsidR="006225E3" w:rsidRPr="00CB7414" w:rsidRDefault="006225E3" w:rsidP="000967EB">
      <w:pPr>
        <w:widowControl w:val="0"/>
        <w:spacing w:before="120" w:line="340" w:lineRule="exact"/>
        <w:ind w:firstLine="567"/>
        <w:jc w:val="both"/>
        <w:rPr>
          <w:noProof/>
          <w:color w:val="000000"/>
          <w:sz w:val="28"/>
          <w:szCs w:val="28"/>
          <w:lang w:val="vi-VN"/>
        </w:rPr>
      </w:pPr>
      <w:r w:rsidRPr="00C72A95">
        <w:rPr>
          <w:noProof/>
          <w:color w:val="000000"/>
          <w:sz w:val="28"/>
          <w:szCs w:val="28"/>
          <w:lang w:val="vi-VN"/>
        </w:rPr>
        <w:lastRenderedPageBreak/>
        <w:t xml:space="preserve">- Việc nâng mức xử phạt </w:t>
      </w:r>
      <w:r w:rsidR="00F66B59" w:rsidRPr="00C72A95">
        <w:rPr>
          <w:noProof/>
          <w:sz w:val="28"/>
          <w:szCs w:val="28"/>
          <w:lang w:val="vi-VN"/>
        </w:rPr>
        <w:t>VPHC</w:t>
      </w:r>
      <w:r w:rsidRPr="00C72A95">
        <w:rPr>
          <w:noProof/>
          <w:sz w:val="28"/>
          <w:szCs w:val="28"/>
          <w:lang w:val="vi-VN"/>
        </w:rPr>
        <w:t xml:space="preserve"> cao hơn nhưng không quá hai lần </w:t>
      </w:r>
      <w:r w:rsidRPr="00C72A95">
        <w:rPr>
          <w:noProof/>
          <w:color w:val="000000"/>
          <w:sz w:val="28"/>
          <w:szCs w:val="28"/>
          <w:lang w:val="vi-VN"/>
        </w:rPr>
        <w:t xml:space="preserve">và mở rộng phạm vi áp dụng mức xử phạt trên địa bàn toàn </w:t>
      </w:r>
      <w:r w:rsidR="004A12B7" w:rsidRPr="00C72A95">
        <w:rPr>
          <w:noProof/>
          <w:color w:val="000000"/>
          <w:sz w:val="28"/>
          <w:szCs w:val="28"/>
          <w:lang w:val="vi-VN"/>
        </w:rPr>
        <w:t>Thành phố</w:t>
      </w:r>
      <w:r w:rsidRPr="00C72A95">
        <w:rPr>
          <w:noProof/>
          <w:color w:val="000000"/>
          <w:sz w:val="28"/>
          <w:szCs w:val="28"/>
          <w:lang w:val="vi-VN"/>
        </w:rPr>
        <w:t xml:space="preserve"> đối với các hành vi VPHC trong một số lĩnh vực như </w:t>
      </w:r>
      <w:r w:rsidR="004A12B7" w:rsidRPr="00C72A95">
        <w:rPr>
          <w:noProof/>
          <w:color w:val="000000"/>
          <w:sz w:val="28"/>
          <w:szCs w:val="28"/>
          <w:lang w:val="vi-VN"/>
        </w:rPr>
        <w:t>q</w:t>
      </w:r>
      <w:r w:rsidRPr="00C72A95">
        <w:rPr>
          <w:noProof/>
          <w:color w:val="000000"/>
          <w:sz w:val="28"/>
          <w:szCs w:val="28"/>
          <w:lang w:val="vi-VN"/>
        </w:rPr>
        <w:t>uảng cáo, an toàn thực phẩm, PCCC</w:t>
      </w:r>
      <w:r w:rsidRPr="00D25EDB">
        <w:rPr>
          <w:noProof/>
          <w:color w:val="000000"/>
          <w:sz w:val="28"/>
          <w:szCs w:val="28"/>
          <w:lang w:val="vi-VN"/>
        </w:rPr>
        <w:t xml:space="preserve"> </w:t>
      </w:r>
      <w:r w:rsidRPr="0088769C">
        <w:rPr>
          <w:noProof/>
          <w:color w:val="000000"/>
          <w:sz w:val="28"/>
          <w:szCs w:val="28"/>
          <w:lang w:val="vi-VN"/>
        </w:rPr>
        <w:t>sẽ bảo</w:t>
      </w:r>
      <w:r w:rsidR="0088769C" w:rsidRPr="0088769C">
        <w:rPr>
          <w:i/>
          <w:noProof/>
          <w:color w:val="000000"/>
          <w:sz w:val="28"/>
          <w:szCs w:val="28"/>
          <w:lang w:val="vi-VN"/>
        </w:rPr>
        <w:t xml:space="preserve"> </w:t>
      </w:r>
      <w:r w:rsidRPr="00CC0A65">
        <w:rPr>
          <w:noProof/>
          <w:color w:val="000000"/>
          <w:spacing w:val="-2"/>
          <w:sz w:val="28"/>
          <w:szCs w:val="28"/>
          <w:lang w:val="vi-VN"/>
        </w:rPr>
        <w:t xml:space="preserve">đảm tốt hơn việc ngăn chặn và xử lý dứt điểm, kịp thời các </w:t>
      </w:r>
      <w:r w:rsidR="00F66B59" w:rsidRPr="00354981">
        <w:rPr>
          <w:noProof/>
          <w:color w:val="000000"/>
          <w:spacing w:val="-2"/>
          <w:sz w:val="28"/>
          <w:szCs w:val="28"/>
          <w:lang w:val="vi-VN"/>
        </w:rPr>
        <w:t>VPHC</w:t>
      </w:r>
      <w:r w:rsidRPr="00CC0A65">
        <w:rPr>
          <w:noProof/>
          <w:color w:val="000000"/>
          <w:spacing w:val="-2"/>
          <w:sz w:val="28"/>
          <w:szCs w:val="28"/>
          <w:lang w:val="vi-VN"/>
        </w:rPr>
        <w:t>; các VPHC sẽ giảm; đảm bảo tính nghiêm minh của pháp luật; tăng cường hiệu lực, hiệu quả quản lý nhà nước, từ đó</w:t>
      </w:r>
      <w:r w:rsidR="00914FF1" w:rsidRPr="00354981">
        <w:rPr>
          <w:noProof/>
          <w:color w:val="000000"/>
          <w:spacing w:val="-2"/>
          <w:sz w:val="28"/>
          <w:szCs w:val="28"/>
          <w:lang w:val="vi-VN"/>
        </w:rPr>
        <w:t>,</w:t>
      </w:r>
      <w:r w:rsidRPr="00CC0A65">
        <w:rPr>
          <w:noProof/>
          <w:color w:val="000000"/>
          <w:spacing w:val="-2"/>
          <w:sz w:val="28"/>
          <w:szCs w:val="28"/>
          <w:lang w:val="vi-VN"/>
        </w:rPr>
        <w:t xml:space="preserve"> bảo đảm tốt hơn an ninh trật tự, an toàn xã hội trên địa bàn </w:t>
      </w:r>
      <w:r w:rsidR="004A12B7" w:rsidRPr="008321FF">
        <w:rPr>
          <w:noProof/>
          <w:color w:val="000000"/>
          <w:spacing w:val="-2"/>
          <w:sz w:val="28"/>
          <w:szCs w:val="28"/>
          <w:lang w:val="vi-VN"/>
        </w:rPr>
        <w:t>Thành phố</w:t>
      </w:r>
      <w:r w:rsidRPr="00CC0A65">
        <w:rPr>
          <w:noProof/>
          <w:color w:val="000000"/>
          <w:spacing w:val="-2"/>
          <w:sz w:val="28"/>
          <w:szCs w:val="28"/>
          <w:lang w:val="vi-VN"/>
        </w:rPr>
        <w:t>; giảm chi phí trong việc bố trí nguồn lực</w:t>
      </w:r>
      <w:r w:rsidR="00914FF1" w:rsidRPr="00354981">
        <w:rPr>
          <w:noProof/>
          <w:color w:val="000000"/>
          <w:spacing w:val="-2"/>
          <w:sz w:val="28"/>
          <w:szCs w:val="28"/>
          <w:lang w:val="vi-VN"/>
        </w:rPr>
        <w:t>,</w:t>
      </w:r>
      <w:r w:rsidRPr="00CC0A65">
        <w:rPr>
          <w:noProof/>
          <w:color w:val="000000"/>
          <w:spacing w:val="-2"/>
          <w:sz w:val="28"/>
          <w:szCs w:val="28"/>
          <w:lang w:val="vi-VN"/>
        </w:rPr>
        <w:t xml:space="preserve"> thời gian, kinh phí, con người cho việc phát hiện và xử lý vi phạm đồng thời tăng thêm một phần nguồn thu cho Thành phố để phục vụ cho công tác quản lý nhà nước về trật tự hành chính, trật tự an toàn xã hội</w:t>
      </w:r>
      <w:r w:rsidRPr="00CC0A65">
        <w:rPr>
          <w:rStyle w:val="FootnoteReference"/>
          <w:noProof/>
          <w:color w:val="000000"/>
          <w:spacing w:val="-2"/>
          <w:sz w:val="28"/>
          <w:szCs w:val="28"/>
          <w:lang w:val="vi-VN"/>
        </w:rPr>
        <w:footnoteReference w:id="13"/>
      </w:r>
      <w:r w:rsidRPr="00CC0A65">
        <w:rPr>
          <w:noProof/>
          <w:color w:val="000000"/>
          <w:spacing w:val="-2"/>
          <w:sz w:val="28"/>
          <w:szCs w:val="28"/>
          <w:lang w:val="vi-VN"/>
        </w:rPr>
        <w:t xml:space="preserve">. An ninh, trật tự an toàn xã hội được đảm bảo sẽ tác động tích cực đến việc cải thiện môi trường và thu hút đầu tư, góp phần thúc đẩy phát triển </w:t>
      </w:r>
      <w:r w:rsidR="00F66B59">
        <w:rPr>
          <w:noProof/>
          <w:color w:val="000000"/>
          <w:spacing w:val="-2"/>
          <w:sz w:val="28"/>
          <w:szCs w:val="28"/>
          <w:lang w:val="vi-VN"/>
        </w:rPr>
        <w:t>KTXH</w:t>
      </w:r>
      <w:r w:rsidRPr="00CC0A65">
        <w:rPr>
          <w:noProof/>
          <w:color w:val="000000"/>
          <w:spacing w:val="-2"/>
          <w:sz w:val="28"/>
          <w:szCs w:val="28"/>
          <w:lang w:val="vi-VN"/>
        </w:rPr>
        <w:t xml:space="preserve"> của Thủ đô</w:t>
      </w:r>
      <w:r w:rsidRPr="00CB7414">
        <w:rPr>
          <w:noProof/>
          <w:color w:val="000000"/>
          <w:sz w:val="28"/>
          <w:szCs w:val="28"/>
          <w:lang w:val="vi-VN"/>
        </w:rPr>
        <w:t xml:space="preserve">. </w:t>
      </w:r>
    </w:p>
    <w:p w14:paraId="2611C0AD" w14:textId="45E11090" w:rsidR="006225E3" w:rsidRPr="00CB7414" w:rsidRDefault="006225E3" w:rsidP="000967EB">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Việc tăng mức xử phạt không chỉ áp dụng tron</w:t>
      </w:r>
      <w:r w:rsidR="00B04CE3">
        <w:rPr>
          <w:noProof/>
          <w:color w:val="000000"/>
          <w:sz w:val="28"/>
          <w:szCs w:val="28"/>
          <w:lang w:val="vi-VN"/>
        </w:rPr>
        <w:t xml:space="preserve">g phạm vi khu vực nội thành Hà </w:t>
      </w:r>
      <w:r w:rsidR="00B04CE3" w:rsidRPr="00F35517">
        <w:rPr>
          <w:noProof/>
          <w:color w:val="000000"/>
          <w:sz w:val="28"/>
          <w:szCs w:val="28"/>
          <w:lang w:val="vi-VN"/>
        </w:rPr>
        <w:t>N</w:t>
      </w:r>
      <w:r w:rsidRPr="00CB7414">
        <w:rPr>
          <w:noProof/>
          <w:color w:val="000000"/>
          <w:sz w:val="28"/>
          <w:szCs w:val="28"/>
          <w:lang w:val="vi-VN"/>
        </w:rPr>
        <w:t xml:space="preserve">ội mà cần mở rộng trên toàn bộ địa bàn </w:t>
      </w:r>
      <w:r w:rsidR="004A12B7" w:rsidRPr="008321FF">
        <w:rPr>
          <w:noProof/>
          <w:color w:val="000000"/>
          <w:sz w:val="28"/>
          <w:szCs w:val="28"/>
          <w:lang w:val="vi-VN"/>
        </w:rPr>
        <w:t>Thành phố</w:t>
      </w:r>
      <w:r w:rsidRPr="00CB7414">
        <w:rPr>
          <w:noProof/>
          <w:color w:val="000000"/>
          <w:sz w:val="28"/>
          <w:szCs w:val="28"/>
          <w:lang w:val="vi-VN"/>
        </w:rPr>
        <w:t xml:space="preserve"> nhằm đảm bảo tính hiệu quả, hợp lý, đồng bộ, thống nhất và công bằng trong việc xử lý vi phạm </w:t>
      </w:r>
      <w:r w:rsidRPr="00CB7414">
        <w:rPr>
          <w:noProof/>
          <w:color w:val="000000"/>
          <w:sz w:val="28"/>
          <w:szCs w:val="28"/>
          <w:lang w:val="vi-VN"/>
        </w:rPr>
        <w:lastRenderedPageBreak/>
        <w:t xml:space="preserve">trên cùng một </w:t>
      </w:r>
      <w:r w:rsidR="000B39F1" w:rsidRPr="00354981">
        <w:rPr>
          <w:noProof/>
          <w:color w:val="000000"/>
          <w:sz w:val="28"/>
          <w:szCs w:val="28"/>
          <w:lang w:val="vi-VN"/>
        </w:rPr>
        <w:t>địa</w:t>
      </w:r>
      <w:r w:rsidRPr="00CB7414">
        <w:rPr>
          <w:noProof/>
          <w:color w:val="000000"/>
          <w:sz w:val="28"/>
          <w:szCs w:val="28"/>
          <w:lang w:val="vi-VN"/>
        </w:rPr>
        <w:t xml:space="preserve"> bàn, không phân biệt khu vực đô thị hay nông thôn.</w:t>
      </w:r>
    </w:p>
    <w:p w14:paraId="1219803F"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 xml:space="preserve">Nếu tăng mức phạt gấp 02 lần ở cả khu </w:t>
      </w:r>
      <w:r w:rsidR="00B04CE3" w:rsidRPr="00F35517">
        <w:rPr>
          <w:noProof/>
          <w:sz w:val="28"/>
          <w:szCs w:val="28"/>
          <w:lang w:val="vi-VN"/>
        </w:rPr>
        <w:t>vực</w:t>
      </w:r>
      <w:r w:rsidRPr="00CB7414">
        <w:rPr>
          <w:noProof/>
          <w:sz w:val="28"/>
          <w:szCs w:val="28"/>
          <w:lang w:val="vi-VN"/>
        </w:rPr>
        <w:t xml:space="preserve"> nội thành và ngoại thành thì bình quân một năm ngân sách thành phố tăng thu khoảng: </w:t>
      </w:r>
    </w:p>
    <w:p w14:paraId="7759AABA"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w:t>
      </w:r>
      <w:r w:rsidR="007D5128" w:rsidRPr="007D5128">
        <w:rPr>
          <w:noProof/>
          <w:sz w:val="28"/>
          <w:szCs w:val="28"/>
          <w:lang w:val="vi-VN"/>
        </w:rPr>
        <w:t xml:space="preserve"> </w:t>
      </w:r>
      <w:r w:rsidRPr="00D25EDB">
        <w:rPr>
          <w:noProof/>
          <w:sz w:val="28"/>
          <w:szCs w:val="28"/>
          <w:lang w:val="vi-VN"/>
        </w:rPr>
        <w:t>Trong lĩnh vực phòng cháy, chữa cháy:</w:t>
      </w:r>
      <w:r w:rsidRPr="00CB7414">
        <w:rPr>
          <w:noProof/>
          <w:sz w:val="28"/>
          <w:szCs w:val="28"/>
          <w:lang w:val="vi-VN"/>
        </w:rPr>
        <w:t xml:space="preserve"> từ 10,86 tỷ đến 16,02 tỷ (trường hợp số vụ vi phạm mới trong năm bằng 2/3 hoặc bằng số vi phạm bình quân trong 1 năm trước, theo đó, số thu</w:t>
      </w:r>
      <w:r w:rsidR="00C948CD">
        <w:rPr>
          <w:noProof/>
          <w:sz w:val="28"/>
          <w:szCs w:val="28"/>
          <w:lang w:val="vi-VN"/>
        </w:rPr>
        <w:t xml:space="preserve"> ngân sách sẽ là 81.469.341.000</w:t>
      </w:r>
      <w:r w:rsidR="00C948CD" w:rsidRPr="00C948CD">
        <w:rPr>
          <w:noProof/>
          <w:sz w:val="28"/>
          <w:szCs w:val="28"/>
          <w:lang w:val="vi-VN"/>
        </w:rPr>
        <w:t xml:space="preserve"> </w:t>
      </w:r>
      <w:r w:rsidRPr="00CB7414">
        <w:rPr>
          <w:noProof/>
          <w:sz w:val="28"/>
          <w:szCs w:val="28"/>
          <w:lang w:val="vi-VN"/>
        </w:rPr>
        <w:t xml:space="preserve">đồng/5 năm*(2/3) đến 81.469.341.000 đồng/5 năm; </w:t>
      </w:r>
    </w:p>
    <w:p w14:paraId="45F7AA77" w14:textId="77777777" w:rsidR="006225E3" w:rsidRPr="00CB7414"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 xml:space="preserve">+ </w:t>
      </w:r>
      <w:r w:rsidRPr="00D25EDB">
        <w:rPr>
          <w:noProof/>
          <w:sz w:val="28"/>
          <w:szCs w:val="28"/>
          <w:lang w:val="vi-VN"/>
        </w:rPr>
        <w:t xml:space="preserve">Trong lĩnh vực an toàn thực phẩm: </w:t>
      </w:r>
      <w:r w:rsidRPr="00CB7414">
        <w:rPr>
          <w:noProof/>
          <w:sz w:val="28"/>
          <w:szCs w:val="28"/>
          <w:lang w:val="vi-VN"/>
        </w:rPr>
        <w:t>từ 16,23 tỷ đến 24,45 tỷ (trường hợp số vụ vi phạm mới trong năm bằng 2/3 hoặc bằng số vi phạm bình quân trong 1 năm trước, theo đó, số thu ngân sách sẽ là 122.247.236.000 đồng/5 năm*(2/3)</w:t>
      </w:r>
      <w:r w:rsidR="000A7D3D" w:rsidRPr="000A7D3D">
        <w:rPr>
          <w:noProof/>
          <w:sz w:val="28"/>
          <w:szCs w:val="28"/>
          <w:lang w:val="vi-VN"/>
        </w:rPr>
        <w:t xml:space="preserve"> </w:t>
      </w:r>
      <w:r w:rsidRPr="00CB7414">
        <w:rPr>
          <w:noProof/>
          <w:sz w:val="28"/>
          <w:szCs w:val="28"/>
          <w:lang w:val="vi-VN"/>
        </w:rPr>
        <w:t>đến 122.247.236.000 đồng/5 năm);</w:t>
      </w:r>
    </w:p>
    <w:p w14:paraId="49536BAD" w14:textId="77777777" w:rsidR="006225E3" w:rsidRPr="00F95968" w:rsidRDefault="006225E3" w:rsidP="000967EB">
      <w:pPr>
        <w:widowControl w:val="0"/>
        <w:spacing w:before="120" w:line="340" w:lineRule="exact"/>
        <w:ind w:firstLine="567"/>
        <w:jc w:val="both"/>
        <w:rPr>
          <w:noProof/>
          <w:sz w:val="28"/>
          <w:szCs w:val="28"/>
          <w:lang w:val="vi-VN"/>
        </w:rPr>
      </w:pPr>
      <w:r w:rsidRPr="00CB7414">
        <w:rPr>
          <w:noProof/>
          <w:sz w:val="28"/>
          <w:szCs w:val="28"/>
          <w:lang w:val="vi-VN"/>
        </w:rPr>
        <w:t>+</w:t>
      </w:r>
      <w:r w:rsidR="00C948CD" w:rsidRPr="00C948CD">
        <w:rPr>
          <w:noProof/>
          <w:sz w:val="28"/>
          <w:szCs w:val="28"/>
          <w:lang w:val="vi-VN"/>
        </w:rPr>
        <w:t xml:space="preserve"> </w:t>
      </w:r>
      <w:r w:rsidRPr="00D25EDB">
        <w:rPr>
          <w:noProof/>
          <w:sz w:val="28"/>
          <w:szCs w:val="28"/>
          <w:lang w:val="vi-VN"/>
        </w:rPr>
        <w:t>Trong lĩnh vực quảng cáo</w:t>
      </w:r>
      <w:r w:rsidRPr="00CB7414">
        <w:rPr>
          <w:iCs/>
          <w:noProof/>
          <w:sz w:val="28"/>
          <w:szCs w:val="28"/>
          <w:lang w:val="vi-VN"/>
        </w:rPr>
        <w:t>:</w:t>
      </w:r>
      <w:r w:rsidR="00C948CD" w:rsidRPr="00C948CD">
        <w:rPr>
          <w:iCs/>
          <w:noProof/>
          <w:sz w:val="28"/>
          <w:szCs w:val="28"/>
          <w:lang w:val="vi-VN"/>
        </w:rPr>
        <w:t xml:space="preserve"> </w:t>
      </w:r>
      <w:r w:rsidRPr="00CB7414">
        <w:rPr>
          <w:noProof/>
          <w:sz w:val="28"/>
          <w:szCs w:val="28"/>
          <w:lang w:val="vi-VN"/>
        </w:rPr>
        <w:t>từ 809 triệu đến 1,21 tỷ (trường hợp số vụ vi phạm mới trong năm bằng 2/3 hoặc bằng số vi phạm bình quân trong 1 năm trước, theo đó, số thu ngân sách sẽ là 6.072.500.000 đồng/5 năm*(2/3)</w:t>
      </w:r>
      <w:r w:rsidR="00C948CD" w:rsidRPr="00C948CD">
        <w:rPr>
          <w:noProof/>
          <w:sz w:val="28"/>
          <w:szCs w:val="28"/>
          <w:lang w:val="vi-VN"/>
        </w:rPr>
        <w:t xml:space="preserve"> </w:t>
      </w:r>
      <w:r w:rsidRPr="00CB7414">
        <w:rPr>
          <w:noProof/>
          <w:sz w:val="28"/>
          <w:szCs w:val="28"/>
          <w:lang w:val="vi-VN"/>
        </w:rPr>
        <w:t>đến 6.072.500.000 đồng/5 năm</w:t>
      </w:r>
      <w:r w:rsidR="00C948CD" w:rsidRPr="00C948CD">
        <w:rPr>
          <w:noProof/>
          <w:sz w:val="28"/>
          <w:szCs w:val="28"/>
          <w:lang w:val="vi-VN"/>
        </w:rPr>
        <w:t>.</w:t>
      </w:r>
      <w:r w:rsidRPr="00CB7414">
        <w:rPr>
          <w:noProof/>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354981" w14:paraId="1183F25B" w14:textId="77777777" w:rsidTr="0020069B">
        <w:tc>
          <w:tcPr>
            <w:tcW w:w="9180" w:type="dxa"/>
            <w:shd w:val="clear" w:color="auto" w:fill="auto"/>
          </w:tcPr>
          <w:p w14:paraId="20569A86" w14:textId="77777777" w:rsidR="006225E3" w:rsidRPr="00CB7414" w:rsidRDefault="006225E3" w:rsidP="006A07F2">
            <w:pPr>
              <w:widowControl w:val="0"/>
              <w:spacing w:before="120" w:line="280" w:lineRule="atLeast"/>
              <w:ind w:firstLine="567"/>
              <w:jc w:val="both"/>
              <w:rPr>
                <w:i/>
                <w:noProof/>
                <w:lang w:val="vi-VN"/>
              </w:rPr>
            </w:pPr>
            <w:r w:rsidRPr="00CB7414">
              <w:rPr>
                <w:noProof/>
                <w:color w:val="000000"/>
                <w:lang w:val="vi-VN"/>
              </w:rPr>
              <w:t xml:space="preserve">- Các hành vi VPHC về </w:t>
            </w:r>
            <w:r w:rsidR="000640B0" w:rsidRPr="000640B0">
              <w:rPr>
                <w:noProof/>
                <w:lang w:val="vi-VN"/>
              </w:rPr>
              <w:t>q</w:t>
            </w:r>
            <w:r w:rsidRPr="00CB7414">
              <w:rPr>
                <w:noProof/>
                <w:lang w:val="vi-VN"/>
              </w:rPr>
              <w:t xml:space="preserve">uảng cáo, </w:t>
            </w:r>
            <w:r w:rsidR="000640B0" w:rsidRPr="000640B0">
              <w:rPr>
                <w:noProof/>
                <w:lang w:val="vi-VN"/>
              </w:rPr>
              <w:t>p</w:t>
            </w:r>
            <w:r w:rsidRPr="00CB7414">
              <w:rPr>
                <w:noProof/>
                <w:lang w:val="vi-VN"/>
              </w:rPr>
              <w:t xml:space="preserve">hòng cháy, chữa cháy và </w:t>
            </w:r>
            <w:r w:rsidR="000640B0" w:rsidRPr="000640B0">
              <w:rPr>
                <w:noProof/>
                <w:lang w:val="vi-VN"/>
              </w:rPr>
              <w:t>a</w:t>
            </w:r>
            <w:r w:rsidRPr="00CB7414">
              <w:rPr>
                <w:noProof/>
                <w:lang w:val="vi-VN"/>
              </w:rPr>
              <w:t>n toàn thực phẩm</w:t>
            </w:r>
            <w:r w:rsidRPr="00CB7414">
              <w:rPr>
                <w:noProof/>
                <w:color w:val="000000"/>
                <w:lang w:val="vi-VN"/>
              </w:rPr>
              <w:t xml:space="preserve"> đang diễn ra khá phức tạp và có xu hướng gia tăng tại T</w:t>
            </w:r>
            <w:r w:rsidR="000640B0">
              <w:rPr>
                <w:noProof/>
                <w:color w:val="000000"/>
                <w:lang w:val="vi-VN"/>
              </w:rPr>
              <w:t>hủ đô</w:t>
            </w:r>
            <w:r w:rsidRPr="00CB7414">
              <w:rPr>
                <w:noProof/>
                <w:color w:val="000000"/>
                <w:lang w:val="vi-VN"/>
              </w:rPr>
              <w:t>.</w:t>
            </w:r>
            <w:r w:rsidRPr="00CB7414">
              <w:rPr>
                <w:i/>
                <w:noProof/>
                <w:color w:val="000000"/>
                <w:lang w:val="vi-VN"/>
              </w:rPr>
              <w:t xml:space="preserve"> Ví dụ:</w:t>
            </w:r>
            <w:r w:rsidR="000640B0" w:rsidRPr="000640B0">
              <w:rPr>
                <w:i/>
                <w:noProof/>
                <w:color w:val="000000"/>
                <w:lang w:val="vi-VN"/>
              </w:rPr>
              <w:t xml:space="preserve"> </w:t>
            </w:r>
            <w:r w:rsidRPr="00CB7414">
              <w:rPr>
                <w:i/>
                <w:noProof/>
                <w:lang w:val="vi-VN"/>
              </w:rPr>
              <w:t xml:space="preserve">Theo thống kê từ 2016 đến hết 2020 </w:t>
            </w:r>
            <w:r w:rsidRPr="00CB7414">
              <w:rPr>
                <w:rStyle w:val="FootnoteReference"/>
                <w:i/>
                <w:noProof/>
                <w:lang w:val="vi-VN"/>
              </w:rPr>
              <w:footnoteReference w:id="14"/>
            </w:r>
            <w:r w:rsidRPr="00CB7414">
              <w:rPr>
                <w:i/>
                <w:noProof/>
                <w:lang w:val="vi-VN"/>
              </w:rPr>
              <w:t xml:space="preserve"> trên địa bàn Hà Nội đã xảy ra 3.483 vụ cháy, 08 vụ nổ và trên 6.000 vụ sự cố nhỏ </w:t>
            </w:r>
            <w:r w:rsidRPr="00CB7414">
              <w:rPr>
                <w:i/>
                <w:noProof/>
                <w:lang w:val="vi-VN"/>
              </w:rPr>
              <w:lastRenderedPageBreak/>
              <w:t>khác. So với cùng kỳ giai đoạn trước (từ 2011 đến hết 2015), số vụ cháy, nổ tăng 2.526 vụ, tăng 29 người chết, tăng 15 người bị thương, thiệt hại về tài sản 576 tỷ đồng.</w:t>
            </w:r>
          </w:p>
          <w:p w14:paraId="3572D5E1" w14:textId="77777777" w:rsidR="006225E3" w:rsidRPr="00C948CD" w:rsidRDefault="006225E3" w:rsidP="006A07F2">
            <w:pPr>
              <w:widowControl w:val="0"/>
              <w:spacing w:before="120" w:line="280" w:lineRule="atLeast"/>
              <w:ind w:firstLine="567"/>
              <w:jc w:val="both"/>
              <w:rPr>
                <w:noProof/>
                <w:color w:val="000000"/>
                <w:lang w:val="vi-VN"/>
              </w:rPr>
            </w:pPr>
            <w:r w:rsidRPr="00CB7414">
              <w:rPr>
                <w:noProof/>
                <w:color w:val="000000"/>
                <w:lang w:val="vi-VN"/>
              </w:rPr>
              <w:t>Đặc biệt, hiện nay các vùng ven ngoại thành đang có xu hướng phát triển với tốc độ nhanh, các vi phạm hành chính ở khu vực ngoại thành diễn ra khá phổ biến, nhiều vi phạm rất phức tạp và khó khăn trong việc xử lý</w:t>
            </w:r>
            <w:r w:rsidR="003F46F4" w:rsidRPr="00CB7414">
              <w:rPr>
                <w:noProof/>
                <w:color w:val="000000"/>
                <w:lang w:val="vi-VN"/>
              </w:rPr>
              <w:t>.</w:t>
            </w:r>
            <w:r w:rsidRPr="00CB7414">
              <w:rPr>
                <w:noProof/>
                <w:color w:val="000000"/>
                <w:lang w:val="vi-VN"/>
              </w:rPr>
              <w:t xml:space="preserve"> Số lượng vi phạm và số lượng quyết định xử phạt được ban hành cũng gần như tương đương với khu vực nội thành. </w:t>
            </w:r>
            <w:r w:rsidRPr="00CB7414">
              <w:rPr>
                <w:i/>
                <w:noProof/>
                <w:color w:val="000000"/>
                <w:lang w:val="vi-VN"/>
              </w:rPr>
              <w:t>Ví dụ như:</w:t>
            </w:r>
            <w:r w:rsidRPr="00CB7414">
              <w:rPr>
                <w:i/>
                <w:noProof/>
                <w:lang w:val="vi-VN"/>
              </w:rPr>
              <w:t xml:space="preserve">Trong lĩnh vực phòng cháy chữa cháy:Từ 2016 đến hết 2020, số quyết định xử phạt vi phạm hành chính ban hành: 20.213 quyết định (Trong đó: 12 quận nội thành:10.472 quyết định; 18 huyện ngoại thành: 9.741 quyết định). Số tiền phạt thu nộp </w:t>
            </w:r>
            <w:r w:rsidR="000C7285" w:rsidRPr="00CB7414">
              <w:rPr>
                <w:i/>
                <w:noProof/>
                <w:lang w:val="vi-VN"/>
              </w:rPr>
              <w:t>NSNN</w:t>
            </w:r>
            <w:r w:rsidRPr="00CB7414">
              <w:rPr>
                <w:i/>
                <w:noProof/>
                <w:lang w:val="vi-VN"/>
              </w:rPr>
              <w:t>: 81.469.341.000 đồng (12 quận nội thành: 45.998.501.000 đồng; 18 huyện ngoại thành: 35.470.840.000 đồng</w:t>
            </w:r>
            <w:r w:rsidR="00C948CD" w:rsidRPr="00C948CD">
              <w:rPr>
                <w:i/>
                <w:noProof/>
                <w:lang w:val="vi-VN"/>
              </w:rPr>
              <w:t>.</w:t>
            </w:r>
          </w:p>
        </w:tc>
      </w:tr>
    </w:tbl>
    <w:p w14:paraId="1A42D6B6" w14:textId="0802F4CD" w:rsidR="00100347" w:rsidRPr="000967EB" w:rsidRDefault="00100347" w:rsidP="00100347">
      <w:pPr>
        <w:widowControl w:val="0"/>
        <w:spacing w:before="120" w:line="340" w:lineRule="exact"/>
        <w:ind w:firstLine="567"/>
        <w:jc w:val="both"/>
        <w:rPr>
          <w:noProof/>
          <w:color w:val="000000"/>
          <w:sz w:val="28"/>
          <w:szCs w:val="28"/>
          <w:lang w:val="vi-VN"/>
        </w:rPr>
      </w:pPr>
      <w:r w:rsidRPr="00C72A95">
        <w:rPr>
          <w:noProof/>
          <w:sz w:val="28"/>
          <w:szCs w:val="28"/>
        </w:rPr>
        <w:lastRenderedPageBreak/>
        <w:t xml:space="preserve">- </w:t>
      </w:r>
      <w:r w:rsidRPr="00C72A95">
        <w:rPr>
          <w:noProof/>
          <w:color w:val="000000"/>
          <w:sz w:val="28"/>
          <w:szCs w:val="28"/>
          <w:lang w:val="vi-VN"/>
        </w:rPr>
        <w:t xml:space="preserve"> Việc áp dụng các biện pháp ngăn chặn kịp thời đối với các hành vi VPHC trong một số lĩnh vực như đất đai, xây dựng, phòng cháy chữa cháy sẽ bảo đảm tốt hơn việc ngăn chặn và xử lý dứt điểm, kịp thời các VPHC;</w:t>
      </w:r>
      <w:r w:rsidRPr="000967EB">
        <w:rPr>
          <w:noProof/>
          <w:color w:val="000000"/>
          <w:sz w:val="28"/>
          <w:szCs w:val="28"/>
          <w:lang w:val="vi-VN"/>
        </w:rPr>
        <w:t xml:space="preserve"> các VPHC có thể giảm; từ đó mà bảo đảm tốt hơn an ninh trật tự, an toàn xã hội trên địa bàn.</w:t>
      </w:r>
    </w:p>
    <w:p w14:paraId="0DF549D4" w14:textId="52D133DC" w:rsidR="006225E3" w:rsidRPr="00CB7414" w:rsidRDefault="006225E3" w:rsidP="000967EB">
      <w:pPr>
        <w:pStyle w:val="NormalWeb"/>
        <w:shd w:val="clear" w:color="auto" w:fill="FFFFFF"/>
        <w:spacing w:before="120" w:beforeAutospacing="0" w:after="0" w:afterAutospacing="0" w:line="340" w:lineRule="exact"/>
        <w:ind w:firstLine="567"/>
        <w:jc w:val="both"/>
        <w:textAlignment w:val="baseline"/>
        <w:rPr>
          <w:noProof/>
          <w:sz w:val="28"/>
          <w:szCs w:val="28"/>
          <w:lang w:val="vi-VN"/>
        </w:rPr>
      </w:pPr>
      <w:r w:rsidRPr="00C72A95">
        <w:rPr>
          <w:noProof/>
          <w:sz w:val="28"/>
          <w:szCs w:val="28"/>
          <w:lang w:val="vi-VN"/>
        </w:rPr>
        <w:t>- Nếu thống nhất một chế độ công vụ, công chức, không phân biệt cán bộ, công chức cấp xã với cán bộ, công chức cấp huyện</w:t>
      </w:r>
      <w:r w:rsidRPr="00CB7414">
        <w:rPr>
          <w:noProof/>
          <w:sz w:val="28"/>
          <w:szCs w:val="28"/>
          <w:lang w:val="vi-VN"/>
        </w:rPr>
        <w:t xml:space="preserve"> sẽ tạo điều kiện thuận lợi để thực hiện việc tuyển dụng, điều động, luân chuyển, chuyển đổi vị trí công tác giữa cán bộ, công chức ở cấp xã và cấp huyện nhằm đảm bảo sự linh hoạt, chủ động, phù hợp hơn; chế độ chính sách về lương, ngạch được đồng bộ, nâng cao. Dự kiến sẽ giảm được kinh phí ngân sách trong một số hoạt động như giảm kinh phí tổ chức tuyển d</w:t>
      </w:r>
      <w:r w:rsidR="000B39F1" w:rsidRPr="00354981">
        <w:rPr>
          <w:noProof/>
          <w:sz w:val="28"/>
          <w:szCs w:val="28"/>
          <w:lang w:val="vi-VN"/>
        </w:rPr>
        <w:t>ụ</w:t>
      </w:r>
      <w:r w:rsidRPr="00CB7414">
        <w:rPr>
          <w:noProof/>
          <w:sz w:val="28"/>
          <w:szCs w:val="28"/>
          <w:lang w:val="vi-VN"/>
        </w:rPr>
        <w:t xml:space="preserve">ng, in ấn tài liệu và một số các chi phí hoạt động khác về xây dựng và thực hiện nội dung, chương trình đào tạo, bồi dưỡng… </w:t>
      </w:r>
      <w:r w:rsidRPr="00CB7414">
        <w:rPr>
          <w:noProof/>
          <w:sz w:val="28"/>
          <w:szCs w:val="28"/>
          <w:lang w:val="vi-VN"/>
        </w:rPr>
        <w:lastRenderedPageBreak/>
        <w:t>Trước đây khi có nhu cầu, để tuyển dụng công chức cấp xã, mỗi một quận, huyện, thị xã sẽ phải tổ chức một Hội đồng tuyển dụng riêng; việc điều động, luân chuyển công chức từ cấp huyện về cấp xã và ngược lại cũng gặp nhiều khó khăn do phải qua nhiều quy trình kiểm tra, sát hạch, tiếp nhận không qua thi…</w:t>
      </w:r>
    </w:p>
    <w:p w14:paraId="161E0968" w14:textId="5BA2ACD7" w:rsidR="006225E3" w:rsidRPr="00CB7414" w:rsidRDefault="006225E3" w:rsidP="000967EB">
      <w:pPr>
        <w:pStyle w:val="Heading4"/>
        <w:keepNext w:val="0"/>
        <w:keepLines w:val="0"/>
        <w:numPr>
          <w:ilvl w:val="0"/>
          <w:numId w:val="0"/>
        </w:numPr>
        <w:shd w:val="clear" w:color="auto" w:fill="FFFFFF"/>
        <w:spacing w:before="120" w:line="340" w:lineRule="exact"/>
        <w:ind w:firstLine="567"/>
        <w:jc w:val="both"/>
        <w:rPr>
          <w:rFonts w:ascii="Times New Roman" w:hAnsi="Times New Roman"/>
          <w:b w:val="0"/>
          <w:noProof/>
          <w:sz w:val="28"/>
          <w:szCs w:val="28"/>
          <w:lang w:val="vi-VN"/>
        </w:rPr>
      </w:pPr>
      <w:r w:rsidRPr="00CB7414">
        <w:rPr>
          <w:rFonts w:ascii="Times New Roman" w:hAnsi="Times New Roman"/>
          <w:b w:val="0"/>
          <w:noProof/>
          <w:sz w:val="28"/>
          <w:szCs w:val="28"/>
          <w:lang w:val="vi-VN"/>
        </w:rPr>
        <w:t>- Hi</w:t>
      </w:r>
      <w:r w:rsidR="0067776C" w:rsidRPr="00CB7414">
        <w:rPr>
          <w:rFonts w:ascii="Times New Roman" w:hAnsi="Times New Roman"/>
          <w:b w:val="0"/>
          <w:noProof/>
          <w:sz w:val="28"/>
          <w:szCs w:val="28"/>
          <w:lang w:val="vi-VN"/>
        </w:rPr>
        <w:t>ệ</w:t>
      </w:r>
      <w:r w:rsidRPr="00CB7414">
        <w:rPr>
          <w:rFonts w:ascii="Times New Roman" w:hAnsi="Times New Roman"/>
          <w:b w:val="0"/>
          <w:noProof/>
          <w:sz w:val="28"/>
          <w:szCs w:val="28"/>
          <w:lang w:val="vi-VN"/>
        </w:rPr>
        <w:t>n nay chưa có cơ chế cho phép sử dụng lao động hợp đồng làm việc trong cơ quan hành chính nhà nước và đơn vị sự nghiệp công lập chưa đảm bảo quy định về tự chủ về tài chính, trừ trường hợp là đơn vị sự nghiệp công lập giáo dục, y tế (</w:t>
      </w:r>
      <w:r w:rsidR="00F66B59" w:rsidRPr="00354981">
        <w:rPr>
          <w:rFonts w:ascii="Times New Roman" w:hAnsi="Times New Roman"/>
          <w:b w:val="0"/>
          <w:noProof/>
          <w:sz w:val="28"/>
          <w:szCs w:val="28"/>
          <w:lang w:val="vi-VN"/>
        </w:rPr>
        <w:t>t</w:t>
      </w:r>
      <w:r w:rsidRPr="00CB7414">
        <w:rPr>
          <w:rFonts w:ascii="Times New Roman" w:hAnsi="Times New Roman"/>
          <w:b w:val="0"/>
          <w:noProof/>
          <w:sz w:val="28"/>
          <w:szCs w:val="28"/>
          <w:lang w:val="vi-VN"/>
        </w:rPr>
        <w:t xml:space="preserve">heo Nghị quyết </w:t>
      </w:r>
      <w:r w:rsidR="00963DDA" w:rsidRPr="00963DDA">
        <w:rPr>
          <w:rFonts w:ascii="Times New Roman" w:hAnsi="Times New Roman"/>
          <w:b w:val="0"/>
          <w:noProof/>
          <w:sz w:val="28"/>
          <w:szCs w:val="28"/>
          <w:lang w:val="vi-VN"/>
        </w:rPr>
        <w:t xml:space="preserve">số </w:t>
      </w:r>
      <w:r w:rsidRPr="00CB7414">
        <w:rPr>
          <w:rFonts w:ascii="Times New Roman" w:hAnsi="Times New Roman"/>
          <w:b w:val="0"/>
          <w:noProof/>
          <w:sz w:val="28"/>
          <w:szCs w:val="28"/>
          <w:lang w:val="vi-VN"/>
        </w:rPr>
        <w:t xml:space="preserve">102 của Chính phủ). Điều này </w:t>
      </w:r>
      <w:r w:rsidR="00F66B59" w:rsidRPr="00354981">
        <w:rPr>
          <w:rFonts w:ascii="Times New Roman" w:hAnsi="Times New Roman"/>
          <w:b w:val="0"/>
          <w:noProof/>
          <w:sz w:val="28"/>
          <w:szCs w:val="28"/>
          <w:lang w:val="vi-VN"/>
        </w:rPr>
        <w:t xml:space="preserve">dẫn đến </w:t>
      </w:r>
      <w:r w:rsidRPr="00CB7414">
        <w:rPr>
          <w:rFonts w:ascii="Times New Roman" w:hAnsi="Times New Roman"/>
          <w:b w:val="0"/>
          <w:noProof/>
          <w:sz w:val="28"/>
          <w:szCs w:val="28"/>
          <w:lang w:val="vi-VN"/>
        </w:rPr>
        <w:t>nhữ</w:t>
      </w:r>
      <w:r w:rsidR="00963DDA">
        <w:rPr>
          <w:rFonts w:ascii="Times New Roman" w:hAnsi="Times New Roman"/>
          <w:b w:val="0"/>
          <w:noProof/>
          <w:sz w:val="28"/>
          <w:szCs w:val="28"/>
          <w:lang w:val="vi-VN"/>
        </w:rPr>
        <w:t>ng khó khăn</w:t>
      </w:r>
      <w:r w:rsidRPr="00CB7414">
        <w:rPr>
          <w:rFonts w:ascii="Times New Roman" w:hAnsi="Times New Roman"/>
          <w:b w:val="0"/>
          <w:noProof/>
          <w:sz w:val="28"/>
          <w:szCs w:val="28"/>
          <w:lang w:val="vi-VN"/>
        </w:rPr>
        <w:t xml:space="preserve"> nhất định trong việc huy động</w:t>
      </w:r>
      <w:r w:rsidR="000B39F1" w:rsidRPr="00354981">
        <w:rPr>
          <w:rFonts w:ascii="Times New Roman" w:hAnsi="Times New Roman"/>
          <w:b w:val="0"/>
          <w:noProof/>
          <w:sz w:val="28"/>
          <w:szCs w:val="28"/>
          <w:lang w:val="vi-VN"/>
        </w:rPr>
        <w:t>,</w:t>
      </w:r>
      <w:r w:rsidRPr="00CB7414">
        <w:rPr>
          <w:rFonts w:ascii="Times New Roman" w:hAnsi="Times New Roman"/>
          <w:b w:val="0"/>
          <w:noProof/>
          <w:sz w:val="28"/>
          <w:szCs w:val="28"/>
          <w:lang w:val="vi-VN"/>
        </w:rPr>
        <w:t xml:space="preserve"> bố trí sử d</w:t>
      </w:r>
      <w:r w:rsidR="00963DDA" w:rsidRPr="00963DDA">
        <w:rPr>
          <w:rFonts w:ascii="Times New Roman" w:hAnsi="Times New Roman"/>
          <w:b w:val="0"/>
          <w:noProof/>
          <w:sz w:val="28"/>
          <w:szCs w:val="28"/>
          <w:lang w:val="vi-VN"/>
        </w:rPr>
        <w:t>ụ</w:t>
      </w:r>
      <w:r w:rsidRPr="00CB7414">
        <w:rPr>
          <w:rFonts w:ascii="Times New Roman" w:hAnsi="Times New Roman"/>
          <w:b w:val="0"/>
          <w:noProof/>
          <w:sz w:val="28"/>
          <w:szCs w:val="28"/>
          <w:lang w:val="vi-VN"/>
        </w:rPr>
        <w:t>ng nguồn lực, nhất là trong bối cảnh thực hiện chủ trương tinh giản biên chế, số lượng biên chế hiện có chưa đủ để đáp ứng yêu cầu thực hiện nhiệm vụ được giao của cơ quan, đơn vị</w:t>
      </w:r>
      <w:r w:rsidR="00C72A95">
        <w:rPr>
          <w:rFonts w:ascii="Times New Roman" w:hAnsi="Times New Roman"/>
          <w:b w:val="0"/>
          <w:noProof/>
          <w:sz w:val="28"/>
          <w:szCs w:val="28"/>
        </w:rPr>
        <w:t xml:space="preserve"> </w:t>
      </w:r>
      <w:r w:rsidRPr="00CB7414">
        <w:rPr>
          <w:rFonts w:ascii="Times New Roman" w:hAnsi="Times New Roman"/>
          <w:b w:val="0"/>
          <w:noProof/>
          <w:sz w:val="28"/>
          <w:szCs w:val="28"/>
          <w:lang w:val="vi-VN"/>
        </w:rPr>
        <w:t>(</w:t>
      </w:r>
      <w:r w:rsidR="00C72A95">
        <w:rPr>
          <w:rFonts w:ascii="Times New Roman" w:hAnsi="Times New Roman"/>
          <w:b w:val="0"/>
          <w:noProof/>
          <w:sz w:val="28"/>
          <w:szCs w:val="28"/>
        </w:rPr>
        <w:t>n</w:t>
      </w:r>
      <w:r w:rsidRPr="00CB7414">
        <w:rPr>
          <w:rFonts w:ascii="Times New Roman" w:hAnsi="Times New Roman"/>
          <w:b w:val="0"/>
          <w:noProof/>
          <w:sz w:val="28"/>
          <w:szCs w:val="28"/>
          <w:lang w:val="vi-VN"/>
        </w:rPr>
        <w:t xml:space="preserve">hư đã phân tích ở trên). </w:t>
      </w:r>
      <w:r w:rsidRPr="00CB7414">
        <w:rPr>
          <w:rFonts w:ascii="Times New Roman" w:hAnsi="Times New Roman"/>
          <w:b w:val="0"/>
          <w:i/>
          <w:noProof/>
          <w:sz w:val="28"/>
          <w:szCs w:val="28"/>
          <w:lang w:val="vi-VN"/>
        </w:rPr>
        <w:t>Vì vậy, nếu người đứng đầu cơ quan, tổ chức, đ</w:t>
      </w:r>
      <w:r w:rsidR="00C72A95">
        <w:rPr>
          <w:rFonts w:ascii="Times New Roman" w:hAnsi="Times New Roman"/>
          <w:b w:val="0"/>
          <w:i/>
          <w:noProof/>
          <w:sz w:val="28"/>
          <w:szCs w:val="28"/>
        </w:rPr>
        <w:t>ơ</w:t>
      </w:r>
      <w:r w:rsidRPr="00CB7414">
        <w:rPr>
          <w:rFonts w:ascii="Times New Roman" w:hAnsi="Times New Roman"/>
          <w:b w:val="0"/>
          <w:i/>
          <w:noProof/>
          <w:sz w:val="28"/>
          <w:szCs w:val="28"/>
          <w:lang w:val="vi-VN"/>
        </w:rPr>
        <w:t xml:space="preserve">n vị có tư cách pháp nhân thuộc </w:t>
      </w:r>
      <w:r w:rsidR="00131876" w:rsidRPr="00E450AE">
        <w:rPr>
          <w:rFonts w:ascii="Times New Roman" w:hAnsi="Times New Roman"/>
          <w:b w:val="0"/>
          <w:i/>
          <w:noProof/>
          <w:sz w:val="28"/>
          <w:szCs w:val="28"/>
          <w:lang w:val="vi-VN"/>
        </w:rPr>
        <w:t>thành phố Hà Nội</w:t>
      </w:r>
      <w:r w:rsidRPr="00CB7414">
        <w:rPr>
          <w:rFonts w:ascii="Times New Roman" w:hAnsi="Times New Roman"/>
          <w:b w:val="0"/>
          <w:i/>
          <w:noProof/>
          <w:sz w:val="28"/>
          <w:szCs w:val="28"/>
          <w:lang w:val="vi-VN"/>
        </w:rPr>
        <w:t xml:space="preserve"> được ký hợp đồng lao động ở một số vị trí việc làm s</w:t>
      </w:r>
      <w:r w:rsidRPr="00CB7414">
        <w:rPr>
          <w:rFonts w:ascii="Times New Roman" w:hAnsi="Times New Roman"/>
          <w:b w:val="0"/>
          <w:noProof/>
          <w:sz w:val="28"/>
          <w:szCs w:val="28"/>
          <w:lang w:val="vi-VN"/>
        </w:rPr>
        <w:t xml:space="preserve">ẽ giúp cho cơ quan, </w:t>
      </w:r>
      <w:r w:rsidR="00B04CE3" w:rsidRPr="00F35517">
        <w:rPr>
          <w:rFonts w:ascii="Times New Roman" w:hAnsi="Times New Roman"/>
          <w:b w:val="0"/>
          <w:noProof/>
          <w:sz w:val="28"/>
          <w:szCs w:val="28"/>
          <w:lang w:val="vi-VN"/>
        </w:rPr>
        <w:t>đơn</w:t>
      </w:r>
      <w:r w:rsidRPr="00CB7414">
        <w:rPr>
          <w:rFonts w:ascii="Times New Roman" w:hAnsi="Times New Roman"/>
          <w:b w:val="0"/>
          <w:noProof/>
          <w:sz w:val="28"/>
          <w:szCs w:val="28"/>
          <w:lang w:val="vi-VN"/>
        </w:rPr>
        <w:t xml:space="preserve"> vị bổ sung kịp thời số lượng nhân lực còn thiếu. Việc ký hợp đồng lao động phải đảm bảo đáp ứng được các tiêu chuẩn</w:t>
      </w:r>
      <w:r w:rsidR="000B39F1" w:rsidRPr="00354981">
        <w:rPr>
          <w:rFonts w:ascii="Times New Roman" w:hAnsi="Times New Roman"/>
          <w:b w:val="0"/>
          <w:noProof/>
          <w:sz w:val="28"/>
          <w:szCs w:val="28"/>
          <w:lang w:val="vi-VN"/>
        </w:rPr>
        <w:t>,</w:t>
      </w:r>
      <w:r w:rsidRPr="00CB7414">
        <w:rPr>
          <w:rFonts w:ascii="Times New Roman" w:hAnsi="Times New Roman"/>
          <w:b w:val="0"/>
          <w:noProof/>
          <w:sz w:val="28"/>
          <w:szCs w:val="28"/>
          <w:lang w:val="vi-VN"/>
        </w:rPr>
        <w:t xml:space="preserve"> điều kiện theo yêu cầu vị trí, việc làm. </w:t>
      </w:r>
      <w:r w:rsidR="000B39F1" w:rsidRPr="00354981">
        <w:rPr>
          <w:rFonts w:ascii="Times New Roman" w:hAnsi="Times New Roman"/>
          <w:b w:val="0"/>
          <w:noProof/>
          <w:sz w:val="28"/>
          <w:szCs w:val="28"/>
          <w:lang w:val="vi-VN"/>
        </w:rPr>
        <w:t>Theo đó,</w:t>
      </w:r>
      <w:r w:rsidRPr="00CB7414">
        <w:rPr>
          <w:rFonts w:ascii="Times New Roman" w:hAnsi="Times New Roman"/>
          <w:b w:val="0"/>
          <w:noProof/>
          <w:sz w:val="28"/>
          <w:szCs w:val="28"/>
          <w:lang w:val="vi-VN"/>
        </w:rPr>
        <w:t xml:space="preserve"> việc bố trí kinh phí để bổ sung nguồn lực phải </w:t>
      </w:r>
      <w:r w:rsidR="000B39F1" w:rsidRPr="00354981">
        <w:rPr>
          <w:rFonts w:ascii="Times New Roman" w:hAnsi="Times New Roman"/>
          <w:b w:val="0"/>
          <w:noProof/>
          <w:sz w:val="28"/>
          <w:szCs w:val="28"/>
          <w:lang w:val="vi-VN"/>
        </w:rPr>
        <w:t xml:space="preserve">nằm </w:t>
      </w:r>
      <w:r w:rsidRPr="00CB7414">
        <w:rPr>
          <w:rFonts w:ascii="Times New Roman" w:hAnsi="Times New Roman"/>
          <w:b w:val="0"/>
          <w:noProof/>
          <w:sz w:val="28"/>
          <w:szCs w:val="28"/>
          <w:lang w:val="vi-VN"/>
        </w:rPr>
        <w:t xml:space="preserve">trong khả năng cân đối của ngân sách </w:t>
      </w:r>
      <w:r w:rsidR="004A12B7" w:rsidRPr="008321FF">
        <w:rPr>
          <w:rFonts w:ascii="Times New Roman" w:hAnsi="Times New Roman"/>
          <w:b w:val="0"/>
          <w:noProof/>
          <w:sz w:val="28"/>
          <w:szCs w:val="28"/>
          <w:lang w:val="vi-VN"/>
        </w:rPr>
        <w:t>Thành phố</w:t>
      </w:r>
      <w:r w:rsidRPr="00CB7414">
        <w:rPr>
          <w:rFonts w:ascii="Times New Roman" w:hAnsi="Times New Roman"/>
          <w:b w:val="0"/>
          <w:noProof/>
          <w:sz w:val="28"/>
          <w:szCs w:val="28"/>
          <w:lang w:val="vi-VN"/>
        </w:rPr>
        <w:t xml:space="preserve">. Có đủ nguồn </w:t>
      </w:r>
      <w:r w:rsidRPr="00CB7414">
        <w:rPr>
          <w:rFonts w:ascii="Times New Roman" w:hAnsi="Times New Roman"/>
          <w:b w:val="0"/>
          <w:noProof/>
          <w:sz w:val="28"/>
          <w:szCs w:val="28"/>
          <w:lang w:val="vi-VN"/>
        </w:rPr>
        <w:lastRenderedPageBreak/>
        <w:t>nhân lực, các công việc sẽ được triển khai đầy đủ, kịp thời, hi</w:t>
      </w:r>
      <w:r w:rsidR="00F95968" w:rsidRPr="00F95968">
        <w:rPr>
          <w:rFonts w:ascii="Times New Roman" w:hAnsi="Times New Roman"/>
          <w:b w:val="0"/>
          <w:noProof/>
          <w:sz w:val="28"/>
          <w:szCs w:val="28"/>
          <w:lang w:val="vi-VN"/>
        </w:rPr>
        <w:t>ệ</w:t>
      </w:r>
      <w:r w:rsidRPr="00CB7414">
        <w:rPr>
          <w:rFonts w:ascii="Times New Roman" w:hAnsi="Times New Roman"/>
          <w:b w:val="0"/>
          <w:noProof/>
          <w:sz w:val="28"/>
          <w:szCs w:val="28"/>
          <w:lang w:val="vi-VN"/>
        </w:rPr>
        <w:t>u qu</w:t>
      </w:r>
      <w:r w:rsidR="00F95968" w:rsidRPr="00F95968">
        <w:rPr>
          <w:rFonts w:ascii="Times New Roman" w:hAnsi="Times New Roman"/>
          <w:b w:val="0"/>
          <w:noProof/>
          <w:sz w:val="28"/>
          <w:szCs w:val="28"/>
          <w:lang w:val="vi-VN"/>
        </w:rPr>
        <w:t>ả</w:t>
      </w:r>
      <w:r w:rsidRPr="00CB7414">
        <w:rPr>
          <w:rFonts w:ascii="Times New Roman" w:hAnsi="Times New Roman"/>
          <w:b w:val="0"/>
          <w:noProof/>
          <w:sz w:val="28"/>
          <w:szCs w:val="28"/>
          <w:lang w:val="vi-VN"/>
        </w:rPr>
        <w:t xml:space="preserve">; cán bộ, công chức giảm áp lực công việc, tạo môi trường cạnh tranh năng động, giảm tâm lý và sức ỳ của công chức, viên chức; từ đó tăng cường tính hiệu quả của hoạt động quản lý nhà nước. </w:t>
      </w:r>
    </w:p>
    <w:p w14:paraId="195BA7E3" w14:textId="13C7C353" w:rsidR="006225E3" w:rsidRPr="002A3213" w:rsidRDefault="006225E3" w:rsidP="000967EB">
      <w:pPr>
        <w:widowControl w:val="0"/>
        <w:shd w:val="clear" w:color="auto" w:fill="FFFFFF"/>
        <w:spacing w:before="120" w:line="340" w:lineRule="exact"/>
        <w:ind w:firstLine="567"/>
        <w:jc w:val="both"/>
        <w:textAlignment w:val="baseline"/>
        <w:rPr>
          <w:noProof/>
          <w:sz w:val="28"/>
          <w:szCs w:val="28"/>
          <w:lang w:val="vi-VN"/>
        </w:rPr>
      </w:pPr>
      <w:r w:rsidRPr="002A3213">
        <w:rPr>
          <w:noProof/>
          <w:sz w:val="28"/>
          <w:szCs w:val="28"/>
          <w:lang w:val="vi-VN"/>
        </w:rPr>
        <w:t xml:space="preserve">- </w:t>
      </w:r>
      <w:r w:rsidRPr="00C72A95">
        <w:rPr>
          <w:noProof/>
          <w:sz w:val="28"/>
          <w:szCs w:val="28"/>
          <w:lang w:val="vi-VN"/>
        </w:rPr>
        <w:t xml:space="preserve">Việc cho phép người đứng đầu cơ quan, tổ chức, đơn vị có tư cách pháp nhân thuộc </w:t>
      </w:r>
      <w:r w:rsidR="00131876" w:rsidRPr="00C72A95">
        <w:rPr>
          <w:noProof/>
          <w:sz w:val="28"/>
          <w:szCs w:val="28"/>
          <w:lang w:val="vi-VN"/>
        </w:rPr>
        <w:t>thành phố Hà Nội</w:t>
      </w:r>
      <w:r w:rsidRPr="00C72A95">
        <w:rPr>
          <w:noProof/>
          <w:sz w:val="28"/>
          <w:szCs w:val="28"/>
          <w:lang w:val="vi-VN"/>
        </w:rPr>
        <w:t xml:space="preserve"> được lựa chọn, thực hiện việc bổ nhiệm</w:t>
      </w:r>
      <w:r w:rsidR="00F95968" w:rsidRPr="00C72A95">
        <w:rPr>
          <w:noProof/>
          <w:sz w:val="28"/>
          <w:szCs w:val="28"/>
          <w:lang w:val="vi-VN"/>
        </w:rPr>
        <w:t xml:space="preserve"> </w:t>
      </w:r>
      <w:r w:rsidRPr="00C72A95">
        <w:rPr>
          <w:noProof/>
          <w:sz w:val="28"/>
          <w:szCs w:val="28"/>
          <w:lang w:val="vi-VN"/>
        </w:rPr>
        <w:t>cấp phó</w:t>
      </w:r>
      <w:r w:rsidR="00F95968" w:rsidRPr="00C72A95">
        <w:rPr>
          <w:noProof/>
          <w:sz w:val="28"/>
          <w:szCs w:val="28"/>
          <w:lang w:val="vi-VN"/>
        </w:rPr>
        <w:t xml:space="preserve"> </w:t>
      </w:r>
      <w:r w:rsidRPr="00C72A95">
        <w:rPr>
          <w:noProof/>
          <w:sz w:val="28"/>
          <w:szCs w:val="28"/>
          <w:lang w:val="vi-VN"/>
        </w:rPr>
        <w:t>trở xuống</w:t>
      </w:r>
      <w:r w:rsidR="00F95968" w:rsidRPr="00C72A95">
        <w:rPr>
          <w:noProof/>
          <w:sz w:val="28"/>
          <w:szCs w:val="28"/>
          <w:lang w:val="vi-VN"/>
        </w:rPr>
        <w:t xml:space="preserve"> </w:t>
      </w:r>
      <w:r w:rsidRPr="00C72A95">
        <w:rPr>
          <w:noProof/>
          <w:sz w:val="28"/>
          <w:szCs w:val="28"/>
          <w:lang w:val="vi-VN"/>
        </w:rPr>
        <w:t xml:space="preserve">và phải chịu trách nhiệm về quyết định của mình </w:t>
      </w:r>
      <w:r w:rsidRPr="002A3213">
        <w:rPr>
          <w:noProof/>
          <w:sz w:val="28"/>
          <w:szCs w:val="28"/>
          <w:shd w:val="clear" w:color="auto" w:fill="FFFFFF"/>
          <w:lang w:val="vi-VN"/>
        </w:rPr>
        <w:t xml:space="preserve">nếu được thực hiện một cách bài bản, khoa học sẽ là bước đột phá trong công tác cán bộ, </w:t>
      </w:r>
      <w:r w:rsidRPr="002A3213">
        <w:rPr>
          <w:noProof/>
          <w:sz w:val="28"/>
          <w:szCs w:val="28"/>
          <w:lang w:val="vi-VN"/>
        </w:rPr>
        <w:t>giúp cho người đứng đầu đủ thẩm quyền và điều kiện để chủ động tìm kiếm, lựa chọn và quyết định nhân sự cấp phó trở xuống phù hợp với tiêu chuẩn, điều kiện và yêu cầu nhiệm vụ được đặt ra</w:t>
      </w:r>
      <w:r w:rsidR="00737F78" w:rsidRPr="00354981">
        <w:rPr>
          <w:noProof/>
          <w:sz w:val="28"/>
          <w:szCs w:val="28"/>
          <w:lang w:val="vi-VN"/>
        </w:rPr>
        <w:t>.</w:t>
      </w:r>
      <w:r w:rsidRPr="002A3213">
        <w:rPr>
          <w:noProof/>
          <w:sz w:val="28"/>
          <w:szCs w:val="28"/>
          <w:lang w:val="vi-VN"/>
        </w:rPr>
        <w:t xml:space="preserve"> </w:t>
      </w:r>
      <w:r w:rsidR="00737F78" w:rsidRPr="00354981">
        <w:rPr>
          <w:noProof/>
          <w:sz w:val="28"/>
          <w:szCs w:val="28"/>
          <w:lang w:val="vi-VN"/>
        </w:rPr>
        <w:t>Đ</w:t>
      </w:r>
      <w:r w:rsidRPr="002A3213">
        <w:rPr>
          <w:noProof/>
          <w:sz w:val="28"/>
          <w:szCs w:val="28"/>
          <w:lang w:val="vi-VN"/>
        </w:rPr>
        <w:t>ồng thời</w:t>
      </w:r>
      <w:r w:rsidR="00737F78" w:rsidRPr="00354981">
        <w:rPr>
          <w:noProof/>
          <w:sz w:val="28"/>
          <w:szCs w:val="28"/>
          <w:lang w:val="vi-VN"/>
        </w:rPr>
        <w:t>,</w:t>
      </w:r>
      <w:r w:rsidRPr="002A3213">
        <w:rPr>
          <w:noProof/>
          <w:sz w:val="28"/>
          <w:szCs w:val="28"/>
          <w:lang w:val="vi-VN"/>
        </w:rPr>
        <w:t xml:space="preserve"> xây dựng được một ê kíp làm việc đoàn kết, thống nhất, hiệu quả, cùng hướng tới mục tiêu chung. Người đứng đầu được bổ nhiệm cấp phó </w:t>
      </w:r>
      <w:r w:rsidR="00737F78" w:rsidRPr="00354981">
        <w:rPr>
          <w:noProof/>
          <w:sz w:val="28"/>
          <w:szCs w:val="28"/>
          <w:lang w:val="vi-VN"/>
        </w:rPr>
        <w:t>và</w:t>
      </w:r>
      <w:r w:rsidRPr="002A3213">
        <w:rPr>
          <w:noProof/>
          <w:sz w:val="28"/>
          <w:szCs w:val="28"/>
          <w:lang w:val="vi-VN"/>
        </w:rPr>
        <w:t xml:space="preserve"> phải chịu trách nhiệm về quyết định của mình sẽ là cơ s</w:t>
      </w:r>
      <w:r w:rsidR="000B39F1" w:rsidRPr="00354981">
        <w:rPr>
          <w:noProof/>
          <w:sz w:val="28"/>
          <w:szCs w:val="28"/>
          <w:lang w:val="vi-VN"/>
        </w:rPr>
        <w:t>ở</w:t>
      </w:r>
      <w:r w:rsidRPr="002A3213">
        <w:rPr>
          <w:noProof/>
          <w:sz w:val="28"/>
          <w:szCs w:val="28"/>
          <w:lang w:val="vi-VN"/>
        </w:rPr>
        <w:t xml:space="preserve"> để thực hiện yêu cầu về đảm bảo tính tự chủ, tự chịu trách nhiệm đến cùng trong công tác cán bộ, đảm bảo nguyên tắc minh bạch, công tâm, khách quan là điều kiện thuận lợi để cán bộ phát huy năng lực, góp phần kiểm soát quyền lực trong công tác cán bộ, chống chạy chức chạy quyền; phát huy tốt tinh thần tự chủ, tự chịu trách nhiệm đồng thời cũng sẽ đẩy lùi được chủ nghĩa </w:t>
      </w:r>
      <w:r w:rsidRPr="002A3213">
        <w:rPr>
          <w:noProof/>
          <w:sz w:val="28"/>
          <w:szCs w:val="28"/>
          <w:lang w:val="vi-VN"/>
        </w:rPr>
        <w:lastRenderedPageBreak/>
        <w:t xml:space="preserve">cá nhân, can thiệp “không trong sáng” trong bổ nhiệm cán bộ. </w:t>
      </w:r>
    </w:p>
    <w:p w14:paraId="6C445F6B" w14:textId="77777777" w:rsidR="006225E3" w:rsidRPr="002A3213" w:rsidRDefault="006225E3" w:rsidP="000967EB">
      <w:pPr>
        <w:pStyle w:val="ListParagraph"/>
        <w:widowControl w:val="0"/>
        <w:spacing w:before="120" w:after="0" w:line="340" w:lineRule="exact"/>
        <w:ind w:left="0" w:firstLine="567"/>
        <w:contextualSpacing w:val="0"/>
        <w:jc w:val="both"/>
        <w:rPr>
          <w:bCs/>
          <w:noProof/>
          <w:sz w:val="28"/>
          <w:szCs w:val="28"/>
          <w:u w:val="single"/>
          <w:lang w:val="vi-VN"/>
        </w:rPr>
      </w:pPr>
      <w:r w:rsidRPr="002A3213">
        <w:rPr>
          <w:bCs/>
          <w:noProof/>
          <w:sz w:val="28"/>
          <w:szCs w:val="28"/>
          <w:u w:val="single"/>
          <w:lang w:val="vi-VN"/>
        </w:rPr>
        <w:t>T</w:t>
      </w:r>
      <w:r w:rsidR="00856AEA" w:rsidRPr="002A3213">
        <w:rPr>
          <w:bCs/>
          <w:noProof/>
          <w:sz w:val="28"/>
          <w:szCs w:val="28"/>
          <w:u w:val="single"/>
          <w:lang w:val="vi-VN"/>
        </w:rPr>
        <w:t>ác động t</w:t>
      </w:r>
      <w:r w:rsidRPr="002A3213">
        <w:rPr>
          <w:bCs/>
          <w:noProof/>
          <w:sz w:val="28"/>
          <w:szCs w:val="28"/>
          <w:u w:val="single"/>
          <w:lang w:val="vi-VN"/>
        </w:rPr>
        <w:t>iêu cực</w:t>
      </w:r>
      <w:r w:rsidR="006243EE" w:rsidRPr="002A3213">
        <w:rPr>
          <w:bCs/>
          <w:noProof/>
          <w:sz w:val="28"/>
          <w:szCs w:val="28"/>
          <w:u w:val="single"/>
          <w:lang w:val="vi-VN"/>
        </w:rPr>
        <w:t>:</w:t>
      </w:r>
    </w:p>
    <w:p w14:paraId="160D6F4E" w14:textId="77777777" w:rsidR="006225E3" w:rsidRPr="002A3213" w:rsidRDefault="006225E3" w:rsidP="000967EB">
      <w:pPr>
        <w:pStyle w:val="ListParagraph"/>
        <w:widowControl w:val="0"/>
        <w:spacing w:before="120" w:after="0" w:line="340" w:lineRule="exact"/>
        <w:ind w:left="0" w:firstLine="567"/>
        <w:contextualSpacing w:val="0"/>
        <w:jc w:val="both"/>
        <w:rPr>
          <w:iCs/>
          <w:noProof/>
          <w:sz w:val="28"/>
          <w:szCs w:val="28"/>
          <w:lang w:val="vi-VN"/>
        </w:rPr>
      </w:pPr>
      <w:r w:rsidRPr="002A3213">
        <w:rPr>
          <w:iCs/>
          <w:noProof/>
          <w:sz w:val="28"/>
          <w:szCs w:val="28"/>
          <w:lang w:val="vi-VN"/>
        </w:rPr>
        <w:t>(i) Nhà nước</w:t>
      </w:r>
      <w:r w:rsidR="00D7387A" w:rsidRPr="002A3213">
        <w:rPr>
          <w:iCs/>
          <w:noProof/>
          <w:sz w:val="28"/>
          <w:szCs w:val="28"/>
          <w:lang w:val="vi-VN"/>
        </w:rPr>
        <w:t>:</w:t>
      </w:r>
    </w:p>
    <w:p w14:paraId="1C73B850" w14:textId="77777777" w:rsidR="006225E3" w:rsidRPr="002A3213"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2A3213">
        <w:rPr>
          <w:noProof/>
          <w:sz w:val="28"/>
          <w:szCs w:val="28"/>
          <w:lang w:val="vi-VN"/>
        </w:rPr>
        <w:t>- Việc điều chỉnh tên gọi, chức năng, nhiệm vụ của một số cơ quan chuyên môn, tổ chức lại một số cơ quan, tổ chức, đ</w:t>
      </w:r>
      <w:r w:rsidR="0064646C" w:rsidRPr="00354981">
        <w:rPr>
          <w:noProof/>
          <w:sz w:val="28"/>
          <w:szCs w:val="28"/>
          <w:lang w:val="vi-VN"/>
        </w:rPr>
        <w:t>ơ</w:t>
      </w:r>
      <w:r w:rsidRPr="002A3213">
        <w:rPr>
          <w:noProof/>
          <w:sz w:val="28"/>
          <w:szCs w:val="28"/>
          <w:lang w:val="vi-VN"/>
        </w:rPr>
        <w:t xml:space="preserve">n vị có thể sẽ làm tăng chi ngân sách do sự thay đổi, điều chỉnh về thủ tục, giấy tờ; </w:t>
      </w:r>
      <w:r w:rsidR="0064646C" w:rsidRPr="00354981">
        <w:rPr>
          <w:noProof/>
          <w:sz w:val="28"/>
          <w:szCs w:val="28"/>
          <w:lang w:val="vi-VN"/>
        </w:rPr>
        <w:t>v</w:t>
      </w:r>
      <w:r w:rsidRPr="002A3213">
        <w:rPr>
          <w:noProof/>
          <w:sz w:val="28"/>
          <w:szCs w:val="28"/>
          <w:lang w:val="vi-VN"/>
        </w:rPr>
        <w:t>iệc</w:t>
      </w:r>
      <w:r w:rsidR="0064646C" w:rsidRPr="00354981">
        <w:rPr>
          <w:noProof/>
          <w:sz w:val="28"/>
          <w:szCs w:val="28"/>
          <w:lang w:val="vi-VN"/>
        </w:rPr>
        <w:t xml:space="preserve"> </w:t>
      </w:r>
      <w:r w:rsidRPr="002A3213">
        <w:rPr>
          <w:noProof/>
          <w:sz w:val="28"/>
          <w:szCs w:val="28"/>
          <w:lang w:val="vi-VN"/>
        </w:rPr>
        <w:t xml:space="preserve">thành lập thêm một số cơ quan chuyên môn đặc thù cấp Thành phố, cấp huyện có thể sẽ làm phát sinh bộ máy, việc bố trí nguồn lực cơ sở vật chất trong bối cảnh đang phải thực hiện việc tinh giản bộ máy, tinh giản biên chế. </w:t>
      </w:r>
    </w:p>
    <w:p w14:paraId="1E7298A6" w14:textId="73A54E09" w:rsidR="006225E3" w:rsidRPr="009057ED" w:rsidRDefault="006225E3" w:rsidP="009057ED">
      <w:pPr>
        <w:pStyle w:val="ListParagraph"/>
        <w:widowControl w:val="0"/>
        <w:spacing w:before="120" w:after="0" w:line="340" w:lineRule="exact"/>
        <w:ind w:left="0" w:firstLine="567"/>
        <w:contextualSpacing w:val="0"/>
        <w:jc w:val="both"/>
        <w:rPr>
          <w:noProof/>
          <w:color w:val="000000"/>
          <w:sz w:val="28"/>
          <w:szCs w:val="28"/>
        </w:rPr>
      </w:pPr>
      <w:r w:rsidRPr="002A3213">
        <w:rPr>
          <w:noProof/>
          <w:color w:val="000000"/>
          <w:sz w:val="28"/>
          <w:szCs w:val="28"/>
          <w:lang w:val="vi-VN"/>
        </w:rPr>
        <w:t>- Việc mở rộng thêm các</w:t>
      </w:r>
      <w:r w:rsidR="00963DDA" w:rsidRPr="002A3213">
        <w:rPr>
          <w:noProof/>
          <w:color w:val="000000"/>
          <w:sz w:val="28"/>
          <w:szCs w:val="28"/>
          <w:lang w:val="vi-VN"/>
        </w:rPr>
        <w:t xml:space="preserve"> </w:t>
      </w:r>
      <w:r w:rsidRPr="002A3213">
        <w:rPr>
          <w:noProof/>
          <w:color w:val="000000"/>
          <w:sz w:val="28"/>
          <w:szCs w:val="28"/>
          <w:lang w:val="vi-VN"/>
        </w:rPr>
        <w:t xml:space="preserve">lĩnh vực được tăng mức xử phạt đòi hỏi Nhà nước phải tăng chi phí cho việc tập huấn cho cơ quan, </w:t>
      </w:r>
      <w:r w:rsidR="0064646C" w:rsidRPr="00354981">
        <w:rPr>
          <w:noProof/>
          <w:color w:val="000000"/>
          <w:sz w:val="28"/>
          <w:szCs w:val="28"/>
          <w:lang w:val="vi-VN"/>
        </w:rPr>
        <w:t>người</w:t>
      </w:r>
      <w:r w:rsidRPr="002A3213">
        <w:rPr>
          <w:noProof/>
          <w:color w:val="000000"/>
          <w:sz w:val="28"/>
          <w:szCs w:val="28"/>
          <w:lang w:val="vi-VN"/>
        </w:rPr>
        <w:t xml:space="preserve"> có thẩm quyền xử phạt </w:t>
      </w:r>
      <w:r w:rsidR="0064646C" w:rsidRPr="00354981">
        <w:rPr>
          <w:noProof/>
          <w:color w:val="000000"/>
          <w:sz w:val="28"/>
          <w:szCs w:val="28"/>
          <w:lang w:val="vi-VN"/>
        </w:rPr>
        <w:t>VPHC</w:t>
      </w:r>
      <w:r w:rsidRPr="002A3213">
        <w:rPr>
          <w:noProof/>
          <w:color w:val="000000"/>
          <w:sz w:val="28"/>
          <w:szCs w:val="28"/>
          <w:lang w:val="vi-VN"/>
        </w:rPr>
        <w:t xml:space="preserve">; </w:t>
      </w:r>
      <w:r w:rsidR="002A3213" w:rsidRPr="002A3213">
        <w:rPr>
          <w:noProof/>
          <w:color w:val="000000"/>
          <w:sz w:val="28"/>
          <w:szCs w:val="28"/>
          <w:lang w:val="vi-VN"/>
        </w:rPr>
        <w:t>t</w:t>
      </w:r>
      <w:r w:rsidRPr="002A3213">
        <w:rPr>
          <w:noProof/>
          <w:color w:val="000000"/>
          <w:sz w:val="28"/>
          <w:szCs w:val="28"/>
          <w:lang w:val="vi-VN"/>
        </w:rPr>
        <w:t xml:space="preserve">ăng nguồn lực cho việc phổ biến giáo dục pháp luật để người dân biết, chủ động phòng ngừa, không vi phạm; đồng thời tăng cường nguồn lực cho công tác kiểm tra xử phạt </w:t>
      </w:r>
      <w:r w:rsidR="0064646C" w:rsidRPr="00354981">
        <w:rPr>
          <w:noProof/>
          <w:color w:val="000000"/>
          <w:sz w:val="28"/>
          <w:szCs w:val="28"/>
          <w:lang w:val="vi-VN"/>
        </w:rPr>
        <w:t>VPHC</w:t>
      </w:r>
      <w:r w:rsidRPr="002A3213">
        <w:rPr>
          <w:noProof/>
          <w:color w:val="000000"/>
          <w:sz w:val="28"/>
          <w:szCs w:val="28"/>
          <w:lang w:val="vi-VN"/>
        </w:rPr>
        <w:t xml:space="preserve"> trong các lĩnh vực đó, đảm bảo việc áp dụng đúng đắn pháp luật, giảm thiểu các khiếu kiện liên quan xử phạt </w:t>
      </w:r>
      <w:r w:rsidR="0064646C" w:rsidRPr="00354981">
        <w:rPr>
          <w:noProof/>
          <w:color w:val="000000"/>
          <w:sz w:val="28"/>
          <w:szCs w:val="28"/>
          <w:lang w:val="vi-VN"/>
        </w:rPr>
        <w:t>VPHC</w:t>
      </w:r>
      <w:r w:rsidRPr="002A3213">
        <w:rPr>
          <w:noProof/>
          <w:color w:val="000000"/>
          <w:sz w:val="28"/>
          <w:szCs w:val="28"/>
          <w:lang w:val="vi-VN"/>
        </w:rPr>
        <w:t>.</w:t>
      </w:r>
    </w:p>
    <w:p w14:paraId="2D56EC00" w14:textId="77777777" w:rsidR="006225E3" w:rsidRPr="002A3213" w:rsidRDefault="006225E3" w:rsidP="000967EB">
      <w:pPr>
        <w:pStyle w:val="NormalWeb"/>
        <w:widowControl w:val="0"/>
        <w:shd w:val="clear" w:color="auto" w:fill="FFFFFF"/>
        <w:spacing w:before="120" w:beforeAutospacing="0" w:after="0" w:afterAutospacing="0" w:line="340" w:lineRule="exact"/>
        <w:ind w:firstLine="567"/>
        <w:jc w:val="both"/>
        <w:textAlignment w:val="baseline"/>
        <w:rPr>
          <w:rFonts w:eastAsia="Calibri"/>
          <w:noProof/>
          <w:color w:val="000000"/>
          <w:sz w:val="28"/>
          <w:szCs w:val="28"/>
          <w:lang w:val="vi-VN"/>
        </w:rPr>
      </w:pPr>
      <w:r w:rsidRPr="002A3213">
        <w:rPr>
          <w:rFonts w:eastAsia="Calibri"/>
          <w:noProof/>
          <w:color w:val="000000"/>
          <w:sz w:val="28"/>
          <w:szCs w:val="28"/>
          <w:lang w:val="vi-VN"/>
        </w:rPr>
        <w:t xml:space="preserve">- Nếu thực hiện một chế độ công vụ, công chức thống nhất thì đòi hỏi số lượng cán bộ, công chức cấp xã chưa </w:t>
      </w:r>
      <w:r w:rsidRPr="002A3213">
        <w:rPr>
          <w:rFonts w:eastAsia="Calibri"/>
          <w:noProof/>
          <w:color w:val="000000"/>
          <w:sz w:val="28"/>
          <w:szCs w:val="28"/>
          <w:lang w:val="vi-VN"/>
        </w:rPr>
        <w:lastRenderedPageBreak/>
        <w:t xml:space="preserve">đáp ứng đủ điều kiện về tiêu chuẩn chuyên môn, nghiệp vụ phải thực hiện việc đào tạo, bồi dưỡng để chuẩn hóa trình độ. Kinh phí chi trả cho hoạt động này sẽ phải lấy từ nguồn </w:t>
      </w:r>
      <w:r w:rsidR="0064646C" w:rsidRPr="00354981">
        <w:rPr>
          <w:rFonts w:eastAsia="Calibri"/>
          <w:noProof/>
          <w:color w:val="000000"/>
          <w:sz w:val="28"/>
          <w:szCs w:val="28"/>
          <w:lang w:val="vi-VN"/>
        </w:rPr>
        <w:t>NSNN</w:t>
      </w:r>
      <w:r w:rsidRPr="002A3213">
        <w:rPr>
          <w:rFonts w:eastAsia="Calibri"/>
          <w:noProof/>
          <w:color w:val="000000"/>
          <w:sz w:val="28"/>
          <w:szCs w:val="28"/>
          <w:lang w:val="vi-VN"/>
        </w:rPr>
        <w:t xml:space="preserve">. </w:t>
      </w:r>
    </w:p>
    <w:p w14:paraId="7AA891B7" w14:textId="77777777" w:rsidR="006225E3" w:rsidRPr="002A3213" w:rsidRDefault="006225E3" w:rsidP="000967EB">
      <w:pPr>
        <w:pStyle w:val="ListParagraph"/>
        <w:widowControl w:val="0"/>
        <w:shd w:val="clear" w:color="auto" w:fill="FFFFFF"/>
        <w:spacing w:before="120" w:after="0" w:line="340" w:lineRule="exact"/>
        <w:ind w:left="0" w:firstLine="567"/>
        <w:contextualSpacing w:val="0"/>
        <w:jc w:val="both"/>
        <w:textAlignment w:val="baseline"/>
        <w:rPr>
          <w:noProof/>
          <w:sz w:val="28"/>
          <w:szCs w:val="28"/>
          <w:lang w:val="vi-VN"/>
        </w:rPr>
      </w:pPr>
      <w:r w:rsidRPr="002A3213">
        <w:rPr>
          <w:noProof/>
          <w:color w:val="000000"/>
          <w:spacing w:val="-2"/>
          <w:sz w:val="28"/>
          <w:szCs w:val="28"/>
          <w:lang w:val="vi-VN"/>
        </w:rPr>
        <w:t>- Việc giao cho người đứng đầu cơ quan, tổ chức, đơn vị có</w:t>
      </w:r>
      <w:r w:rsidRPr="002A3213">
        <w:rPr>
          <w:noProof/>
          <w:spacing w:val="-2"/>
          <w:sz w:val="28"/>
          <w:szCs w:val="28"/>
          <w:lang w:val="vi-VN"/>
        </w:rPr>
        <w:t xml:space="preserve"> tư cách pháp nhân được ký hợp đ</w:t>
      </w:r>
      <w:r w:rsidR="006D4900" w:rsidRPr="006D4900">
        <w:rPr>
          <w:noProof/>
          <w:spacing w:val="-2"/>
          <w:sz w:val="28"/>
          <w:szCs w:val="28"/>
          <w:lang w:val="vi-VN"/>
        </w:rPr>
        <w:t>ồ</w:t>
      </w:r>
      <w:r w:rsidRPr="002A3213">
        <w:rPr>
          <w:noProof/>
          <w:spacing w:val="-2"/>
          <w:sz w:val="28"/>
          <w:szCs w:val="28"/>
          <w:lang w:val="vi-VN"/>
        </w:rPr>
        <w:t>ng lao động và tuyển dụng, bổ nhiệm từ cấp phó trở xuống cũng có thể dẫn đến lãng phí ngân sách, ảnh hưởng đến hiệu quả hoạt động của cơ quan, đơn vị</w:t>
      </w:r>
      <w:r w:rsidR="006D4900" w:rsidRPr="006D4900">
        <w:rPr>
          <w:noProof/>
          <w:spacing w:val="-2"/>
          <w:sz w:val="28"/>
          <w:szCs w:val="28"/>
          <w:lang w:val="vi-VN"/>
        </w:rPr>
        <w:t xml:space="preserve"> </w:t>
      </w:r>
      <w:r w:rsidRPr="002A3213">
        <w:rPr>
          <w:noProof/>
          <w:spacing w:val="-2"/>
          <w:sz w:val="28"/>
          <w:szCs w:val="28"/>
          <w:lang w:val="vi-VN"/>
        </w:rPr>
        <w:t>nếu việc ký hợp đồng và lựa chọn người không phù hợp, hợp lý. Vì vậy, trong trường hợp giao quyền cho người đứng đầu thì cũng cần phải có quy định rõ về trách nhiệm của người đứng đầu, đặc biệt trong việc giới thiệu, đề bạt, bổ nhiệm cán bộ, tránh dẫn đến việc quyết định một cách tùy tiện và chủ quan</w:t>
      </w:r>
      <w:r w:rsidRPr="002A3213">
        <w:rPr>
          <w:noProof/>
          <w:sz w:val="28"/>
          <w:szCs w:val="28"/>
          <w:lang w:val="vi-VN"/>
        </w:rPr>
        <w:t xml:space="preserve">. </w:t>
      </w:r>
    </w:p>
    <w:p w14:paraId="2FEB11E4" w14:textId="77777777" w:rsidR="006225E3" w:rsidRPr="002A3213" w:rsidRDefault="006225E3" w:rsidP="000967EB">
      <w:pPr>
        <w:pStyle w:val="ListParagraph"/>
        <w:widowControl w:val="0"/>
        <w:shd w:val="clear" w:color="auto" w:fill="FFFFFF"/>
        <w:spacing w:before="120" w:after="0" w:line="340" w:lineRule="exact"/>
        <w:ind w:left="0" w:firstLine="567"/>
        <w:contextualSpacing w:val="0"/>
        <w:jc w:val="both"/>
        <w:textAlignment w:val="baseline"/>
        <w:rPr>
          <w:iCs/>
          <w:noProof/>
          <w:sz w:val="28"/>
          <w:szCs w:val="28"/>
          <w:lang w:val="vi-VN"/>
        </w:rPr>
      </w:pPr>
      <w:r w:rsidRPr="002A3213">
        <w:rPr>
          <w:iCs/>
          <w:noProof/>
          <w:sz w:val="28"/>
          <w:szCs w:val="28"/>
          <w:lang w:val="vi-VN"/>
        </w:rPr>
        <w:t>(ii) Người dân, doanh ng</w:t>
      </w:r>
      <w:r w:rsidR="00CC6855" w:rsidRPr="002A3213">
        <w:rPr>
          <w:iCs/>
          <w:noProof/>
          <w:sz w:val="28"/>
          <w:szCs w:val="28"/>
          <w:lang w:val="vi-VN"/>
        </w:rPr>
        <w:t>h</w:t>
      </w:r>
      <w:r w:rsidRPr="002A3213">
        <w:rPr>
          <w:iCs/>
          <w:noProof/>
          <w:sz w:val="28"/>
          <w:szCs w:val="28"/>
          <w:lang w:val="vi-VN"/>
        </w:rPr>
        <w:t>iệp</w:t>
      </w:r>
      <w:r w:rsidR="00D7387A" w:rsidRPr="002A3213">
        <w:rPr>
          <w:iCs/>
          <w:noProof/>
          <w:sz w:val="28"/>
          <w:szCs w:val="28"/>
          <w:lang w:val="vi-VN"/>
        </w:rPr>
        <w:t>:</w:t>
      </w:r>
    </w:p>
    <w:p w14:paraId="681A2DC5" w14:textId="77777777" w:rsidR="006225E3" w:rsidRPr="002A3213" w:rsidRDefault="006225E3" w:rsidP="000967EB">
      <w:pPr>
        <w:pStyle w:val="ListParagraph"/>
        <w:widowControl w:val="0"/>
        <w:shd w:val="clear" w:color="auto" w:fill="FFFFFF"/>
        <w:spacing w:before="120" w:after="0" w:line="340" w:lineRule="exact"/>
        <w:ind w:left="0" w:firstLine="567"/>
        <w:contextualSpacing w:val="0"/>
        <w:jc w:val="both"/>
        <w:textAlignment w:val="baseline"/>
        <w:rPr>
          <w:noProof/>
          <w:sz w:val="28"/>
          <w:szCs w:val="28"/>
          <w:lang w:val="vi-VN"/>
        </w:rPr>
      </w:pPr>
      <w:r w:rsidRPr="002A3213">
        <w:rPr>
          <w:noProof/>
          <w:sz w:val="28"/>
          <w:szCs w:val="28"/>
          <w:lang w:val="vi-VN"/>
        </w:rPr>
        <w:t xml:space="preserve">- Việc điều chỉnh tên gọi, chức năng, nhiệm vụ của một số cơ quan chuyên môn, tổ chức lại một số cơ quan, tổ chức, đon vị có thể sẽ làm phát sinh những thay đổi trong việc điều chỉnh lại giấy tờ khi làm </w:t>
      </w:r>
      <w:r w:rsidR="00823ED6" w:rsidRPr="002A3213">
        <w:rPr>
          <w:noProof/>
          <w:sz w:val="28"/>
          <w:szCs w:val="28"/>
          <w:lang w:val="vi-VN"/>
        </w:rPr>
        <w:t>TTHC</w:t>
      </w:r>
      <w:r w:rsidRPr="002A3213">
        <w:rPr>
          <w:noProof/>
          <w:sz w:val="28"/>
          <w:szCs w:val="28"/>
          <w:lang w:val="vi-VN"/>
        </w:rPr>
        <w:t>, gây tốn kém cho người dân, doanh nghiệp</w:t>
      </w:r>
      <w:r w:rsidR="00B01094" w:rsidRPr="002A3213">
        <w:rPr>
          <w:noProof/>
          <w:sz w:val="28"/>
          <w:szCs w:val="28"/>
          <w:lang w:val="vi-VN"/>
        </w:rPr>
        <w:t>.</w:t>
      </w:r>
    </w:p>
    <w:p w14:paraId="4F5AC584" w14:textId="77777777" w:rsidR="006225E3" w:rsidRDefault="006225E3" w:rsidP="000967EB">
      <w:pPr>
        <w:pStyle w:val="ListParagraph"/>
        <w:widowControl w:val="0"/>
        <w:spacing w:before="120" w:after="0" w:line="340" w:lineRule="exact"/>
        <w:ind w:left="0" w:firstLine="567"/>
        <w:contextualSpacing w:val="0"/>
        <w:jc w:val="both"/>
        <w:rPr>
          <w:noProof/>
          <w:sz w:val="28"/>
          <w:szCs w:val="28"/>
        </w:rPr>
      </w:pPr>
      <w:r w:rsidRPr="002A3213">
        <w:rPr>
          <w:noProof/>
          <w:color w:val="000000"/>
          <w:sz w:val="28"/>
          <w:szCs w:val="28"/>
          <w:lang w:val="vi-VN"/>
        </w:rPr>
        <w:t xml:space="preserve">- Hiện nay, mức thu nhập của người dân sống ở ngoại thành thường thấp hơn mức thu nhập của người dân sống ở nội thành. Việc tăng gấp 02 lần mức phạt hành vi vi phạm của người dân ngoại thành như người dân nội thành </w:t>
      </w:r>
      <w:r w:rsidRPr="002A3213">
        <w:rPr>
          <w:noProof/>
          <w:color w:val="000000"/>
          <w:sz w:val="28"/>
          <w:szCs w:val="28"/>
          <w:lang w:val="vi-VN"/>
        </w:rPr>
        <w:lastRenderedPageBreak/>
        <w:t xml:space="preserve">sẽ tăng áp lực cho cuộc sống của người dân ở ngoại thành. </w:t>
      </w:r>
      <w:r w:rsidRPr="002A3213">
        <w:rPr>
          <w:noProof/>
          <w:sz w:val="28"/>
          <w:szCs w:val="28"/>
          <w:lang w:val="vi-VN"/>
        </w:rPr>
        <w:t xml:space="preserve">Người dân và </w:t>
      </w:r>
      <w:r w:rsidR="006A6CAE" w:rsidRPr="006A6CAE">
        <w:rPr>
          <w:noProof/>
          <w:sz w:val="28"/>
          <w:szCs w:val="28"/>
          <w:lang w:val="vi-VN"/>
        </w:rPr>
        <w:t>d</w:t>
      </w:r>
      <w:r w:rsidRPr="002A3213">
        <w:rPr>
          <w:noProof/>
          <w:sz w:val="28"/>
          <w:szCs w:val="28"/>
          <w:lang w:val="vi-VN"/>
        </w:rPr>
        <w:t>oanh nghiệ</w:t>
      </w:r>
      <w:r w:rsidR="006A6CAE">
        <w:rPr>
          <w:noProof/>
          <w:sz w:val="28"/>
          <w:szCs w:val="28"/>
          <w:lang w:val="vi-VN"/>
        </w:rPr>
        <w:t>p</w:t>
      </w:r>
      <w:r w:rsidR="006A6CAE" w:rsidRPr="006A6CAE">
        <w:rPr>
          <w:noProof/>
          <w:sz w:val="28"/>
          <w:szCs w:val="28"/>
          <w:lang w:val="vi-VN"/>
        </w:rPr>
        <w:t xml:space="preserve"> </w:t>
      </w:r>
      <w:r w:rsidRPr="002A3213">
        <w:rPr>
          <w:noProof/>
          <w:sz w:val="28"/>
          <w:szCs w:val="28"/>
          <w:lang w:val="vi-VN"/>
        </w:rPr>
        <w:t>vi phạm cũng có thể</w:t>
      </w:r>
      <w:r w:rsidR="006A6CAE" w:rsidRPr="006A6CAE">
        <w:rPr>
          <w:noProof/>
          <w:sz w:val="28"/>
          <w:szCs w:val="28"/>
          <w:lang w:val="vi-VN"/>
        </w:rPr>
        <w:t xml:space="preserve"> </w:t>
      </w:r>
      <w:r w:rsidRPr="002A3213">
        <w:rPr>
          <w:noProof/>
          <w:sz w:val="28"/>
          <w:szCs w:val="28"/>
          <w:lang w:val="vi-VN"/>
        </w:rPr>
        <w:t>cho rằng chính sách này không đảm bảo việc được</w:t>
      </w:r>
      <w:r w:rsidR="006A6CAE" w:rsidRPr="006A6CAE">
        <w:rPr>
          <w:noProof/>
          <w:sz w:val="28"/>
          <w:szCs w:val="28"/>
          <w:lang w:val="vi-VN"/>
        </w:rPr>
        <w:t xml:space="preserve"> </w:t>
      </w:r>
      <w:r w:rsidRPr="002A3213">
        <w:rPr>
          <w:noProof/>
          <w:sz w:val="28"/>
          <w:szCs w:val="28"/>
          <w:lang w:val="vi-VN"/>
        </w:rPr>
        <w:t xml:space="preserve">đối xử công bằng việc xử phạt trong các lĩnh vực khác nhau, vi phạm quyền và lợi ích của công dân. </w:t>
      </w:r>
    </w:p>
    <w:p w14:paraId="18A693D6" w14:textId="5E998A94" w:rsidR="00100347" w:rsidRPr="009057ED" w:rsidRDefault="00100347" w:rsidP="009057ED">
      <w:pPr>
        <w:widowControl w:val="0"/>
        <w:spacing w:before="120" w:line="340" w:lineRule="exact"/>
        <w:ind w:firstLine="567"/>
        <w:jc w:val="both"/>
        <w:rPr>
          <w:noProof/>
          <w:color w:val="000000"/>
          <w:spacing w:val="-4"/>
          <w:sz w:val="28"/>
          <w:szCs w:val="28"/>
          <w:lang w:val="vi-VN"/>
        </w:rPr>
      </w:pPr>
      <w:r>
        <w:rPr>
          <w:noProof/>
          <w:color w:val="000000"/>
          <w:spacing w:val="-4"/>
          <w:sz w:val="28"/>
          <w:szCs w:val="28"/>
        </w:rPr>
        <w:t xml:space="preserve">- </w:t>
      </w:r>
      <w:r w:rsidRPr="000967EB">
        <w:rPr>
          <w:noProof/>
          <w:color w:val="000000"/>
          <w:spacing w:val="-4"/>
          <w:sz w:val="28"/>
          <w:szCs w:val="28"/>
          <w:lang w:val="vi-VN"/>
        </w:rPr>
        <w:t xml:space="preserve">Việc áp dụng một số biện pháp ngăn chặn sẽ ảnh hưởng đến quyền và lợi ích hợp pháp của người dân (ví dụ như áp dụng biện pháp tạm ngừng sử dụng dịch vụ điện, nước tại nhà chung cư trong khi chủ thể vi phạm là chủ đầu tư nhưng người dân tại tòa nhà đó lại có quyền và lợi ích có liên quan…) hoặc lợi ích của doanh nghiệp (như thu hồi giấy phép kinh doanh). Nếu bị thu hồi đăng ký kinh doanh, giấy phép hoạt động, hoạt động sản xuất kinh doanh của doanh nghiệp có thể bị đình trệ, lợi nhuận sụt giảm, người lao động mất thu nhập, việc làm. </w:t>
      </w:r>
    </w:p>
    <w:p w14:paraId="685848D2" w14:textId="77777777" w:rsidR="006225E3" w:rsidRPr="002A3213" w:rsidRDefault="0067776C" w:rsidP="000967EB">
      <w:pPr>
        <w:widowControl w:val="0"/>
        <w:spacing w:before="120" w:line="340" w:lineRule="exact"/>
        <w:ind w:firstLine="567"/>
        <w:jc w:val="both"/>
        <w:rPr>
          <w:b/>
          <w:bCs/>
          <w:noProof/>
          <w:sz w:val="28"/>
          <w:szCs w:val="28"/>
          <w:lang w:val="vi-VN"/>
        </w:rPr>
      </w:pPr>
      <w:r w:rsidRPr="002A3213">
        <w:rPr>
          <w:b/>
          <w:bCs/>
          <w:noProof/>
          <w:sz w:val="28"/>
          <w:szCs w:val="28"/>
          <w:lang w:val="vi-VN"/>
        </w:rPr>
        <w:t>b</w:t>
      </w:r>
      <w:r w:rsidR="00C03626" w:rsidRPr="002A3213">
        <w:rPr>
          <w:b/>
          <w:bCs/>
          <w:noProof/>
          <w:sz w:val="28"/>
          <w:szCs w:val="28"/>
          <w:lang w:val="vi-VN"/>
        </w:rPr>
        <w:t>)</w:t>
      </w:r>
      <w:r w:rsidR="006225E3" w:rsidRPr="002A3213">
        <w:rPr>
          <w:b/>
          <w:bCs/>
          <w:noProof/>
          <w:sz w:val="28"/>
          <w:szCs w:val="28"/>
          <w:lang w:val="vi-VN"/>
        </w:rPr>
        <w:t xml:space="preserve"> Tác động </w:t>
      </w:r>
      <w:r w:rsidRPr="002A3213">
        <w:rPr>
          <w:b/>
          <w:bCs/>
          <w:noProof/>
          <w:sz w:val="28"/>
          <w:szCs w:val="28"/>
          <w:lang w:val="vi-VN"/>
        </w:rPr>
        <w:t xml:space="preserve">về </w:t>
      </w:r>
      <w:r w:rsidR="006225E3" w:rsidRPr="002A3213">
        <w:rPr>
          <w:b/>
          <w:bCs/>
          <w:noProof/>
          <w:sz w:val="28"/>
          <w:szCs w:val="28"/>
          <w:lang w:val="vi-VN"/>
        </w:rPr>
        <w:t>xã hội</w:t>
      </w:r>
      <w:r w:rsidR="006D6A3E" w:rsidRPr="002A3213">
        <w:rPr>
          <w:b/>
          <w:bCs/>
          <w:noProof/>
          <w:sz w:val="28"/>
          <w:szCs w:val="28"/>
          <w:lang w:val="vi-VN"/>
        </w:rPr>
        <w:t>:</w:t>
      </w:r>
    </w:p>
    <w:p w14:paraId="1DEE8166" w14:textId="77777777" w:rsidR="006225E3" w:rsidRPr="002A3213" w:rsidRDefault="006225E3" w:rsidP="000967EB">
      <w:pPr>
        <w:widowControl w:val="0"/>
        <w:spacing w:before="120" w:line="340" w:lineRule="exact"/>
        <w:ind w:firstLine="567"/>
        <w:jc w:val="both"/>
        <w:rPr>
          <w:bCs/>
          <w:iCs/>
          <w:noProof/>
          <w:sz w:val="28"/>
          <w:szCs w:val="28"/>
          <w:u w:val="single"/>
          <w:lang w:val="vi-VN"/>
        </w:rPr>
      </w:pPr>
      <w:r w:rsidRPr="002A3213">
        <w:rPr>
          <w:bCs/>
          <w:iCs/>
          <w:noProof/>
          <w:sz w:val="28"/>
          <w:szCs w:val="28"/>
          <w:u w:val="single"/>
          <w:lang w:val="vi-VN"/>
        </w:rPr>
        <w:t>T</w:t>
      </w:r>
      <w:r w:rsidR="00C015F7" w:rsidRPr="002A3213">
        <w:rPr>
          <w:bCs/>
          <w:iCs/>
          <w:noProof/>
          <w:sz w:val="28"/>
          <w:szCs w:val="28"/>
          <w:u w:val="single"/>
          <w:lang w:val="vi-VN"/>
        </w:rPr>
        <w:t>ác động t</w:t>
      </w:r>
      <w:r w:rsidRPr="002A3213">
        <w:rPr>
          <w:bCs/>
          <w:iCs/>
          <w:noProof/>
          <w:sz w:val="28"/>
          <w:szCs w:val="28"/>
          <w:u w:val="single"/>
          <w:lang w:val="vi-VN"/>
        </w:rPr>
        <w:t>ích cực</w:t>
      </w:r>
      <w:r w:rsidR="00C03626" w:rsidRPr="002A3213">
        <w:rPr>
          <w:bCs/>
          <w:iCs/>
          <w:noProof/>
          <w:sz w:val="28"/>
          <w:szCs w:val="28"/>
          <w:u w:val="single"/>
          <w:lang w:val="vi-VN"/>
        </w:rPr>
        <w:t>:</w:t>
      </w:r>
    </w:p>
    <w:p w14:paraId="61E6E91D" w14:textId="77777777" w:rsidR="006225E3" w:rsidRPr="002A3213" w:rsidRDefault="006225E3" w:rsidP="000967EB">
      <w:pPr>
        <w:widowControl w:val="0"/>
        <w:spacing w:before="120" w:line="340" w:lineRule="exact"/>
        <w:ind w:firstLine="567"/>
        <w:jc w:val="both"/>
        <w:rPr>
          <w:bCs/>
          <w:iCs/>
          <w:noProof/>
          <w:sz w:val="28"/>
          <w:szCs w:val="28"/>
          <w:lang w:val="vi-VN"/>
        </w:rPr>
      </w:pPr>
      <w:r w:rsidRPr="002A3213">
        <w:rPr>
          <w:bCs/>
          <w:iCs/>
          <w:noProof/>
          <w:sz w:val="28"/>
          <w:szCs w:val="28"/>
          <w:lang w:val="vi-VN"/>
        </w:rPr>
        <w:t>(i) Nhà nước</w:t>
      </w:r>
      <w:r w:rsidR="00D7387A" w:rsidRPr="002A3213">
        <w:rPr>
          <w:bCs/>
          <w:iCs/>
          <w:noProof/>
          <w:sz w:val="28"/>
          <w:szCs w:val="28"/>
          <w:lang w:val="vi-VN"/>
        </w:rPr>
        <w:t>:</w:t>
      </w:r>
    </w:p>
    <w:p w14:paraId="7289ED2D" w14:textId="1583F0FB" w:rsidR="006225E3" w:rsidRPr="002A3213" w:rsidRDefault="006225E3" w:rsidP="000967EB">
      <w:pPr>
        <w:widowControl w:val="0"/>
        <w:spacing w:before="120" w:line="340" w:lineRule="exact"/>
        <w:ind w:firstLine="567"/>
        <w:jc w:val="both"/>
        <w:rPr>
          <w:noProof/>
          <w:sz w:val="28"/>
          <w:szCs w:val="28"/>
          <w:lang w:val="vi-VN"/>
        </w:rPr>
      </w:pPr>
      <w:r w:rsidRPr="002A3213">
        <w:rPr>
          <w:i/>
          <w:noProof/>
          <w:sz w:val="28"/>
          <w:szCs w:val="28"/>
          <w:lang w:val="vi-VN"/>
        </w:rPr>
        <w:t>Nếu</w:t>
      </w:r>
      <w:r w:rsidR="008461A4" w:rsidRPr="002A3213">
        <w:rPr>
          <w:i/>
          <w:noProof/>
          <w:sz w:val="28"/>
          <w:szCs w:val="28"/>
          <w:lang w:val="vi-VN"/>
        </w:rPr>
        <w:t xml:space="preserve"> </w:t>
      </w:r>
      <w:r w:rsidR="00C469FF" w:rsidRPr="002A3213">
        <w:rPr>
          <w:i/>
          <w:noProof/>
          <w:sz w:val="28"/>
          <w:szCs w:val="28"/>
          <w:lang w:val="vi-VN"/>
        </w:rPr>
        <w:t>chính quyền thành phố Hà Nội</w:t>
      </w:r>
      <w:r w:rsidRPr="002A3213">
        <w:rPr>
          <w:i/>
          <w:noProof/>
          <w:sz w:val="28"/>
          <w:szCs w:val="28"/>
          <w:lang w:val="vi-VN"/>
        </w:rPr>
        <w:t xml:space="preserve"> được quyết định: Điều chỉnh nhiệm vụ, quyền hạn cơ quan chuyên môn thuộc </w:t>
      </w:r>
      <w:r w:rsidR="00C469FF" w:rsidRPr="002A3213">
        <w:rPr>
          <w:i/>
          <w:noProof/>
          <w:sz w:val="28"/>
          <w:szCs w:val="28"/>
          <w:lang w:val="vi-VN"/>
        </w:rPr>
        <w:t>UBND thành phố Hà Nội</w:t>
      </w:r>
      <w:r w:rsidRPr="002A3213">
        <w:rPr>
          <w:i/>
          <w:noProof/>
          <w:sz w:val="28"/>
          <w:szCs w:val="28"/>
          <w:lang w:val="vi-VN"/>
        </w:rPr>
        <w:t xml:space="preserve">; quy định số lượng, tên gọi, biên chế, điều chỉnh chức năng, nhiệm vụ cơ quan chuyên môn thuộc UBND quận, huyện, thành phố thuộc </w:t>
      </w:r>
      <w:r w:rsidR="0020257A" w:rsidRPr="002A3213">
        <w:rPr>
          <w:i/>
          <w:noProof/>
          <w:sz w:val="28"/>
          <w:szCs w:val="28"/>
          <w:lang w:val="vi-VN"/>
        </w:rPr>
        <w:lastRenderedPageBreak/>
        <w:t>Thành phố</w:t>
      </w:r>
      <w:r w:rsidRPr="002A3213">
        <w:rPr>
          <w:i/>
          <w:noProof/>
          <w:sz w:val="28"/>
          <w:szCs w:val="28"/>
          <w:lang w:val="vi-VN"/>
        </w:rPr>
        <w:t xml:space="preserve">; thành lập một số cơ quan chuyên môn đặc thù cấp Thành phố và cấp huyện; thành lập, tổ chức lại các cơ quan, tổ chức, đơn vị thuộc thẩm quyền của </w:t>
      </w:r>
      <w:r w:rsidR="00C469FF" w:rsidRPr="002A3213">
        <w:rPr>
          <w:i/>
          <w:noProof/>
          <w:sz w:val="28"/>
          <w:szCs w:val="28"/>
          <w:lang w:val="vi-VN"/>
        </w:rPr>
        <w:t>chính quyền thành phố Hà Nội</w:t>
      </w:r>
      <w:r w:rsidRPr="002A3213">
        <w:rPr>
          <w:noProof/>
          <w:sz w:val="28"/>
          <w:szCs w:val="28"/>
          <w:lang w:val="vi-VN"/>
        </w:rPr>
        <w:t xml:space="preserve">, sẽ giúp cho bộ máy chính quyền được tinh gọn, hợp lý, không chồng chéo, hoạt động thông suốt, kết quả, thực thi pháp luật được đồng bộ, thuận lợi, xác định trách nhiệm rõ theo hướng một việc một đầu mối xuyên suốt, từ đó nâng cao hiệu lực hiệu quả hoạt động, tăng cường tính chuyên nghiệp cho bộ máy và cán bộ, công chức, viên chức. </w:t>
      </w:r>
    </w:p>
    <w:p w14:paraId="305CC9EA" w14:textId="61198BA8" w:rsidR="006225E3" w:rsidRPr="002A3213" w:rsidRDefault="006225E3" w:rsidP="000967EB">
      <w:pPr>
        <w:pStyle w:val="NormalWeb"/>
        <w:widowControl w:val="0"/>
        <w:shd w:val="clear" w:color="auto" w:fill="FFFFFF"/>
        <w:spacing w:before="120" w:beforeAutospacing="0" w:after="0" w:afterAutospacing="0" w:line="340" w:lineRule="exact"/>
        <w:ind w:firstLine="567"/>
        <w:jc w:val="both"/>
        <w:textAlignment w:val="baseline"/>
        <w:rPr>
          <w:noProof/>
          <w:sz w:val="28"/>
          <w:szCs w:val="28"/>
          <w:lang w:val="vi-VN"/>
        </w:rPr>
      </w:pPr>
      <w:r w:rsidRPr="002A3213">
        <w:rPr>
          <w:noProof/>
          <w:sz w:val="28"/>
          <w:szCs w:val="28"/>
          <w:lang w:val="vi-VN"/>
        </w:rPr>
        <w:t xml:space="preserve">- Thống nhất một chế độ công vụ sẽ tạo cơ sở để chuẩn hóa lại đội ngũ cán bộ, công chức Thủ đô, tăng tính chuyên nghiệp của đội ngũ cán bộ công chức, </w:t>
      </w:r>
      <w:r w:rsidR="00737F78" w:rsidRPr="00354981">
        <w:rPr>
          <w:noProof/>
          <w:sz w:val="28"/>
          <w:szCs w:val="28"/>
          <w:lang w:val="vi-VN"/>
        </w:rPr>
        <w:t>qua</w:t>
      </w:r>
      <w:r w:rsidRPr="002A3213">
        <w:rPr>
          <w:noProof/>
          <w:sz w:val="28"/>
          <w:szCs w:val="28"/>
          <w:lang w:val="vi-VN"/>
        </w:rPr>
        <w:t xml:space="preserve"> đó nâng cao chất lượng thực thi công vụ, tăng tính hiệu quả trong hoạt động của bộ máy chính quyền các cấp. Mặt khác, việc thống nhất chế độ công vụ, công chức cũng sẽ giúp cho đội ngũ cán bộ, công chức cấp xã không bị “phân biệt đối xử” như hiện nay</w:t>
      </w:r>
      <w:r w:rsidRPr="002A3213">
        <w:rPr>
          <w:rStyle w:val="FootnoteReference"/>
          <w:noProof/>
          <w:sz w:val="28"/>
          <w:szCs w:val="28"/>
          <w:lang w:val="vi-VN"/>
        </w:rPr>
        <w:footnoteReference w:id="15"/>
      </w:r>
      <w:r w:rsidRPr="002A3213">
        <w:rPr>
          <w:noProof/>
          <w:sz w:val="28"/>
          <w:szCs w:val="28"/>
          <w:lang w:val="vi-VN"/>
        </w:rPr>
        <w:t xml:space="preserve"> bảo đảm tính công bằng về quyền và trách nhiệm như đối với cán bộ, công chức cấp huyện;</w:t>
      </w:r>
      <w:r w:rsidR="007D1C42" w:rsidRPr="00354981">
        <w:rPr>
          <w:noProof/>
          <w:sz w:val="28"/>
          <w:szCs w:val="28"/>
          <w:lang w:val="vi-VN"/>
        </w:rPr>
        <w:t xml:space="preserve"> </w:t>
      </w:r>
      <w:r w:rsidRPr="002A3213">
        <w:rPr>
          <w:noProof/>
          <w:sz w:val="28"/>
          <w:szCs w:val="28"/>
          <w:lang w:val="vi-VN"/>
        </w:rPr>
        <w:t xml:space="preserve">tạo ra tâm lý phấn khởi trong đội ngũ cán bộ, công chức cấp xã.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354981" w14:paraId="07037B5B" w14:textId="77777777" w:rsidTr="00337569">
        <w:tc>
          <w:tcPr>
            <w:tcW w:w="9464" w:type="dxa"/>
            <w:shd w:val="clear" w:color="auto" w:fill="auto"/>
          </w:tcPr>
          <w:p w14:paraId="72BAE581" w14:textId="77777777" w:rsidR="006225E3" w:rsidRPr="002A3213" w:rsidRDefault="006225E3" w:rsidP="006A6CAE">
            <w:pPr>
              <w:pStyle w:val="Heading4"/>
              <w:keepNext w:val="0"/>
              <w:keepLines w:val="0"/>
              <w:widowControl w:val="0"/>
              <w:numPr>
                <w:ilvl w:val="0"/>
                <w:numId w:val="0"/>
              </w:numPr>
              <w:shd w:val="clear" w:color="auto" w:fill="FFFFFF"/>
              <w:spacing w:before="120" w:after="120" w:line="320" w:lineRule="atLeast"/>
              <w:ind w:firstLine="567"/>
              <w:jc w:val="both"/>
              <w:rPr>
                <w:rFonts w:ascii="Times New Roman" w:hAnsi="Times New Roman"/>
                <w:noProof/>
                <w:sz w:val="24"/>
                <w:szCs w:val="24"/>
                <w:lang w:val="vi-VN"/>
              </w:rPr>
            </w:pPr>
            <w:r w:rsidRPr="002A3213">
              <w:rPr>
                <w:rFonts w:ascii="Times New Roman" w:hAnsi="Times New Roman"/>
                <w:b w:val="0"/>
                <w:noProof/>
                <w:color w:val="333333"/>
                <w:sz w:val="24"/>
                <w:szCs w:val="24"/>
                <w:lang w:val="vi-VN"/>
              </w:rPr>
              <w:t>Hiện nay, t</w:t>
            </w:r>
            <w:r w:rsidRPr="002A3213">
              <w:rPr>
                <w:rFonts w:ascii="Times New Roman" w:hAnsi="Times New Roman"/>
                <w:b w:val="0"/>
                <w:noProof/>
                <w:sz w:val="24"/>
                <w:szCs w:val="24"/>
                <w:lang w:val="vi-VN"/>
              </w:rPr>
              <w:t>ại địa bàn Thủ đô, số lượng cán bộ cấp xã là 5</w:t>
            </w:r>
            <w:r w:rsidR="00BB093D"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332 người, công chức cấp xã là 3</w:t>
            </w:r>
            <w:r w:rsidR="00BB093D"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 xml:space="preserve">883 người; trong đó số lượng cán bộ cấp xã chưa có trình độ đại học là 542 người (chiếm </w:t>
            </w:r>
            <w:r w:rsidRPr="002A3213">
              <w:rPr>
                <w:rFonts w:ascii="Times New Roman" w:hAnsi="Times New Roman"/>
                <w:b w:val="0"/>
                <w:noProof/>
                <w:sz w:val="24"/>
                <w:szCs w:val="24"/>
                <w:lang w:val="vi-VN"/>
              </w:rPr>
              <w:lastRenderedPageBreak/>
              <w:t>tỉ lệ gần 10,2%), số lượng công chức cấp xã chưa có trình độ đại học là 535 người (chiếm tỉ lệ gần 14%)</w:t>
            </w:r>
            <w:r w:rsidR="009245F7"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 xml:space="preserve"> Tuy nhiên, sau khi có </w:t>
            </w:r>
            <w:r w:rsidR="006A6CAE" w:rsidRPr="006A6CAE">
              <w:rPr>
                <w:rFonts w:ascii="Times New Roman" w:hAnsi="Times New Roman"/>
                <w:b w:val="0"/>
                <w:noProof/>
                <w:sz w:val="24"/>
                <w:szCs w:val="24"/>
                <w:lang w:val="vi-VN"/>
              </w:rPr>
              <w:t>T</w:t>
            </w:r>
            <w:r w:rsidRPr="002A3213">
              <w:rPr>
                <w:rFonts w:ascii="Times New Roman" w:hAnsi="Times New Roman"/>
                <w:b w:val="0"/>
                <w:noProof/>
                <w:sz w:val="24"/>
                <w:szCs w:val="24"/>
                <w:lang w:val="vi-VN"/>
              </w:rPr>
              <w:t xml:space="preserve">hông tư </w:t>
            </w:r>
            <w:r w:rsidR="006A6CAE" w:rsidRPr="006A6CAE">
              <w:rPr>
                <w:rFonts w:ascii="Times New Roman" w:hAnsi="Times New Roman"/>
                <w:b w:val="0"/>
                <w:noProof/>
                <w:sz w:val="24"/>
                <w:szCs w:val="24"/>
                <w:lang w:val="vi-VN"/>
              </w:rPr>
              <w:t xml:space="preserve">số </w:t>
            </w:r>
            <w:r w:rsidRPr="002A3213">
              <w:rPr>
                <w:rFonts w:ascii="Times New Roman" w:hAnsi="Times New Roman"/>
                <w:b w:val="0"/>
                <w:noProof/>
                <w:sz w:val="24"/>
                <w:szCs w:val="24"/>
                <w:lang w:val="vi-VN"/>
              </w:rPr>
              <w:t xml:space="preserve">13/2019/TT-BNV </w:t>
            </w:r>
            <w:r w:rsidR="006A6CAE" w:rsidRPr="006A6CAE">
              <w:rPr>
                <w:rFonts w:ascii="Times New Roman" w:hAnsi="Times New Roman"/>
                <w:b w:val="0"/>
                <w:noProof/>
                <w:sz w:val="24"/>
                <w:szCs w:val="24"/>
                <w:lang w:val="vi-VN"/>
              </w:rPr>
              <w:t xml:space="preserve">của Bộ trưởng Bộ Nội vụ </w:t>
            </w:r>
            <w:r w:rsidR="006A6CAE">
              <w:rPr>
                <w:rFonts w:ascii="Times New Roman" w:hAnsi="Times New Roman"/>
                <w:b w:val="0"/>
                <w:noProof/>
                <w:sz w:val="24"/>
                <w:szCs w:val="24"/>
                <w:lang w:val="vi-VN"/>
              </w:rPr>
              <w:t xml:space="preserve">ngày 06/11/2019 </w:t>
            </w:r>
            <w:r w:rsidR="006A6CAE" w:rsidRPr="006A6CAE">
              <w:rPr>
                <w:rFonts w:ascii="Times New Roman" w:hAnsi="Times New Roman"/>
                <w:b w:val="0"/>
                <w:noProof/>
                <w:sz w:val="24"/>
                <w:szCs w:val="24"/>
                <w:lang w:val="vi-VN"/>
              </w:rPr>
              <w:t>h</w:t>
            </w:r>
            <w:r w:rsidRPr="002A3213">
              <w:rPr>
                <w:rFonts w:ascii="Times New Roman" w:hAnsi="Times New Roman"/>
                <w:b w:val="0"/>
                <w:noProof/>
                <w:sz w:val="24"/>
                <w:szCs w:val="24"/>
                <w:lang w:val="vi-VN"/>
              </w:rPr>
              <w:t>ướng dẫn một số quy định về cán bộ, công chức cấp xã và người hoạt động không chuyên trách ở cấp xã, ở thôn, tổ dân phố thì số lượng này sẽ phải</w:t>
            </w:r>
            <w:r w:rsidR="006A6CAE" w:rsidRPr="006A6CAE">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được chuẩn hóa</w:t>
            </w:r>
            <w:r w:rsidR="006A6CAE" w:rsidRPr="006A6CAE">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để đáp ứng yêu cầu (tính đế</w:t>
            </w:r>
            <w:r w:rsidR="002A3213">
              <w:rPr>
                <w:rFonts w:ascii="Times New Roman" w:hAnsi="Times New Roman"/>
                <w:b w:val="0"/>
                <w:noProof/>
                <w:sz w:val="24"/>
                <w:szCs w:val="24"/>
                <w:lang w:val="vi-VN"/>
              </w:rPr>
              <w:t>n năm 2024)</w:t>
            </w:r>
            <w:r w:rsidR="002A3213" w:rsidRPr="002A3213">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Bên cạnh đó, nếu xét về phạm vi, mức độ hoạt động, cán bộ, công chức cấp xã cũng đang gánh vác một áp lực công việc không thua kém công chức cấp huyện. Một lĩnh vực chuyên môn, trong khi ở tỉnh có bộ máy giúp việc là cấp sở với biên chế đến vài chục người, cấp huyện là các phòng cũng khoảng từ 07 cho đến trên 10 biên chế, còn cấp xã</w:t>
            </w:r>
            <w:r w:rsidR="00A57079"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 xml:space="preserve"> chức danh công chức phụ trách lĩnh vực này chỉ có 1 người.</w:t>
            </w:r>
          </w:p>
        </w:tc>
      </w:tr>
    </w:tbl>
    <w:p w14:paraId="2B9FFE58" w14:textId="305A4E11" w:rsidR="006225E3" w:rsidRPr="000967EB" w:rsidRDefault="006225E3" w:rsidP="000967EB">
      <w:pPr>
        <w:widowControl w:val="0"/>
        <w:shd w:val="clear" w:color="auto" w:fill="FFFFFF"/>
        <w:spacing w:before="120" w:line="340" w:lineRule="exact"/>
        <w:ind w:firstLine="567"/>
        <w:jc w:val="both"/>
        <w:textAlignment w:val="baseline"/>
        <w:rPr>
          <w:noProof/>
          <w:sz w:val="28"/>
          <w:szCs w:val="28"/>
          <w:lang w:val="vi-VN"/>
        </w:rPr>
      </w:pPr>
      <w:r w:rsidRPr="000967EB">
        <w:rPr>
          <w:noProof/>
          <w:spacing w:val="-2"/>
          <w:sz w:val="28"/>
          <w:szCs w:val="28"/>
          <w:lang w:val="vi-VN"/>
        </w:rPr>
        <w:lastRenderedPageBreak/>
        <w:t xml:space="preserve">- </w:t>
      </w:r>
      <w:r w:rsidRPr="000967EB">
        <w:rPr>
          <w:i/>
          <w:noProof/>
          <w:spacing w:val="-2"/>
          <w:sz w:val="28"/>
          <w:szCs w:val="28"/>
          <w:lang w:val="vi-VN"/>
        </w:rPr>
        <w:t xml:space="preserve">Người đứng đầu cơ quan, tổ chức, đơn vị có tư cách pháp nhân thuộc </w:t>
      </w:r>
      <w:r w:rsidR="00131876" w:rsidRPr="000967EB">
        <w:rPr>
          <w:i/>
          <w:noProof/>
          <w:spacing w:val="-2"/>
          <w:sz w:val="28"/>
          <w:szCs w:val="28"/>
          <w:lang w:val="vi-VN"/>
        </w:rPr>
        <w:t>thành phố Hà Nội</w:t>
      </w:r>
      <w:r w:rsidRPr="000967EB">
        <w:rPr>
          <w:i/>
          <w:noProof/>
          <w:spacing w:val="-2"/>
          <w:sz w:val="28"/>
          <w:szCs w:val="28"/>
          <w:lang w:val="vi-VN"/>
        </w:rPr>
        <w:t xml:space="preserve"> được ký hợp đồng lao động ở một số vị trí việc làm khi có nhu cầu; được tuyển dụng, bổ nhiệm từ cấp phó trở xuống và chịu trách nhiệm cá nhân về chất lượng đội ngũ công chức, viên chức thuộc quyền quản lý</w:t>
      </w:r>
      <w:r w:rsidRPr="000967EB">
        <w:rPr>
          <w:noProof/>
          <w:spacing w:val="-2"/>
          <w:sz w:val="28"/>
          <w:szCs w:val="28"/>
          <w:lang w:val="vi-VN"/>
        </w:rPr>
        <w:t xml:space="preserve"> sẽ tạo môi trường cạnh tranh, năng động trong hoạt động công vụ, huy động nguồn lực giải quyết sớm được bất cập, tồn tại; giải quyết vấn đề việc làm nhanh hơn quy trình tuyển dụng (</w:t>
      </w:r>
      <w:r w:rsidR="00737F78" w:rsidRPr="000967EB">
        <w:rPr>
          <w:noProof/>
          <w:spacing w:val="-2"/>
          <w:sz w:val="28"/>
          <w:szCs w:val="28"/>
          <w:lang w:val="vi-VN"/>
        </w:rPr>
        <w:t>thông thường để thực hiện việc</w:t>
      </w:r>
      <w:r w:rsidRPr="000967EB">
        <w:rPr>
          <w:noProof/>
          <w:spacing w:val="-2"/>
          <w:sz w:val="28"/>
          <w:szCs w:val="28"/>
          <w:lang w:val="vi-VN"/>
        </w:rPr>
        <w:t xml:space="preserve"> tuyển dụng </w:t>
      </w:r>
      <w:r w:rsidR="00737F78" w:rsidRPr="000967EB">
        <w:rPr>
          <w:noProof/>
          <w:spacing w:val="-2"/>
          <w:sz w:val="28"/>
          <w:szCs w:val="28"/>
          <w:lang w:val="vi-VN"/>
        </w:rPr>
        <w:t xml:space="preserve">mất </w:t>
      </w:r>
      <w:r w:rsidRPr="000967EB">
        <w:rPr>
          <w:noProof/>
          <w:spacing w:val="-2"/>
          <w:sz w:val="28"/>
          <w:szCs w:val="28"/>
          <w:lang w:val="vi-VN"/>
        </w:rPr>
        <w:t>từ 06 tháng trở lên). Khi hoạt động quản lý, điều hành trong nội bộ cơ quan đơn vị được thông suốt, tập trung hiệu quả sẽ tạo ra động lực</w:t>
      </w:r>
      <w:r w:rsidR="00C52043" w:rsidRPr="000967EB">
        <w:rPr>
          <w:noProof/>
          <w:spacing w:val="-2"/>
          <w:sz w:val="28"/>
          <w:szCs w:val="28"/>
          <w:lang w:val="vi-VN"/>
        </w:rPr>
        <w:t xml:space="preserve"> </w:t>
      </w:r>
      <w:r w:rsidRPr="000967EB">
        <w:rPr>
          <w:noProof/>
          <w:spacing w:val="-2"/>
          <w:sz w:val="28"/>
          <w:szCs w:val="28"/>
          <w:lang w:val="vi-VN"/>
        </w:rPr>
        <w:t xml:space="preserve">cho cán bộ, công chức phát huy </w:t>
      </w:r>
      <w:r w:rsidR="007D1C42" w:rsidRPr="000967EB">
        <w:rPr>
          <w:noProof/>
          <w:spacing w:val="-2"/>
          <w:sz w:val="28"/>
          <w:szCs w:val="28"/>
          <w:lang w:val="vi-VN"/>
        </w:rPr>
        <w:t xml:space="preserve">năng lực, </w:t>
      </w:r>
      <w:r w:rsidRPr="000967EB">
        <w:rPr>
          <w:noProof/>
          <w:spacing w:val="-2"/>
          <w:sz w:val="28"/>
          <w:szCs w:val="28"/>
          <w:lang w:val="vi-VN"/>
        </w:rPr>
        <w:t>sự cống hiến và sáng tạo, từ đó nâng cao hiệu lực, hiệu quả quản lý, tiết kiệm được nhiều thời gian, nguồn lực trong việc thực hiện công tác cán bộ nói riêng và quản lý điều hành nói chung</w:t>
      </w:r>
      <w:r w:rsidRPr="000967EB">
        <w:rPr>
          <w:noProof/>
          <w:sz w:val="28"/>
          <w:szCs w:val="28"/>
          <w:lang w:val="vi-VN"/>
        </w:rPr>
        <w:t>.</w:t>
      </w:r>
    </w:p>
    <w:p w14:paraId="33ED36DC" w14:textId="77777777" w:rsidR="006225E3" w:rsidRPr="000967EB" w:rsidRDefault="006225E3" w:rsidP="000967EB">
      <w:pPr>
        <w:widowControl w:val="0"/>
        <w:spacing w:before="120" w:line="340" w:lineRule="exact"/>
        <w:ind w:firstLine="567"/>
        <w:jc w:val="both"/>
        <w:rPr>
          <w:noProof/>
          <w:sz w:val="28"/>
          <w:szCs w:val="28"/>
          <w:lang w:val="vi-VN"/>
        </w:rPr>
      </w:pPr>
      <w:r w:rsidRPr="000967EB">
        <w:rPr>
          <w:noProof/>
          <w:color w:val="000000"/>
          <w:sz w:val="28"/>
          <w:szCs w:val="28"/>
          <w:lang w:val="vi-VN"/>
        </w:rPr>
        <w:t>-</w:t>
      </w:r>
      <w:r w:rsidR="008461A4" w:rsidRPr="000967EB">
        <w:rPr>
          <w:noProof/>
          <w:color w:val="000000"/>
          <w:sz w:val="28"/>
          <w:szCs w:val="28"/>
          <w:lang w:val="vi-VN"/>
        </w:rPr>
        <w:t xml:space="preserve"> </w:t>
      </w:r>
      <w:r w:rsidRPr="000967EB">
        <w:rPr>
          <w:noProof/>
          <w:color w:val="000000"/>
          <w:sz w:val="28"/>
          <w:szCs w:val="28"/>
          <w:lang w:val="vi-VN"/>
        </w:rPr>
        <w:t xml:space="preserve">Việc nâng mức xử phạt và mở rộng phạm vi áp dụng </w:t>
      </w:r>
      <w:r w:rsidRPr="000967EB">
        <w:rPr>
          <w:noProof/>
          <w:color w:val="000000"/>
          <w:sz w:val="28"/>
          <w:szCs w:val="28"/>
          <w:lang w:val="vi-VN"/>
        </w:rPr>
        <w:lastRenderedPageBreak/>
        <w:t xml:space="preserve">mức xử phạt </w:t>
      </w:r>
      <w:r w:rsidR="007D1C42" w:rsidRPr="000967EB">
        <w:rPr>
          <w:noProof/>
          <w:color w:val="000000"/>
          <w:sz w:val="28"/>
          <w:szCs w:val="28"/>
          <w:lang w:val="vi-VN"/>
        </w:rPr>
        <w:t xml:space="preserve">VPHC </w:t>
      </w:r>
      <w:r w:rsidRPr="000967EB">
        <w:rPr>
          <w:noProof/>
          <w:color w:val="000000"/>
          <w:sz w:val="28"/>
          <w:szCs w:val="28"/>
          <w:lang w:val="vi-VN"/>
        </w:rPr>
        <w:t xml:space="preserve">trên địa bàn toàn Thủ đô đối với một số lĩnh vực như PCCC, quảng cáo, an toàn thực phẩm sẽ bảo đảm tốt hơn việc ngăn chặn và xử lý dứt điểm, kịp thời các </w:t>
      </w:r>
      <w:r w:rsidR="007D1C42" w:rsidRPr="000967EB">
        <w:rPr>
          <w:noProof/>
          <w:color w:val="000000"/>
          <w:sz w:val="28"/>
          <w:szCs w:val="28"/>
          <w:lang w:val="vi-VN"/>
        </w:rPr>
        <w:t>VPHC</w:t>
      </w:r>
      <w:r w:rsidRPr="000967EB">
        <w:rPr>
          <w:noProof/>
          <w:color w:val="000000"/>
          <w:sz w:val="28"/>
          <w:szCs w:val="28"/>
          <w:lang w:val="vi-VN"/>
        </w:rPr>
        <w:t xml:space="preserve">; các VPHC sẽ giảm; đảm bảo tính nghiêm minh của pháp luật; tăng cường hiệu lực, hiệu quả quản lý nhà nước, từ đó bảo đảm tốt hơn an ninh trật tự, an toàn xã hội trên địa bàn Thủ đô. </w:t>
      </w:r>
    </w:p>
    <w:p w14:paraId="2E5E54F0" w14:textId="77777777" w:rsidR="006225E3" w:rsidRPr="000967EB" w:rsidRDefault="006225E3" w:rsidP="000967EB">
      <w:pPr>
        <w:pStyle w:val="NormalWeb"/>
        <w:widowControl w:val="0"/>
        <w:shd w:val="clear" w:color="auto" w:fill="FFFFFF"/>
        <w:spacing w:before="120" w:beforeAutospacing="0" w:after="0" w:afterAutospacing="0" w:line="340" w:lineRule="exact"/>
        <w:ind w:firstLine="567"/>
        <w:jc w:val="both"/>
        <w:textAlignment w:val="baseline"/>
        <w:rPr>
          <w:iCs/>
          <w:noProof/>
          <w:sz w:val="28"/>
          <w:szCs w:val="28"/>
          <w:lang w:val="vi-VN"/>
        </w:rPr>
      </w:pPr>
      <w:r w:rsidRPr="000967EB">
        <w:rPr>
          <w:iCs/>
          <w:noProof/>
          <w:sz w:val="28"/>
          <w:szCs w:val="28"/>
          <w:lang w:val="vi-VN"/>
        </w:rPr>
        <w:t>(ii) Người dân</w:t>
      </w:r>
      <w:r w:rsidR="00113ED9" w:rsidRPr="000967EB">
        <w:rPr>
          <w:iCs/>
          <w:noProof/>
          <w:sz w:val="28"/>
          <w:szCs w:val="28"/>
          <w:lang w:val="vi-VN"/>
        </w:rPr>
        <w:t>,</w:t>
      </w:r>
      <w:r w:rsidRPr="000967EB">
        <w:rPr>
          <w:iCs/>
          <w:noProof/>
          <w:sz w:val="28"/>
          <w:szCs w:val="28"/>
          <w:lang w:val="vi-VN"/>
        </w:rPr>
        <w:t xml:space="preserve"> doanh nghiệp</w:t>
      </w:r>
      <w:r w:rsidR="00B312D8" w:rsidRPr="000967EB">
        <w:rPr>
          <w:iCs/>
          <w:noProof/>
          <w:sz w:val="28"/>
          <w:szCs w:val="28"/>
          <w:lang w:val="vi-VN"/>
        </w:rPr>
        <w:t>:</w:t>
      </w:r>
    </w:p>
    <w:p w14:paraId="73ED4BCF" w14:textId="77777777" w:rsidR="006225E3" w:rsidRPr="000967EB" w:rsidRDefault="006225E3" w:rsidP="000967EB">
      <w:pPr>
        <w:widowControl w:val="0"/>
        <w:spacing w:before="120" w:line="340" w:lineRule="exact"/>
        <w:ind w:firstLine="567"/>
        <w:jc w:val="both"/>
        <w:rPr>
          <w:noProof/>
          <w:spacing w:val="-4"/>
          <w:sz w:val="28"/>
          <w:szCs w:val="28"/>
          <w:lang w:val="vi-VN"/>
        </w:rPr>
      </w:pPr>
      <w:r w:rsidRPr="000967EB">
        <w:rPr>
          <w:noProof/>
          <w:spacing w:val="-4"/>
          <w:sz w:val="28"/>
          <w:szCs w:val="28"/>
          <w:lang w:val="vi-VN"/>
        </w:rPr>
        <w:t xml:space="preserve">- Việc tăng thẩm quyền cho </w:t>
      </w:r>
      <w:r w:rsidR="00C469FF" w:rsidRPr="000967EB">
        <w:rPr>
          <w:noProof/>
          <w:spacing w:val="-4"/>
          <w:sz w:val="28"/>
          <w:szCs w:val="28"/>
          <w:lang w:val="vi-VN"/>
        </w:rPr>
        <w:t>chính quyền thành phố Hà Nội</w:t>
      </w:r>
      <w:r w:rsidRPr="000967EB">
        <w:rPr>
          <w:noProof/>
          <w:spacing w:val="-4"/>
          <w:sz w:val="28"/>
          <w:szCs w:val="28"/>
          <w:lang w:val="vi-VN"/>
        </w:rPr>
        <w:t xml:space="preserve"> sẽ giúp người dân</w:t>
      </w:r>
      <w:r w:rsidR="00113ED9" w:rsidRPr="000967EB">
        <w:rPr>
          <w:noProof/>
          <w:spacing w:val="-4"/>
          <w:sz w:val="28"/>
          <w:szCs w:val="28"/>
          <w:lang w:val="vi-VN"/>
        </w:rPr>
        <w:t xml:space="preserve">, </w:t>
      </w:r>
      <w:r w:rsidRPr="000967EB">
        <w:rPr>
          <w:noProof/>
          <w:spacing w:val="-4"/>
          <w:sz w:val="28"/>
          <w:szCs w:val="28"/>
          <w:lang w:val="vi-VN"/>
        </w:rPr>
        <w:t xml:space="preserve">doanh nghiệp thuận lợi hơn trong giao dịch hành chính, thực hiện một số </w:t>
      </w:r>
      <w:r w:rsidR="00823ED6" w:rsidRPr="000967EB">
        <w:rPr>
          <w:noProof/>
          <w:spacing w:val="-4"/>
          <w:sz w:val="28"/>
          <w:szCs w:val="28"/>
          <w:lang w:val="vi-VN"/>
        </w:rPr>
        <w:t>TTHC</w:t>
      </w:r>
      <w:r w:rsidR="0098655D" w:rsidRPr="000967EB">
        <w:rPr>
          <w:noProof/>
          <w:spacing w:val="-4"/>
          <w:sz w:val="28"/>
          <w:szCs w:val="28"/>
          <w:lang w:val="vi-VN"/>
        </w:rPr>
        <w:t>.</w:t>
      </w:r>
    </w:p>
    <w:p w14:paraId="71822F1F" w14:textId="77777777" w:rsidR="006225E3" w:rsidRPr="000967EB" w:rsidRDefault="006225E3" w:rsidP="000967EB">
      <w:pPr>
        <w:pStyle w:val="NormalWeb"/>
        <w:widowControl w:val="0"/>
        <w:shd w:val="clear" w:color="auto" w:fill="FFFFFF"/>
        <w:spacing w:before="120" w:beforeAutospacing="0" w:after="0" w:afterAutospacing="0" w:line="340" w:lineRule="exact"/>
        <w:ind w:firstLine="567"/>
        <w:jc w:val="both"/>
        <w:textAlignment w:val="baseline"/>
        <w:rPr>
          <w:noProof/>
          <w:sz w:val="28"/>
          <w:szCs w:val="28"/>
          <w:lang w:val="vi-VN"/>
        </w:rPr>
      </w:pPr>
      <w:r w:rsidRPr="000967EB">
        <w:rPr>
          <w:noProof/>
          <w:sz w:val="28"/>
          <w:szCs w:val="28"/>
          <w:lang w:val="vi-VN"/>
        </w:rPr>
        <w:t>- Người dân, doanh nghiệp sẽ được tiếp cận, cung ứng dịch vụ công có chất lượng ngày càng cao với một bộ máy, đội ngũ người thực thi công vụ ngày càng năng động, chuyên nghiệp và hiệu quả hơn</w:t>
      </w:r>
      <w:r w:rsidR="0098655D" w:rsidRPr="000967EB">
        <w:rPr>
          <w:noProof/>
          <w:sz w:val="28"/>
          <w:szCs w:val="28"/>
          <w:lang w:val="vi-VN"/>
        </w:rPr>
        <w:t>.</w:t>
      </w:r>
    </w:p>
    <w:p w14:paraId="2A5699E5" w14:textId="77777777" w:rsidR="006225E3" w:rsidRPr="000967EB" w:rsidRDefault="006225E3" w:rsidP="000967EB">
      <w:pPr>
        <w:widowControl w:val="0"/>
        <w:shd w:val="clear" w:color="auto" w:fill="FFFFFF"/>
        <w:spacing w:before="120" w:line="340" w:lineRule="exact"/>
        <w:ind w:firstLine="567"/>
        <w:jc w:val="both"/>
        <w:textAlignment w:val="baseline"/>
        <w:rPr>
          <w:noProof/>
          <w:sz w:val="28"/>
          <w:szCs w:val="28"/>
          <w:lang w:val="vi-VN"/>
        </w:rPr>
      </w:pPr>
      <w:r w:rsidRPr="000967EB">
        <w:rPr>
          <w:noProof/>
          <w:sz w:val="28"/>
          <w:szCs w:val="28"/>
          <w:lang w:val="vi-VN"/>
        </w:rPr>
        <w:t xml:space="preserve">- Việc được chủ động quyết định biên chế và ký kết hợp đồng lao động giúp cho người lao đông có thêm các cơ hội về thu nhập, việc làm và vị trí tuyển dụng; các dịch vụ công được đảm bảo về mặt chất lượng, quy trình, thời gian, từ đó đảm bảo được quyền và lợi ích của người dân, doanh nghiệp. </w:t>
      </w:r>
    </w:p>
    <w:p w14:paraId="575AB3BE" w14:textId="77777777" w:rsidR="006225E3" w:rsidRPr="000967EB" w:rsidRDefault="006225E3" w:rsidP="000967EB">
      <w:pPr>
        <w:widowControl w:val="0"/>
        <w:spacing w:before="120" w:line="340" w:lineRule="exact"/>
        <w:ind w:firstLine="567"/>
        <w:jc w:val="both"/>
        <w:rPr>
          <w:noProof/>
          <w:color w:val="000000"/>
          <w:sz w:val="28"/>
          <w:szCs w:val="28"/>
          <w:lang w:val="vi-VN"/>
        </w:rPr>
      </w:pPr>
      <w:r w:rsidRPr="000967EB">
        <w:rPr>
          <w:noProof/>
          <w:sz w:val="28"/>
          <w:szCs w:val="28"/>
          <w:lang w:val="vi-VN"/>
        </w:rPr>
        <w:t xml:space="preserve">- Việc tăng thẩm quyền cho </w:t>
      </w:r>
      <w:r w:rsidR="00113ED9" w:rsidRPr="000967EB">
        <w:rPr>
          <w:noProof/>
          <w:sz w:val="28"/>
          <w:szCs w:val="28"/>
          <w:lang w:val="vi-VN"/>
        </w:rPr>
        <w:t>c</w:t>
      </w:r>
      <w:r w:rsidR="00C469FF" w:rsidRPr="000967EB">
        <w:rPr>
          <w:noProof/>
          <w:sz w:val="28"/>
          <w:szCs w:val="28"/>
          <w:lang w:val="vi-VN"/>
        </w:rPr>
        <w:t xml:space="preserve">hính quyền </w:t>
      </w:r>
      <w:r w:rsidR="007D1C42" w:rsidRPr="000967EB">
        <w:rPr>
          <w:noProof/>
          <w:sz w:val="28"/>
          <w:szCs w:val="28"/>
          <w:lang w:val="vi-VN"/>
        </w:rPr>
        <w:t>T</w:t>
      </w:r>
      <w:r w:rsidR="00C469FF" w:rsidRPr="000967EB">
        <w:rPr>
          <w:noProof/>
          <w:sz w:val="28"/>
          <w:szCs w:val="28"/>
          <w:lang w:val="vi-VN"/>
        </w:rPr>
        <w:t xml:space="preserve">hành phố </w:t>
      </w:r>
      <w:r w:rsidRPr="000967EB">
        <w:rPr>
          <w:noProof/>
          <w:sz w:val="28"/>
          <w:szCs w:val="28"/>
          <w:lang w:val="vi-VN"/>
        </w:rPr>
        <w:t xml:space="preserve">trong lĩnh vực xử phạt </w:t>
      </w:r>
      <w:r w:rsidR="007D1C42" w:rsidRPr="000967EB">
        <w:rPr>
          <w:noProof/>
          <w:sz w:val="28"/>
          <w:szCs w:val="28"/>
          <w:lang w:val="vi-VN"/>
        </w:rPr>
        <w:t>VPHC</w:t>
      </w:r>
      <w:r w:rsidRPr="000967EB">
        <w:rPr>
          <w:noProof/>
          <w:sz w:val="28"/>
          <w:szCs w:val="28"/>
          <w:lang w:val="vi-VN"/>
        </w:rPr>
        <w:t xml:space="preserve"> sẽ giúp giảm số vụ </w:t>
      </w:r>
      <w:r w:rsidR="007D1C42" w:rsidRPr="000967EB">
        <w:rPr>
          <w:noProof/>
          <w:sz w:val="28"/>
          <w:szCs w:val="28"/>
          <w:lang w:val="vi-VN"/>
        </w:rPr>
        <w:t>VPHC</w:t>
      </w:r>
      <w:r w:rsidRPr="000967EB">
        <w:rPr>
          <w:noProof/>
          <w:sz w:val="28"/>
          <w:szCs w:val="28"/>
          <w:lang w:val="vi-VN"/>
        </w:rPr>
        <w:t xml:space="preserve"> </w:t>
      </w:r>
      <w:r w:rsidRPr="000967EB">
        <w:rPr>
          <w:noProof/>
          <w:sz w:val="28"/>
          <w:szCs w:val="28"/>
          <w:lang w:val="vi-VN"/>
        </w:rPr>
        <w:lastRenderedPageBreak/>
        <w:t>trong một số lĩnh vực, từ đó góp phần nâng cao các chỉ số về a</w:t>
      </w:r>
      <w:r w:rsidR="00B04CE3" w:rsidRPr="000967EB">
        <w:rPr>
          <w:noProof/>
          <w:sz w:val="28"/>
          <w:szCs w:val="28"/>
          <w:lang w:val="vi-VN"/>
        </w:rPr>
        <w:t>n ninh trật tự</w:t>
      </w:r>
      <w:r w:rsidRPr="000967EB">
        <w:rPr>
          <w:noProof/>
          <w:sz w:val="28"/>
          <w:szCs w:val="28"/>
          <w:lang w:val="vi-VN"/>
        </w:rPr>
        <w:t>, an toàn xã hội trên địa bàn Hà Nội, góp phần bảo đảm sự an toàn về tính mạng, tài sản, sức khỏe và sự an toàn của người dân và doanh nghiệp trên địa bàn; bảo đảm bình đẳng về trách nhiệm pháp lý giữa cá nhân, doanh nghiệp, tổ chức trên toàn địa</w:t>
      </w:r>
      <w:r w:rsidRPr="000967EB">
        <w:rPr>
          <w:noProof/>
          <w:color w:val="000000"/>
          <w:sz w:val="28"/>
          <w:szCs w:val="28"/>
          <w:lang w:val="vi-VN"/>
        </w:rPr>
        <w:t xml:space="preserve"> bàn Thành phố (cả nội thành và ngoại thành) khi có các hành vi </w:t>
      </w:r>
      <w:r w:rsidR="007D1C42" w:rsidRPr="000967EB">
        <w:rPr>
          <w:noProof/>
          <w:color w:val="000000"/>
          <w:sz w:val="28"/>
          <w:szCs w:val="28"/>
          <w:lang w:val="vi-VN"/>
        </w:rPr>
        <w:t>VPHC</w:t>
      </w:r>
      <w:r w:rsidRPr="000967EB">
        <w:rPr>
          <w:noProof/>
          <w:color w:val="000000"/>
          <w:sz w:val="28"/>
          <w:szCs w:val="28"/>
          <w:lang w:val="vi-VN"/>
        </w:rPr>
        <w:t xml:space="preserve"> tương đồng.</w:t>
      </w:r>
    </w:p>
    <w:p w14:paraId="4DAE59C9" w14:textId="77777777" w:rsidR="006225E3" w:rsidRPr="000967EB" w:rsidRDefault="006225E3" w:rsidP="000967EB">
      <w:pPr>
        <w:widowControl w:val="0"/>
        <w:spacing w:before="120" w:line="340" w:lineRule="exact"/>
        <w:ind w:firstLine="567"/>
        <w:jc w:val="both"/>
        <w:rPr>
          <w:bCs/>
          <w:noProof/>
          <w:sz w:val="28"/>
          <w:szCs w:val="28"/>
          <w:u w:val="single"/>
          <w:lang w:val="vi-VN"/>
        </w:rPr>
      </w:pPr>
      <w:r w:rsidRPr="000967EB">
        <w:rPr>
          <w:bCs/>
          <w:noProof/>
          <w:sz w:val="28"/>
          <w:szCs w:val="28"/>
          <w:u w:val="single"/>
          <w:lang w:val="vi-VN"/>
        </w:rPr>
        <w:t>T</w:t>
      </w:r>
      <w:r w:rsidR="00D272B2" w:rsidRPr="000967EB">
        <w:rPr>
          <w:bCs/>
          <w:noProof/>
          <w:sz w:val="28"/>
          <w:szCs w:val="28"/>
          <w:u w:val="single"/>
          <w:lang w:val="vi-VN"/>
        </w:rPr>
        <w:t>ác động t</w:t>
      </w:r>
      <w:r w:rsidRPr="000967EB">
        <w:rPr>
          <w:bCs/>
          <w:noProof/>
          <w:sz w:val="28"/>
          <w:szCs w:val="28"/>
          <w:u w:val="single"/>
          <w:lang w:val="vi-VN"/>
        </w:rPr>
        <w:t>iêu cực</w:t>
      </w:r>
      <w:r w:rsidR="005B0B38" w:rsidRPr="000967EB">
        <w:rPr>
          <w:bCs/>
          <w:noProof/>
          <w:sz w:val="28"/>
          <w:szCs w:val="28"/>
          <w:u w:val="single"/>
          <w:lang w:val="vi-VN"/>
        </w:rPr>
        <w:t>:</w:t>
      </w:r>
    </w:p>
    <w:p w14:paraId="34B76516" w14:textId="77777777" w:rsidR="006225E3" w:rsidRPr="000967EB" w:rsidRDefault="006225E3" w:rsidP="000967EB">
      <w:pPr>
        <w:widowControl w:val="0"/>
        <w:spacing w:before="120" w:line="340" w:lineRule="exact"/>
        <w:ind w:firstLine="567"/>
        <w:jc w:val="both"/>
        <w:rPr>
          <w:iCs/>
          <w:noProof/>
          <w:sz w:val="28"/>
          <w:szCs w:val="28"/>
          <w:lang w:val="vi-VN"/>
        </w:rPr>
      </w:pPr>
      <w:r w:rsidRPr="000967EB">
        <w:rPr>
          <w:iCs/>
          <w:noProof/>
          <w:sz w:val="28"/>
          <w:szCs w:val="28"/>
          <w:lang w:val="vi-VN"/>
        </w:rPr>
        <w:t>(i) Nhà nước</w:t>
      </w:r>
      <w:r w:rsidR="00D7387A" w:rsidRPr="000967EB">
        <w:rPr>
          <w:iCs/>
          <w:noProof/>
          <w:sz w:val="28"/>
          <w:szCs w:val="28"/>
          <w:lang w:val="vi-VN"/>
        </w:rPr>
        <w:t>:</w:t>
      </w:r>
    </w:p>
    <w:p w14:paraId="7AADDA80" w14:textId="4E0EBAD9" w:rsidR="006225E3" w:rsidRPr="000967EB"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Việc giao thẩm quyền cho </w:t>
      </w:r>
      <w:r w:rsidR="009C31B8" w:rsidRPr="000967EB">
        <w:rPr>
          <w:noProof/>
          <w:sz w:val="28"/>
          <w:szCs w:val="28"/>
          <w:lang w:val="vi-VN"/>
        </w:rPr>
        <w:t>c</w:t>
      </w:r>
      <w:r w:rsidRPr="000967EB">
        <w:rPr>
          <w:noProof/>
          <w:sz w:val="28"/>
          <w:szCs w:val="28"/>
          <w:lang w:val="vi-VN"/>
        </w:rPr>
        <w:t>hính quyền Thành phố được quyết định biên chế trên cơ sở khung danh mục vị trí việc làm được phê duyệt cũng có thể dẫn đến một số rủi ro nhất định.</w:t>
      </w:r>
      <w:r w:rsidR="008461A4" w:rsidRPr="000967EB">
        <w:rPr>
          <w:noProof/>
          <w:sz w:val="28"/>
          <w:szCs w:val="28"/>
          <w:lang w:val="vi-VN"/>
        </w:rPr>
        <w:t xml:space="preserve"> </w:t>
      </w:r>
      <w:r w:rsidRPr="000967EB">
        <w:rPr>
          <w:noProof/>
          <w:sz w:val="28"/>
          <w:szCs w:val="28"/>
          <w:lang w:val="vi-VN"/>
        </w:rPr>
        <w:t>Trong trường hợp Thành phố không quy định rõ các tiêu chí để</w:t>
      </w:r>
      <w:r w:rsidR="00C52043" w:rsidRPr="000967EB">
        <w:rPr>
          <w:noProof/>
          <w:sz w:val="28"/>
          <w:szCs w:val="28"/>
          <w:lang w:val="vi-VN"/>
        </w:rPr>
        <w:t xml:space="preserve"> </w:t>
      </w:r>
      <w:r w:rsidRPr="000967EB">
        <w:rPr>
          <w:noProof/>
          <w:sz w:val="28"/>
          <w:szCs w:val="28"/>
          <w:lang w:val="vi-VN"/>
        </w:rPr>
        <w:t>làm cơ sở</w:t>
      </w:r>
      <w:r w:rsidR="002D0606" w:rsidRPr="000967EB">
        <w:rPr>
          <w:noProof/>
          <w:sz w:val="28"/>
          <w:szCs w:val="28"/>
          <w:lang w:val="vi-VN"/>
        </w:rPr>
        <w:t xml:space="preserve"> </w:t>
      </w:r>
      <w:r w:rsidRPr="000967EB">
        <w:rPr>
          <w:noProof/>
          <w:sz w:val="28"/>
          <w:szCs w:val="28"/>
          <w:lang w:val="vi-VN"/>
        </w:rPr>
        <w:t xml:space="preserve">xác định số lượng biên chế cần </w:t>
      </w:r>
      <w:r w:rsidR="007D1C42" w:rsidRPr="000967EB">
        <w:rPr>
          <w:noProof/>
          <w:sz w:val="28"/>
          <w:szCs w:val="28"/>
          <w:lang w:val="vi-VN"/>
        </w:rPr>
        <w:t xml:space="preserve">có </w:t>
      </w:r>
      <w:r w:rsidRPr="000967EB">
        <w:rPr>
          <w:noProof/>
          <w:sz w:val="28"/>
          <w:szCs w:val="28"/>
          <w:lang w:val="vi-VN"/>
        </w:rPr>
        <w:t>để đáp ứng yêu cầu nhiệm vụ</w:t>
      </w:r>
      <w:r w:rsidR="00C52043" w:rsidRPr="000967EB">
        <w:rPr>
          <w:noProof/>
          <w:sz w:val="28"/>
          <w:szCs w:val="28"/>
          <w:lang w:val="vi-VN"/>
        </w:rPr>
        <w:t xml:space="preserve"> </w:t>
      </w:r>
      <w:r w:rsidRPr="000967EB">
        <w:rPr>
          <w:noProof/>
          <w:sz w:val="28"/>
          <w:szCs w:val="28"/>
          <w:lang w:val="vi-VN"/>
        </w:rPr>
        <w:t>một cách phù hợ</w:t>
      </w:r>
      <w:r w:rsidR="009C31B8" w:rsidRPr="000967EB">
        <w:rPr>
          <w:noProof/>
          <w:sz w:val="28"/>
          <w:szCs w:val="28"/>
          <w:lang w:val="vi-VN"/>
        </w:rPr>
        <w:t>p</w:t>
      </w:r>
      <w:r w:rsidRPr="000967EB">
        <w:rPr>
          <w:noProof/>
          <w:sz w:val="28"/>
          <w:szCs w:val="28"/>
          <w:lang w:val="vi-VN"/>
        </w:rPr>
        <w:t xml:space="preserve"> và</w:t>
      </w:r>
      <w:r w:rsidR="00C52043" w:rsidRPr="000967EB">
        <w:rPr>
          <w:noProof/>
          <w:sz w:val="28"/>
          <w:szCs w:val="28"/>
          <w:lang w:val="vi-VN"/>
        </w:rPr>
        <w:t xml:space="preserve"> </w:t>
      </w:r>
      <w:r w:rsidR="007D1C42" w:rsidRPr="000967EB">
        <w:rPr>
          <w:noProof/>
          <w:sz w:val="28"/>
          <w:szCs w:val="28"/>
          <w:lang w:val="vi-VN"/>
        </w:rPr>
        <w:t xml:space="preserve">việc giao quyền </w:t>
      </w:r>
      <w:r w:rsidRPr="000967EB">
        <w:rPr>
          <w:noProof/>
          <w:sz w:val="28"/>
          <w:szCs w:val="28"/>
          <w:lang w:val="vi-VN"/>
        </w:rPr>
        <w:t xml:space="preserve">quyết định </w:t>
      </w:r>
      <w:r w:rsidR="007D1C42" w:rsidRPr="000967EB">
        <w:rPr>
          <w:noProof/>
          <w:sz w:val="28"/>
          <w:szCs w:val="28"/>
          <w:lang w:val="vi-VN"/>
        </w:rPr>
        <w:t>cho Thành phố (</w:t>
      </w:r>
      <w:r w:rsidRPr="000967EB">
        <w:rPr>
          <w:noProof/>
          <w:sz w:val="28"/>
          <w:szCs w:val="28"/>
          <w:lang w:val="vi-VN"/>
        </w:rPr>
        <w:t>không phải xin ý kiến Chính phủ</w:t>
      </w:r>
      <w:r w:rsidR="007D1C42" w:rsidRPr="000967EB">
        <w:rPr>
          <w:noProof/>
          <w:sz w:val="28"/>
          <w:szCs w:val="28"/>
          <w:lang w:val="vi-VN"/>
        </w:rPr>
        <w:t>)</w:t>
      </w:r>
      <w:r w:rsidRPr="000967EB">
        <w:rPr>
          <w:noProof/>
          <w:sz w:val="28"/>
          <w:szCs w:val="28"/>
          <w:lang w:val="vi-VN"/>
        </w:rPr>
        <w:t xml:space="preserve"> có thể </w:t>
      </w:r>
      <w:r w:rsidR="007D1C42" w:rsidRPr="000967EB">
        <w:rPr>
          <w:noProof/>
          <w:sz w:val="28"/>
          <w:szCs w:val="28"/>
          <w:lang w:val="vi-VN"/>
        </w:rPr>
        <w:t>dẫn đến việc</w:t>
      </w:r>
      <w:r w:rsidRPr="000967EB">
        <w:rPr>
          <w:noProof/>
          <w:sz w:val="28"/>
          <w:szCs w:val="28"/>
          <w:lang w:val="vi-VN"/>
        </w:rPr>
        <w:t xml:space="preserve"> quyết định số lượng biên chế một cách chủ quan</w:t>
      </w:r>
      <w:r w:rsidR="007D1C42" w:rsidRPr="000967EB">
        <w:rPr>
          <w:noProof/>
          <w:sz w:val="28"/>
          <w:szCs w:val="28"/>
          <w:lang w:val="vi-VN"/>
        </w:rPr>
        <w:t>,</w:t>
      </w:r>
      <w:r w:rsidRPr="000967EB">
        <w:rPr>
          <w:noProof/>
          <w:sz w:val="28"/>
          <w:szCs w:val="28"/>
          <w:lang w:val="vi-VN"/>
        </w:rPr>
        <w:t xml:space="preserve"> </w:t>
      </w:r>
      <w:r w:rsidR="007D1C42" w:rsidRPr="000967EB">
        <w:rPr>
          <w:noProof/>
          <w:sz w:val="28"/>
          <w:szCs w:val="28"/>
          <w:lang w:val="vi-VN"/>
        </w:rPr>
        <w:t>không</w:t>
      </w:r>
      <w:r w:rsidRPr="000967EB">
        <w:rPr>
          <w:noProof/>
          <w:sz w:val="28"/>
          <w:szCs w:val="28"/>
          <w:lang w:val="vi-VN"/>
        </w:rPr>
        <w:t xml:space="preserve"> sát với nhu cầu thực tế</w:t>
      </w:r>
      <w:r w:rsidR="007D1C42" w:rsidRPr="000967EB">
        <w:rPr>
          <w:noProof/>
          <w:sz w:val="28"/>
          <w:szCs w:val="28"/>
          <w:lang w:val="vi-VN"/>
        </w:rPr>
        <w:t xml:space="preserve">; </w:t>
      </w:r>
      <w:r w:rsidRPr="000967EB">
        <w:rPr>
          <w:noProof/>
          <w:sz w:val="28"/>
          <w:szCs w:val="28"/>
          <w:lang w:val="vi-VN"/>
        </w:rPr>
        <w:t>chưa có sự nhìn nhận và đánh giá có tính chất cân đối, tổng thể trên bình diện chung của cả nước.</w:t>
      </w:r>
    </w:p>
    <w:p w14:paraId="7AA454B6" w14:textId="77777777" w:rsidR="006225E3" w:rsidRPr="000967EB" w:rsidRDefault="006225E3" w:rsidP="000967EB">
      <w:pPr>
        <w:pStyle w:val="ListParagraph"/>
        <w:widowControl w:val="0"/>
        <w:spacing w:before="120" w:after="0" w:line="340" w:lineRule="exact"/>
        <w:ind w:left="0" w:firstLine="567"/>
        <w:contextualSpacing w:val="0"/>
        <w:jc w:val="both"/>
        <w:rPr>
          <w:noProof/>
          <w:color w:val="0070C0"/>
          <w:sz w:val="28"/>
          <w:szCs w:val="28"/>
          <w:lang w:val="vi-VN"/>
        </w:rPr>
      </w:pPr>
      <w:r w:rsidRPr="000967EB">
        <w:rPr>
          <w:noProof/>
          <w:sz w:val="28"/>
          <w:szCs w:val="28"/>
          <w:lang w:val="vi-VN"/>
        </w:rPr>
        <w:t>- Việc người đứng đầu cơ quan, tổ chức, đơn vị có tư cách pháp nhân ký hợp đ</w:t>
      </w:r>
      <w:r w:rsidR="00C52043" w:rsidRPr="000967EB">
        <w:rPr>
          <w:noProof/>
          <w:sz w:val="28"/>
          <w:szCs w:val="28"/>
          <w:lang w:val="vi-VN"/>
        </w:rPr>
        <w:t>ồ</w:t>
      </w:r>
      <w:r w:rsidRPr="000967EB">
        <w:rPr>
          <w:noProof/>
          <w:sz w:val="28"/>
          <w:szCs w:val="28"/>
          <w:lang w:val="vi-VN"/>
        </w:rPr>
        <w:t xml:space="preserve">ng lao động và tuyển dụng, bổ nhiệm từ cấp phó trở xuống không phù hợp, hợp lý có thể </w:t>
      </w:r>
      <w:r w:rsidRPr="000967EB">
        <w:rPr>
          <w:noProof/>
          <w:sz w:val="28"/>
          <w:szCs w:val="28"/>
          <w:lang w:val="vi-VN"/>
        </w:rPr>
        <w:lastRenderedPageBreak/>
        <w:t>gây ra lãng phí nhân lực, ảnh hưởng đến</w:t>
      </w:r>
      <w:r w:rsidR="00C52043" w:rsidRPr="000967EB">
        <w:rPr>
          <w:noProof/>
          <w:sz w:val="28"/>
          <w:szCs w:val="28"/>
          <w:lang w:val="vi-VN"/>
        </w:rPr>
        <w:t xml:space="preserve"> </w:t>
      </w:r>
      <w:r w:rsidRPr="000967EB">
        <w:rPr>
          <w:noProof/>
          <w:sz w:val="28"/>
          <w:szCs w:val="28"/>
          <w:lang w:val="vi-VN"/>
        </w:rPr>
        <w:t>tâm lý của cán bộ, công chức trong cơ quan, đ</w:t>
      </w:r>
      <w:r w:rsidR="00C52043" w:rsidRPr="000967EB">
        <w:rPr>
          <w:noProof/>
          <w:sz w:val="28"/>
          <w:szCs w:val="28"/>
          <w:lang w:val="vi-VN"/>
        </w:rPr>
        <w:t>ơ</w:t>
      </w:r>
      <w:r w:rsidRPr="000967EB">
        <w:rPr>
          <w:noProof/>
          <w:sz w:val="28"/>
          <w:szCs w:val="28"/>
          <w:lang w:val="vi-VN"/>
        </w:rPr>
        <w:t xml:space="preserve">n vị nếu công việc vẫn không đạt được hiệu quả mong muốn. </w:t>
      </w:r>
    </w:p>
    <w:p w14:paraId="0D52BFD5" w14:textId="77777777" w:rsidR="006225E3" w:rsidRPr="000967EB"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Có thể một bộ phận cán bộ có tâm lý ngại phấn đấu hoàn thiện các tiêu chuẩn như cán bộ, công chức từ cấp huyện trở lên</w:t>
      </w:r>
      <w:r w:rsidR="00B04CE3" w:rsidRPr="000967EB">
        <w:rPr>
          <w:noProof/>
          <w:sz w:val="28"/>
          <w:szCs w:val="28"/>
          <w:lang w:val="vi-VN"/>
        </w:rPr>
        <w:t>.</w:t>
      </w:r>
    </w:p>
    <w:p w14:paraId="3A960FA4" w14:textId="77777777" w:rsidR="006225E3" w:rsidRPr="000967EB" w:rsidRDefault="006225E3" w:rsidP="000967EB">
      <w:pPr>
        <w:widowControl w:val="0"/>
        <w:spacing w:before="120" w:line="340" w:lineRule="exact"/>
        <w:ind w:firstLine="567"/>
        <w:jc w:val="both"/>
        <w:rPr>
          <w:noProof/>
          <w:sz w:val="28"/>
          <w:szCs w:val="28"/>
          <w:lang w:val="vi-VN"/>
        </w:rPr>
      </w:pPr>
      <w:r w:rsidRPr="000967EB">
        <w:rPr>
          <w:noProof/>
          <w:sz w:val="28"/>
          <w:szCs w:val="28"/>
          <w:lang w:val="vi-VN"/>
        </w:rPr>
        <w:t>(ii) Người dân, doanh nghiệp: Không có tác động tiêu cực</w:t>
      </w:r>
      <w:r w:rsidR="008F7B3F" w:rsidRPr="000967EB">
        <w:rPr>
          <w:noProof/>
          <w:sz w:val="28"/>
          <w:szCs w:val="28"/>
          <w:lang w:val="vi-VN"/>
        </w:rPr>
        <w:t>.</w:t>
      </w:r>
      <w:r w:rsidRPr="000967EB">
        <w:rPr>
          <w:noProof/>
          <w:color w:val="0070C0"/>
          <w:sz w:val="28"/>
          <w:szCs w:val="28"/>
          <w:lang w:val="vi-VN"/>
        </w:rPr>
        <w:tab/>
      </w:r>
    </w:p>
    <w:p w14:paraId="29E2E870" w14:textId="77777777" w:rsidR="0020257A" w:rsidRPr="000967EB" w:rsidRDefault="006225E3" w:rsidP="000967EB">
      <w:pPr>
        <w:pStyle w:val="ListParagraph"/>
        <w:widowControl w:val="0"/>
        <w:spacing w:before="120" w:after="0" w:line="340" w:lineRule="exact"/>
        <w:ind w:left="0" w:firstLine="540"/>
        <w:jc w:val="both"/>
        <w:rPr>
          <w:noProof/>
          <w:color w:val="0D0D0D"/>
          <w:sz w:val="28"/>
          <w:szCs w:val="28"/>
          <w:lang w:val="vi-VN"/>
        </w:rPr>
      </w:pPr>
      <w:r w:rsidRPr="000967EB">
        <w:rPr>
          <w:b/>
          <w:bCs/>
          <w:noProof/>
          <w:sz w:val="28"/>
          <w:szCs w:val="28"/>
          <w:lang w:val="vi-VN"/>
        </w:rPr>
        <w:t>c</w:t>
      </w:r>
      <w:r w:rsidR="00BA1D47" w:rsidRPr="000967EB">
        <w:rPr>
          <w:b/>
          <w:bCs/>
          <w:noProof/>
          <w:sz w:val="28"/>
          <w:szCs w:val="28"/>
          <w:lang w:val="vi-VN"/>
        </w:rPr>
        <w:t>)</w:t>
      </w:r>
      <w:r w:rsidRPr="000967EB">
        <w:rPr>
          <w:b/>
          <w:bCs/>
          <w:noProof/>
          <w:sz w:val="28"/>
          <w:szCs w:val="28"/>
          <w:lang w:val="vi-VN"/>
        </w:rPr>
        <w:t xml:space="preserve"> Tác động </w:t>
      </w:r>
      <w:r w:rsidR="0067776C" w:rsidRPr="000967EB">
        <w:rPr>
          <w:b/>
          <w:bCs/>
          <w:noProof/>
          <w:sz w:val="28"/>
          <w:szCs w:val="28"/>
          <w:lang w:val="vi-VN"/>
        </w:rPr>
        <w:t>về</w:t>
      </w:r>
      <w:r w:rsidRPr="000967EB">
        <w:rPr>
          <w:b/>
          <w:bCs/>
          <w:noProof/>
          <w:sz w:val="28"/>
          <w:szCs w:val="28"/>
          <w:lang w:val="vi-VN"/>
        </w:rPr>
        <w:t xml:space="preserve"> giới:</w:t>
      </w:r>
      <w:r w:rsidRPr="000967EB">
        <w:rPr>
          <w:noProof/>
          <w:sz w:val="28"/>
          <w:szCs w:val="28"/>
          <w:lang w:val="vi-VN"/>
        </w:rPr>
        <w:t xml:space="preserve"> </w:t>
      </w:r>
      <w:r w:rsidR="0020257A" w:rsidRPr="000967EB">
        <w:rPr>
          <w:noProof/>
          <w:color w:val="0D0D0D"/>
          <w:sz w:val="28"/>
          <w:szCs w:val="28"/>
          <w:lang w:val="vi-VN"/>
        </w:rPr>
        <w:t xml:space="preserve">Việc giảm số lượng đại biểu chuyên trách ở HĐND phường; bố trí sắp xếp lại cán bộ trong tổ chức bộ máy có thể sẽ ảnh hưởng đến đại biểu nữ, công chức, viên chức nữ. </w:t>
      </w:r>
    </w:p>
    <w:p w14:paraId="00FBCCB6" w14:textId="77777777" w:rsidR="006225E3" w:rsidRPr="000967EB" w:rsidRDefault="006225E3" w:rsidP="000967EB">
      <w:pPr>
        <w:pStyle w:val="ListParagraph"/>
        <w:widowControl w:val="0"/>
        <w:spacing w:before="120" w:after="0" w:line="340" w:lineRule="exact"/>
        <w:ind w:left="0" w:firstLine="567"/>
        <w:contextualSpacing w:val="0"/>
        <w:jc w:val="both"/>
        <w:rPr>
          <w:noProof/>
          <w:sz w:val="28"/>
          <w:szCs w:val="28"/>
          <w:lang w:val="vi-VN"/>
        </w:rPr>
      </w:pPr>
      <w:r w:rsidRPr="000967EB">
        <w:rPr>
          <w:b/>
          <w:bCs/>
          <w:noProof/>
          <w:sz w:val="28"/>
          <w:szCs w:val="28"/>
          <w:lang w:val="vi-VN"/>
        </w:rPr>
        <w:t>d</w:t>
      </w:r>
      <w:r w:rsidR="00BA1D47" w:rsidRPr="000967EB">
        <w:rPr>
          <w:b/>
          <w:bCs/>
          <w:noProof/>
          <w:sz w:val="28"/>
          <w:szCs w:val="28"/>
          <w:lang w:val="vi-VN"/>
        </w:rPr>
        <w:t>)</w:t>
      </w:r>
      <w:r w:rsidRPr="000967EB">
        <w:rPr>
          <w:b/>
          <w:bCs/>
          <w:noProof/>
          <w:sz w:val="28"/>
          <w:szCs w:val="28"/>
          <w:lang w:val="vi-VN"/>
        </w:rPr>
        <w:t xml:space="preserve"> Tác động </w:t>
      </w:r>
      <w:r w:rsidR="0067776C" w:rsidRPr="000967EB">
        <w:rPr>
          <w:b/>
          <w:bCs/>
          <w:noProof/>
          <w:sz w:val="28"/>
          <w:szCs w:val="28"/>
          <w:lang w:val="vi-VN"/>
        </w:rPr>
        <w:t>của</w:t>
      </w:r>
      <w:r w:rsidRPr="000967EB">
        <w:rPr>
          <w:b/>
          <w:bCs/>
          <w:noProof/>
          <w:sz w:val="28"/>
          <w:szCs w:val="28"/>
          <w:lang w:val="vi-VN"/>
        </w:rPr>
        <w:t xml:space="preserve"> thủ tục hành chính</w:t>
      </w:r>
      <w:r w:rsidR="0067776C" w:rsidRPr="000967EB">
        <w:rPr>
          <w:b/>
          <w:bCs/>
          <w:noProof/>
          <w:sz w:val="28"/>
          <w:szCs w:val="28"/>
          <w:lang w:val="vi-VN"/>
        </w:rPr>
        <w:t xml:space="preserve">: </w:t>
      </w:r>
    </w:p>
    <w:p w14:paraId="56E9022F" w14:textId="77777777" w:rsidR="00A655A0" w:rsidRPr="000967EB" w:rsidRDefault="00A655A0" w:rsidP="000967EB">
      <w:pPr>
        <w:spacing w:before="120" w:line="340" w:lineRule="exact"/>
        <w:ind w:firstLine="720"/>
        <w:jc w:val="both"/>
        <w:rPr>
          <w:noProof/>
          <w:sz w:val="28"/>
          <w:szCs w:val="28"/>
          <w:lang w:val="vi-VN"/>
        </w:rPr>
      </w:pPr>
      <w:r w:rsidRPr="000967EB">
        <w:rPr>
          <w:noProof/>
          <w:sz w:val="28"/>
          <w:szCs w:val="28"/>
          <w:lang w:val="vi-VN"/>
        </w:rPr>
        <w:t xml:space="preserve">- </w:t>
      </w:r>
      <w:r w:rsidRPr="000967EB">
        <w:rPr>
          <w:iCs/>
          <w:noProof/>
          <w:sz w:val="28"/>
          <w:szCs w:val="28"/>
          <w:lang w:val="vi-VN"/>
        </w:rPr>
        <w:t xml:space="preserve">Giải pháp điều chỉnh nhiệm vụ, quyền hạn cơ quan chuyên môn thuộc UBND </w:t>
      </w:r>
      <w:r w:rsidR="008122D8" w:rsidRPr="000967EB">
        <w:rPr>
          <w:iCs/>
          <w:noProof/>
          <w:sz w:val="28"/>
          <w:szCs w:val="28"/>
          <w:lang w:val="vi-VN"/>
        </w:rPr>
        <w:t>Thành phố</w:t>
      </w:r>
      <w:r w:rsidRPr="000967EB">
        <w:rPr>
          <w:noProof/>
          <w:sz w:val="28"/>
          <w:szCs w:val="28"/>
          <w:lang w:val="vi-VN"/>
        </w:rPr>
        <w:t xml:space="preserve">; điều chỉnh chức năng, nhiệm vụ cơ quan chuyên môn thuộc UBND quận, huyện, thành phố thuộc </w:t>
      </w:r>
      <w:r w:rsidR="008122D8" w:rsidRPr="000967EB">
        <w:rPr>
          <w:noProof/>
          <w:sz w:val="28"/>
          <w:szCs w:val="28"/>
          <w:lang w:val="vi-VN"/>
        </w:rPr>
        <w:t xml:space="preserve">Thành phố </w:t>
      </w:r>
      <w:r w:rsidRPr="000967EB">
        <w:rPr>
          <w:noProof/>
          <w:sz w:val="28"/>
          <w:szCs w:val="28"/>
          <w:lang w:val="vi-VN"/>
        </w:rPr>
        <w:t xml:space="preserve">sẽ làm thay đổi thẩm quyền giải quyết một số TTHC. Ví dụ: chuyển </w:t>
      </w:r>
      <w:r w:rsidRPr="000967EB">
        <w:rPr>
          <w:iCs/>
          <w:noProof/>
          <w:sz w:val="28"/>
          <w:szCs w:val="28"/>
          <w:lang w:val="vi-VN"/>
        </w:rPr>
        <w:t xml:space="preserve">nhiệm vụ quản lý làng nghề và ngành nghề nông thôn, thương mại, nông sản từ Sở NNPTNT sang Sở Công Thương quản lý sẽ dẫn đến thay đổi thẩm quyền giải quyết TTHC trong lĩnh vực này như thủ tục </w:t>
      </w:r>
      <w:r w:rsidR="008122D8" w:rsidRPr="000967EB">
        <w:rPr>
          <w:sz w:val="28"/>
          <w:szCs w:val="28"/>
          <w:shd w:val="clear" w:color="auto" w:fill="FFFFFF"/>
          <w:lang w:val="vi-VN"/>
        </w:rPr>
        <w:t>c</w:t>
      </w:r>
      <w:r w:rsidRPr="000967EB">
        <w:rPr>
          <w:sz w:val="28"/>
          <w:szCs w:val="28"/>
          <w:shd w:val="clear" w:color="auto" w:fill="FFFFFF"/>
          <w:lang w:val="vi-VN"/>
        </w:rPr>
        <w:t xml:space="preserve">ông nhận làng nghề truyền thống, công nhận nghề truyền thống, </w:t>
      </w:r>
      <w:r w:rsidR="008122D8" w:rsidRPr="000967EB">
        <w:rPr>
          <w:sz w:val="28"/>
          <w:szCs w:val="28"/>
          <w:shd w:val="clear" w:color="auto" w:fill="FFFFFF"/>
          <w:lang w:val="vi-VN"/>
        </w:rPr>
        <w:t>c</w:t>
      </w:r>
      <w:r w:rsidRPr="000967EB">
        <w:rPr>
          <w:sz w:val="28"/>
          <w:szCs w:val="28"/>
          <w:shd w:val="clear" w:color="auto" w:fill="FFFFFF"/>
          <w:lang w:val="vi-VN"/>
        </w:rPr>
        <w:t xml:space="preserve">ông nhận làng </w:t>
      </w:r>
      <w:r w:rsidRPr="000967EB">
        <w:rPr>
          <w:sz w:val="28"/>
          <w:szCs w:val="28"/>
          <w:shd w:val="clear" w:color="auto" w:fill="FFFFFF"/>
          <w:lang w:val="vi-VN"/>
        </w:rPr>
        <w:lastRenderedPageBreak/>
        <w:t>nghề…</w:t>
      </w:r>
      <w:r w:rsidR="009963B1" w:rsidRPr="000967EB">
        <w:rPr>
          <w:sz w:val="28"/>
          <w:szCs w:val="28"/>
          <w:shd w:val="clear" w:color="auto" w:fill="FFFFFF"/>
          <w:lang w:val="vi-VN"/>
        </w:rPr>
        <w:t xml:space="preserve"> </w:t>
      </w:r>
      <w:r w:rsidRPr="000967EB">
        <w:rPr>
          <w:sz w:val="28"/>
          <w:szCs w:val="28"/>
          <w:shd w:val="clear" w:color="auto" w:fill="FFFFFF"/>
          <w:lang w:val="vi-VN"/>
        </w:rPr>
        <w:t xml:space="preserve">Tuy nhiên, việc thay đổi thẩm quyền giải quyết cụ thể của một số TTHC không được quy định tại dự án Luật này mà sẽ được sửa đổi trong các </w:t>
      </w:r>
      <w:r w:rsidR="009963B1" w:rsidRPr="000967EB">
        <w:rPr>
          <w:sz w:val="28"/>
          <w:szCs w:val="28"/>
          <w:shd w:val="clear" w:color="auto" w:fill="FFFFFF"/>
          <w:lang w:val="vi-VN"/>
        </w:rPr>
        <w:t>VB</w:t>
      </w:r>
      <w:r w:rsidRPr="000967EB">
        <w:rPr>
          <w:sz w:val="28"/>
          <w:szCs w:val="28"/>
          <w:shd w:val="clear" w:color="auto" w:fill="FFFFFF"/>
          <w:lang w:val="vi-VN"/>
        </w:rPr>
        <w:t xml:space="preserve">QPPL về chức năng, nhiệm vụ của các cơ quan, đơn vị hoặc các văn bản phân cấp thực hiện chức năng, nhiệm vụ. </w:t>
      </w:r>
    </w:p>
    <w:p w14:paraId="4405BB63" w14:textId="260C174B" w:rsidR="00A655A0" w:rsidRPr="000967EB" w:rsidRDefault="00A655A0" w:rsidP="000967EB">
      <w:pPr>
        <w:widowControl w:val="0"/>
        <w:spacing w:before="120" w:line="340" w:lineRule="exact"/>
        <w:ind w:firstLine="567"/>
        <w:jc w:val="both"/>
        <w:rPr>
          <w:noProof/>
          <w:sz w:val="28"/>
          <w:szCs w:val="28"/>
          <w:lang w:val="vi-VN"/>
        </w:rPr>
      </w:pPr>
      <w:r w:rsidRPr="000967EB">
        <w:rPr>
          <w:noProof/>
          <w:sz w:val="28"/>
          <w:szCs w:val="28"/>
          <w:lang w:val="vi-VN"/>
        </w:rPr>
        <w:t xml:space="preserve"> - Giải pháp thống nhất một chế độ công vụ, công chức trong các cơ quan, tổ chức các cấp của Đảng, chính quyền, tổ chức chính trị - xã hội thuộc </w:t>
      </w:r>
      <w:r w:rsidR="008122D8" w:rsidRPr="000967EB">
        <w:rPr>
          <w:noProof/>
          <w:sz w:val="28"/>
          <w:szCs w:val="28"/>
          <w:lang w:val="vi-VN"/>
        </w:rPr>
        <w:t>Thành phố</w:t>
      </w:r>
      <w:r w:rsidRPr="000967EB">
        <w:rPr>
          <w:noProof/>
          <w:sz w:val="28"/>
          <w:szCs w:val="28"/>
          <w:lang w:val="vi-VN"/>
        </w:rPr>
        <w:t xml:space="preserve"> (không phân biệt cán bộ, công chức cấp xã với cán bộ, công chức từ cấp huyện trở lên) sẽ làm sửa đổi quy định về tuyển dụng, quản lý, sử dụng công chức cấp xã, trong đó có quy định về TTHC liên quan đến việc tuyển dụng (thi tuyển, xét tuyển, tiếp nhận vào làm công chức cấp xã) bởi quy định về tuyển dụng, quản lý, sử dụng công chức cấp xã và tuyển dụng, quản lý, sử dụng công chức (từ cấp huyện trở lên) được quy định ở các </w:t>
      </w:r>
      <w:r w:rsidR="002D4381" w:rsidRPr="000967EB">
        <w:rPr>
          <w:noProof/>
          <w:sz w:val="28"/>
          <w:szCs w:val="28"/>
          <w:lang w:val="vi-VN"/>
        </w:rPr>
        <w:t>VB</w:t>
      </w:r>
      <w:r w:rsidRPr="000967EB">
        <w:rPr>
          <w:noProof/>
          <w:sz w:val="28"/>
          <w:szCs w:val="28"/>
          <w:lang w:val="vi-VN"/>
        </w:rPr>
        <w:t xml:space="preserve">QPPL khác nhau, cụ thể là tuyển dụng, quản lý, sử dụng công chức (từ cấp huyện trở lên) được quy định tại Nghị định số 138/2020/NĐ-CP ngày 27/11/2020 của Chính phủ và các văn bản quy định chi tiết hướng dẫn thi hành; tuyển dụng, quản lý, sử dụng công chức cấp xã được quy định tại Nghị định số 112/2011/NĐ-CP ngày 05/12/2011 (đã được sửa đổi, bổ sung năm 2019) và các văn bản quy định chi tiết hướng dẫn thi hành. Để thực hiện giải pháp thống nhất một chế độ công vụ, công </w:t>
      </w:r>
      <w:r w:rsidRPr="000967EB">
        <w:rPr>
          <w:noProof/>
          <w:sz w:val="28"/>
          <w:szCs w:val="28"/>
          <w:lang w:val="vi-VN"/>
        </w:rPr>
        <w:lastRenderedPageBreak/>
        <w:t>chức thì cần quy định rõ việc tuyển dụng, quản lý, sử dụng công chức cấp xã được thực hiện theo quy định về tuyển dụng, quản lý, sử dụng công chức (từ cấp huyện trở lên) hoặc ban hành quy định riêng để phù hợp với đặc thù của Thủ đô, giải quyết số lượng cán bộ, công chức cấp xã chưa đáp ứng đủ điều kiện về tiêu chuẩn chuyên môn, nghiệp vụ và các vấn đề khác liên quan đến việc thống nhất một chế đội công vụ, công chức này.</w:t>
      </w:r>
    </w:p>
    <w:p w14:paraId="2AF2A300" w14:textId="77777777" w:rsidR="00A655A0" w:rsidRPr="000967EB" w:rsidRDefault="00A655A0"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w:t>
      </w:r>
      <w:r w:rsidRPr="000967EB">
        <w:rPr>
          <w:i/>
          <w:noProof/>
          <w:sz w:val="28"/>
          <w:szCs w:val="28"/>
          <w:lang w:val="vi-VN"/>
        </w:rPr>
        <w:t>Cụ thể xem Phụ lục XI kèm theo Báo cáo đánh giá tác động chính sách</w:t>
      </w:r>
      <w:r w:rsidRPr="000967EB">
        <w:rPr>
          <w:noProof/>
          <w:sz w:val="28"/>
          <w:szCs w:val="28"/>
          <w:lang w:val="vi-VN"/>
        </w:rPr>
        <w:t>).</w:t>
      </w:r>
    </w:p>
    <w:p w14:paraId="39640F44" w14:textId="77777777" w:rsidR="006225E3" w:rsidRPr="000967EB" w:rsidRDefault="006225E3" w:rsidP="000967EB">
      <w:pPr>
        <w:widowControl w:val="0"/>
        <w:spacing w:before="120" w:line="340" w:lineRule="exact"/>
        <w:ind w:firstLine="567"/>
        <w:jc w:val="both"/>
        <w:rPr>
          <w:b/>
          <w:bCs/>
          <w:noProof/>
          <w:sz w:val="28"/>
          <w:szCs w:val="28"/>
          <w:lang w:val="vi-VN"/>
        </w:rPr>
      </w:pPr>
      <w:r w:rsidRPr="000967EB">
        <w:rPr>
          <w:b/>
          <w:bCs/>
          <w:noProof/>
          <w:sz w:val="28"/>
          <w:szCs w:val="28"/>
          <w:lang w:val="vi-VN"/>
        </w:rPr>
        <w:t>e</w:t>
      </w:r>
      <w:r w:rsidR="00BA1D47" w:rsidRPr="000967EB">
        <w:rPr>
          <w:b/>
          <w:bCs/>
          <w:noProof/>
          <w:sz w:val="28"/>
          <w:szCs w:val="28"/>
          <w:lang w:val="vi-VN"/>
        </w:rPr>
        <w:t>)</w:t>
      </w:r>
      <w:r w:rsidRPr="000967EB">
        <w:rPr>
          <w:b/>
          <w:bCs/>
          <w:noProof/>
          <w:sz w:val="28"/>
          <w:szCs w:val="28"/>
          <w:lang w:val="vi-VN"/>
        </w:rPr>
        <w:t xml:space="preserve"> Tác động </w:t>
      </w:r>
      <w:r w:rsidR="006D6A3E" w:rsidRPr="000967EB">
        <w:rPr>
          <w:b/>
          <w:bCs/>
          <w:noProof/>
          <w:sz w:val="28"/>
          <w:szCs w:val="28"/>
          <w:lang w:val="vi-VN"/>
        </w:rPr>
        <w:t xml:space="preserve">đối với </w:t>
      </w:r>
      <w:r w:rsidRPr="000967EB">
        <w:rPr>
          <w:b/>
          <w:bCs/>
          <w:noProof/>
          <w:sz w:val="28"/>
          <w:szCs w:val="28"/>
          <w:lang w:val="vi-VN"/>
        </w:rPr>
        <w:t>hệ thống pháp luật</w:t>
      </w:r>
      <w:r w:rsidR="006D6A3E" w:rsidRPr="000967EB">
        <w:rPr>
          <w:b/>
          <w:bCs/>
          <w:noProof/>
          <w:sz w:val="28"/>
          <w:szCs w:val="28"/>
          <w:lang w:val="vi-VN"/>
        </w:rPr>
        <w:t>:</w:t>
      </w:r>
    </w:p>
    <w:p w14:paraId="4EAA7C7E" w14:textId="77777777" w:rsidR="0020257A" w:rsidRPr="000967EB"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0967EB">
        <w:rPr>
          <w:rFonts w:ascii="Times New Roman" w:hAnsi="Times New Roman"/>
          <w:b w:val="0"/>
          <w:color w:val="000000"/>
          <w:sz w:val="28"/>
          <w:szCs w:val="28"/>
          <w:shd w:val="clear" w:color="auto" w:fill="FFFFFF"/>
          <w:lang w:val="vi-VN"/>
        </w:rPr>
        <w:t>(</w:t>
      </w:r>
      <w:r w:rsidRPr="000967EB">
        <w:rPr>
          <w:rFonts w:ascii="Times New Roman" w:hAnsi="Times New Roman"/>
          <w:b w:val="0"/>
          <w:i/>
          <w:color w:val="000000"/>
          <w:sz w:val="28"/>
          <w:szCs w:val="28"/>
          <w:shd w:val="clear" w:color="auto" w:fill="FFFFFF"/>
          <w:lang w:val="vi-VN"/>
        </w:rPr>
        <w:t>i) Tính thống nhất, đồng bộ của hệ thống pháp luật:</w:t>
      </w:r>
    </w:p>
    <w:p w14:paraId="7D76D0FA" w14:textId="77777777" w:rsidR="0020257A" w:rsidRPr="000967EB" w:rsidRDefault="0020257A" w:rsidP="000967EB">
      <w:pPr>
        <w:widowControl w:val="0"/>
        <w:spacing w:before="120" w:line="340" w:lineRule="exact"/>
        <w:ind w:firstLine="567"/>
        <w:jc w:val="both"/>
        <w:rPr>
          <w:sz w:val="28"/>
          <w:szCs w:val="28"/>
          <w:lang w:val="vi-VN"/>
        </w:rPr>
      </w:pPr>
      <w:r w:rsidRPr="000967EB">
        <w:rPr>
          <w:noProof/>
          <w:color w:val="0D0D0D"/>
          <w:sz w:val="28"/>
          <w:szCs w:val="28"/>
          <w:lang w:val="vi-VN"/>
        </w:rPr>
        <w:t>- Việc không</w:t>
      </w:r>
      <w:r w:rsidRPr="000967EB">
        <w:rPr>
          <w:color w:val="0D0D0D"/>
          <w:sz w:val="28"/>
          <w:szCs w:val="28"/>
          <w:lang w:val="vi-VN"/>
        </w:rPr>
        <w:t xml:space="preserve"> tổ chức HĐND phường không trái với Hiến pháp </w:t>
      </w:r>
      <w:r w:rsidRPr="000967EB">
        <w:rPr>
          <w:noProof/>
          <w:color w:val="0D0D0D"/>
          <w:sz w:val="28"/>
          <w:szCs w:val="28"/>
          <w:lang w:val="vi-VN"/>
        </w:rPr>
        <w:t xml:space="preserve">năm 2013, không trái với </w:t>
      </w:r>
      <w:r w:rsidRPr="000967EB">
        <w:rPr>
          <w:color w:val="0D0D0D"/>
          <w:sz w:val="28"/>
          <w:szCs w:val="28"/>
          <w:lang w:val="vi-VN"/>
        </w:rPr>
        <w:t xml:space="preserve">Điều </w:t>
      </w:r>
      <w:r w:rsidRPr="000967EB">
        <w:rPr>
          <w:noProof/>
          <w:color w:val="0D0D0D"/>
          <w:sz w:val="28"/>
          <w:szCs w:val="28"/>
          <w:lang w:val="vi-VN"/>
        </w:rPr>
        <w:t xml:space="preserve">58 của </w:t>
      </w:r>
      <w:r w:rsidRPr="000967EB">
        <w:rPr>
          <w:color w:val="0D0D0D"/>
          <w:sz w:val="28"/>
          <w:szCs w:val="28"/>
          <w:lang w:val="vi-VN"/>
        </w:rPr>
        <w:t xml:space="preserve">Luật Tổ chức chính quyền địa phương năm 2015 </w:t>
      </w:r>
      <w:r w:rsidRPr="000967EB">
        <w:rPr>
          <w:noProof/>
          <w:color w:val="0D0D0D"/>
          <w:sz w:val="28"/>
          <w:szCs w:val="28"/>
          <w:lang w:val="vi-VN"/>
        </w:rPr>
        <w:t>(</w:t>
      </w:r>
      <w:r w:rsidRPr="000967EB">
        <w:rPr>
          <w:color w:val="0D0D0D"/>
          <w:sz w:val="28"/>
          <w:szCs w:val="28"/>
          <w:lang w:val="vi-VN"/>
        </w:rPr>
        <w:t>sửa đổi, bổ sung năm 2019</w:t>
      </w:r>
      <w:r w:rsidRPr="000967EB">
        <w:rPr>
          <w:noProof/>
          <w:color w:val="0D0D0D"/>
          <w:sz w:val="28"/>
          <w:szCs w:val="28"/>
          <w:lang w:val="vi-VN"/>
        </w:rPr>
        <w:t>)</w:t>
      </w:r>
      <w:r w:rsidRPr="000967EB">
        <w:rPr>
          <w:i/>
          <w:color w:val="000000"/>
          <w:sz w:val="28"/>
          <w:szCs w:val="28"/>
          <w:lang w:val="vi-VN"/>
        </w:rPr>
        <w:t>.</w:t>
      </w:r>
      <w:r w:rsidRPr="000967EB">
        <w:rPr>
          <w:noProof/>
          <w:sz w:val="28"/>
          <w:szCs w:val="28"/>
          <w:lang w:val="vi-VN"/>
        </w:rPr>
        <w:t xml:space="preserve"> </w:t>
      </w:r>
    </w:p>
    <w:p w14:paraId="523BF38A" w14:textId="77777777" w:rsidR="0020257A" w:rsidRPr="000967EB" w:rsidRDefault="0020257A" w:rsidP="000967EB">
      <w:pPr>
        <w:widowControl w:val="0"/>
        <w:spacing w:before="120" w:line="340" w:lineRule="exact"/>
        <w:ind w:firstLine="567"/>
        <w:jc w:val="both"/>
        <w:rPr>
          <w:i/>
          <w:iCs/>
          <w:noProof/>
          <w:sz w:val="28"/>
          <w:szCs w:val="28"/>
          <w:lang w:val="vi-VN"/>
        </w:rPr>
      </w:pPr>
      <w:r w:rsidRPr="000967EB">
        <w:rPr>
          <w:noProof/>
          <w:sz w:val="28"/>
          <w:szCs w:val="28"/>
          <w:lang w:val="vi-VN"/>
        </w:rPr>
        <w:t>- Việc tăng</w:t>
      </w:r>
      <w:r w:rsidRPr="000967EB">
        <w:rPr>
          <w:sz w:val="28"/>
          <w:szCs w:val="28"/>
          <w:lang w:val="vi-VN"/>
        </w:rPr>
        <w:t xml:space="preserve"> </w:t>
      </w:r>
      <w:r w:rsidRPr="000967EB">
        <w:rPr>
          <w:noProof/>
          <w:sz w:val="28"/>
          <w:szCs w:val="28"/>
          <w:lang w:val="vi-VN"/>
        </w:rPr>
        <w:t xml:space="preserve">thẩm quyền của HĐND, UBND quận khi không tổ chức HĐND phường phù hợp với Điều 11, Điều 12 về phân định thẩm quyền, phân quyền cho chính quyền địa phương, các quy định về nhiệm vụ, quyền hạn của HĐND, UBND quận, UBND phường tại Điều 19, 21, 47, 49, 63, nhưng không phù hợp với Điều 61 Luật Tổ chức chính quyền địa phương năm 2015 (sửa đổi, bổ sung năm </w:t>
      </w:r>
      <w:r w:rsidRPr="000967EB">
        <w:rPr>
          <w:noProof/>
          <w:sz w:val="28"/>
          <w:szCs w:val="28"/>
          <w:lang w:val="vi-VN"/>
        </w:rPr>
        <w:lastRenderedPageBreak/>
        <w:t xml:space="preserve">2019). </w:t>
      </w:r>
    </w:p>
    <w:p w14:paraId="60FAE48D" w14:textId="77777777" w:rsidR="0020257A" w:rsidRPr="000967EB" w:rsidRDefault="0020257A" w:rsidP="000967EB">
      <w:pPr>
        <w:widowControl w:val="0"/>
        <w:spacing w:before="120" w:line="340" w:lineRule="exact"/>
        <w:ind w:firstLine="540"/>
        <w:jc w:val="both"/>
        <w:rPr>
          <w:color w:val="0D0D0D"/>
          <w:sz w:val="28"/>
          <w:szCs w:val="28"/>
          <w:lang w:val="vi-VN"/>
        </w:rPr>
      </w:pPr>
      <w:r w:rsidRPr="000967EB">
        <w:rPr>
          <w:color w:val="0D0D0D"/>
          <w:sz w:val="28"/>
          <w:szCs w:val="28"/>
          <w:lang w:val="vi-VN"/>
        </w:rPr>
        <w:t xml:space="preserve">- Việc phân quyền, tăng thẩm quyền cho chính quyền Thành phố về quản lý bộ máy </w:t>
      </w:r>
      <w:r w:rsidRPr="000967EB">
        <w:rPr>
          <w:noProof/>
          <w:color w:val="0D0D0D"/>
          <w:sz w:val="28"/>
          <w:szCs w:val="28"/>
          <w:lang w:val="vi-VN"/>
        </w:rPr>
        <w:t>theo Giải pháp 2 là</w:t>
      </w:r>
      <w:r w:rsidRPr="000967EB">
        <w:rPr>
          <w:color w:val="0D0D0D"/>
          <w:sz w:val="28"/>
          <w:szCs w:val="28"/>
          <w:lang w:val="vi-VN"/>
        </w:rPr>
        <w:t xml:space="preserve"> phù hợp với </w:t>
      </w:r>
      <w:r w:rsidRPr="000967EB">
        <w:rPr>
          <w:noProof/>
          <w:color w:val="0D0D0D"/>
          <w:sz w:val="28"/>
          <w:szCs w:val="28"/>
          <w:lang w:val="vi-VN"/>
        </w:rPr>
        <w:t xml:space="preserve">quy định tại các </w:t>
      </w:r>
      <w:r w:rsidRPr="000967EB">
        <w:rPr>
          <w:color w:val="0D0D0D"/>
          <w:sz w:val="28"/>
          <w:szCs w:val="28"/>
          <w:lang w:val="vi-VN"/>
        </w:rPr>
        <w:t xml:space="preserve">Điều 11, 12, 13 </w:t>
      </w:r>
      <w:r w:rsidRPr="000967EB">
        <w:rPr>
          <w:noProof/>
          <w:color w:val="0D0D0D"/>
          <w:sz w:val="28"/>
          <w:szCs w:val="28"/>
          <w:lang w:val="vi-VN"/>
        </w:rPr>
        <w:t xml:space="preserve">của </w:t>
      </w:r>
      <w:r w:rsidRPr="000967EB">
        <w:rPr>
          <w:color w:val="0D0D0D"/>
          <w:sz w:val="28"/>
          <w:szCs w:val="28"/>
          <w:lang w:val="vi-VN"/>
        </w:rPr>
        <w:t xml:space="preserve">Luật Tổ chức chính quyền địa phương năm 2015 (sửa đổi, bổ sung năm 2019), nhưng không phù hợp với </w:t>
      </w:r>
      <w:r w:rsidRPr="000967EB">
        <w:rPr>
          <w:noProof/>
          <w:color w:val="0D0D0D"/>
          <w:sz w:val="28"/>
          <w:szCs w:val="28"/>
          <w:lang w:val="vi-VN"/>
        </w:rPr>
        <w:t xml:space="preserve">quy định tại các </w:t>
      </w:r>
      <w:r w:rsidRPr="000967EB">
        <w:rPr>
          <w:color w:val="0D0D0D"/>
          <w:sz w:val="28"/>
          <w:szCs w:val="28"/>
          <w:lang w:val="vi-VN"/>
        </w:rPr>
        <w:t>Điều 23, 28</w:t>
      </w:r>
      <w:r w:rsidRPr="000967EB">
        <w:rPr>
          <w:noProof/>
          <w:color w:val="0D0D0D"/>
          <w:sz w:val="28"/>
          <w:szCs w:val="28"/>
          <w:lang w:val="vi-VN"/>
        </w:rPr>
        <w:t xml:space="preserve"> của Luật Tổ chức Chính phủ năm 2015 (sửa đổi, bổ sung năm 2019).</w:t>
      </w:r>
      <w:r w:rsidRPr="000967EB">
        <w:rPr>
          <w:color w:val="0D0D0D"/>
          <w:sz w:val="28"/>
          <w:szCs w:val="28"/>
          <w:lang w:val="vi-VN"/>
        </w:rPr>
        <w:t xml:space="preserve"> </w:t>
      </w:r>
    </w:p>
    <w:p w14:paraId="141ED2E3" w14:textId="77777777" w:rsidR="0020257A" w:rsidRPr="000967EB" w:rsidRDefault="0020257A" w:rsidP="000967EB">
      <w:pPr>
        <w:widowControl w:val="0"/>
        <w:spacing w:before="120" w:line="340" w:lineRule="exact"/>
        <w:ind w:firstLine="567"/>
        <w:jc w:val="both"/>
        <w:rPr>
          <w:i/>
          <w:noProof/>
          <w:sz w:val="28"/>
          <w:szCs w:val="28"/>
          <w:lang w:val="vi-VN"/>
        </w:rPr>
      </w:pPr>
      <w:r w:rsidRPr="000967EB">
        <w:rPr>
          <w:noProof/>
          <w:sz w:val="28"/>
          <w:szCs w:val="28"/>
          <w:lang w:val="vi-VN"/>
        </w:rPr>
        <w:t xml:space="preserve">- Việc trao thẩm quyền cho </w:t>
      </w:r>
      <w:r w:rsidR="00B2202D" w:rsidRPr="000967EB">
        <w:rPr>
          <w:noProof/>
          <w:sz w:val="28"/>
          <w:szCs w:val="28"/>
          <w:lang w:val="vi-VN"/>
        </w:rPr>
        <w:t>c</w:t>
      </w:r>
      <w:r w:rsidRPr="000967EB">
        <w:rPr>
          <w:noProof/>
          <w:sz w:val="28"/>
          <w:szCs w:val="28"/>
          <w:lang w:val="vi-VN"/>
        </w:rPr>
        <w:t xml:space="preserve">hính quyền </w:t>
      </w:r>
      <w:r w:rsidR="000A74CA" w:rsidRPr="000967EB">
        <w:rPr>
          <w:noProof/>
          <w:sz w:val="28"/>
          <w:szCs w:val="28"/>
          <w:lang w:val="vi-VN"/>
        </w:rPr>
        <w:t>Thành phố</w:t>
      </w:r>
      <w:r w:rsidRPr="000967EB">
        <w:rPr>
          <w:noProof/>
          <w:sz w:val="28"/>
          <w:szCs w:val="28"/>
          <w:lang w:val="vi-VN"/>
        </w:rPr>
        <w:t xml:space="preserve"> quyết định biên chế cán bộ, công chức, viên chức căn cứ vào khung danh mục vị trí việc làm đã được Chính phủ phê duyệt không phù hợp với quy định tại khoản 3, 4 Điều 23 Luật Tổ chức Chính phủ năm 2015 (sửa đổi, bổ sung năm 2019); điểm đ khoản 2 Điều 19 Luật Tổ chức </w:t>
      </w:r>
      <w:r w:rsidR="00B2202D" w:rsidRPr="000967EB">
        <w:rPr>
          <w:noProof/>
          <w:sz w:val="28"/>
          <w:szCs w:val="28"/>
          <w:lang w:val="vi-VN"/>
        </w:rPr>
        <w:t>c</w:t>
      </w:r>
      <w:r w:rsidRPr="000967EB">
        <w:rPr>
          <w:noProof/>
          <w:sz w:val="28"/>
          <w:szCs w:val="28"/>
          <w:lang w:val="vi-VN"/>
        </w:rPr>
        <w:t xml:space="preserve">hính quyền địa phương năm 2015 (sửa đổi, bổ sung năm 2019); khoản 4 Điều 10 Nghị định </w:t>
      </w:r>
      <w:r w:rsidR="00B2202D" w:rsidRPr="000967EB">
        <w:rPr>
          <w:noProof/>
          <w:sz w:val="28"/>
          <w:szCs w:val="28"/>
          <w:lang w:val="vi-VN"/>
        </w:rPr>
        <w:t xml:space="preserve">số </w:t>
      </w:r>
      <w:r w:rsidRPr="000967EB">
        <w:rPr>
          <w:noProof/>
          <w:sz w:val="28"/>
          <w:szCs w:val="28"/>
          <w:lang w:val="vi-VN"/>
        </w:rPr>
        <w:t xml:space="preserve">62/2020/NĐ-CP quy định vị trí việc làm và biên chế công chức và khoản 4 Điều 66 Luật </w:t>
      </w:r>
      <w:r w:rsidR="00B2202D" w:rsidRPr="000967EB">
        <w:rPr>
          <w:noProof/>
          <w:sz w:val="28"/>
          <w:szCs w:val="28"/>
          <w:lang w:val="vi-VN"/>
        </w:rPr>
        <w:t>C</w:t>
      </w:r>
      <w:r w:rsidRPr="000967EB">
        <w:rPr>
          <w:noProof/>
          <w:sz w:val="28"/>
          <w:szCs w:val="28"/>
          <w:lang w:val="vi-VN"/>
        </w:rPr>
        <w:t>án bộ công chức năm 2008 (sửa đổi, bổ sung năm 2019).</w:t>
      </w:r>
    </w:p>
    <w:p w14:paraId="7D8D03E3" w14:textId="7746FA9E" w:rsidR="0020257A" w:rsidRDefault="0020257A" w:rsidP="000967EB">
      <w:pPr>
        <w:widowControl w:val="0"/>
        <w:spacing w:before="120" w:line="340" w:lineRule="exact"/>
        <w:ind w:firstLine="567"/>
        <w:jc w:val="both"/>
        <w:rPr>
          <w:noProof/>
          <w:sz w:val="28"/>
          <w:szCs w:val="28"/>
        </w:rPr>
      </w:pPr>
      <w:r w:rsidRPr="000967EB">
        <w:rPr>
          <w:noProof/>
          <w:sz w:val="28"/>
          <w:szCs w:val="28"/>
          <w:lang w:val="vi-VN"/>
        </w:rPr>
        <w:t>-</w:t>
      </w:r>
      <w:r w:rsidRPr="000967EB">
        <w:rPr>
          <w:b/>
          <w:noProof/>
          <w:sz w:val="28"/>
          <w:szCs w:val="28"/>
          <w:lang w:val="vi-VN"/>
        </w:rPr>
        <w:t xml:space="preserve"> </w:t>
      </w:r>
      <w:r w:rsidRPr="000967EB">
        <w:rPr>
          <w:noProof/>
          <w:sz w:val="28"/>
          <w:szCs w:val="28"/>
          <w:lang w:val="vi-VN"/>
        </w:rPr>
        <w:t xml:space="preserve">Việc trao thẩm quyền cho </w:t>
      </w:r>
      <w:r w:rsidR="00F52FF8" w:rsidRPr="000967EB">
        <w:rPr>
          <w:noProof/>
          <w:sz w:val="28"/>
          <w:szCs w:val="28"/>
          <w:lang w:val="vi-VN"/>
        </w:rPr>
        <w:t>c</w:t>
      </w:r>
      <w:r w:rsidRPr="000967EB">
        <w:rPr>
          <w:noProof/>
          <w:sz w:val="28"/>
          <w:szCs w:val="28"/>
          <w:lang w:val="vi-VN"/>
        </w:rPr>
        <w:t xml:space="preserve">hính quyền </w:t>
      </w:r>
      <w:r w:rsidR="00F52FF8" w:rsidRPr="000967EB">
        <w:rPr>
          <w:noProof/>
          <w:sz w:val="28"/>
          <w:szCs w:val="28"/>
          <w:lang w:val="vi-VN"/>
        </w:rPr>
        <w:t>Thành phố</w:t>
      </w:r>
      <w:r w:rsidRPr="000967EB">
        <w:rPr>
          <w:noProof/>
          <w:sz w:val="28"/>
          <w:szCs w:val="28"/>
          <w:lang w:val="vi-VN"/>
        </w:rPr>
        <w:t xml:space="preserve"> quy định mức tiền phạt cao hơn nhưng không quá 02 lần mức tiền phạt tối đa do Chính phủ quy định đối với một số hành vi </w:t>
      </w:r>
      <w:r w:rsidR="002D4381" w:rsidRPr="000967EB">
        <w:rPr>
          <w:noProof/>
          <w:sz w:val="28"/>
          <w:szCs w:val="28"/>
          <w:lang w:val="vi-VN"/>
        </w:rPr>
        <w:t>VPHC</w:t>
      </w:r>
      <w:r w:rsidRPr="000967EB">
        <w:rPr>
          <w:noProof/>
          <w:sz w:val="28"/>
          <w:szCs w:val="28"/>
          <w:lang w:val="vi-VN"/>
        </w:rPr>
        <w:t xml:space="preserve"> trong các lĩnh vực: </w:t>
      </w:r>
      <w:r w:rsidR="008E02FB">
        <w:rPr>
          <w:noProof/>
          <w:sz w:val="28"/>
          <w:szCs w:val="28"/>
        </w:rPr>
        <w:t>Q</w:t>
      </w:r>
      <w:r w:rsidRPr="000967EB">
        <w:rPr>
          <w:noProof/>
          <w:sz w:val="28"/>
          <w:szCs w:val="28"/>
          <w:lang w:val="vi-VN"/>
        </w:rPr>
        <w:t xml:space="preserve">uảng cáo, phòng cháy chữa cháy, an toàn thực phẩm trên địa bàn Thành phố </w:t>
      </w:r>
      <w:r w:rsidRPr="000967EB">
        <w:rPr>
          <w:noProof/>
          <w:sz w:val="28"/>
          <w:szCs w:val="28"/>
          <w:lang w:val="vi-VN"/>
        </w:rPr>
        <w:lastRenderedPageBreak/>
        <w:t xml:space="preserve">không phù hợp với khoản 1, 3 Điều 23 Luật Xử lý </w:t>
      </w:r>
      <w:r w:rsidR="002D4381" w:rsidRPr="000967EB">
        <w:rPr>
          <w:noProof/>
          <w:sz w:val="28"/>
          <w:szCs w:val="28"/>
          <w:lang w:val="vi-VN"/>
        </w:rPr>
        <w:t>VPHC</w:t>
      </w:r>
      <w:r w:rsidRPr="000967EB">
        <w:rPr>
          <w:noProof/>
          <w:sz w:val="28"/>
          <w:szCs w:val="28"/>
          <w:lang w:val="vi-VN"/>
        </w:rPr>
        <w:t xml:space="preserve"> năm 2012 (sửa đổi, bổ sung năm 2020). Việc áp dụng trên phạm vi toàn Thành phố cũng không phù hợp với khoản 1 và 3 Điều 23 của Luật Xử lý </w:t>
      </w:r>
      <w:r w:rsidR="002D4381" w:rsidRPr="000967EB">
        <w:rPr>
          <w:noProof/>
          <w:sz w:val="28"/>
          <w:szCs w:val="28"/>
          <w:lang w:val="vi-VN"/>
        </w:rPr>
        <w:t>VPHC</w:t>
      </w:r>
      <w:r w:rsidRPr="000967EB">
        <w:rPr>
          <w:noProof/>
          <w:sz w:val="28"/>
          <w:szCs w:val="28"/>
          <w:lang w:val="vi-VN"/>
        </w:rPr>
        <w:t xml:space="preserve"> năm 2012 (sửa đổi, bổ sung năm 2020).</w:t>
      </w:r>
    </w:p>
    <w:p w14:paraId="3D0AAB7B" w14:textId="787D3636" w:rsidR="00ED5A87" w:rsidRPr="000967EB" w:rsidRDefault="00ED5A87" w:rsidP="00ED5A87">
      <w:pPr>
        <w:widowControl w:val="0"/>
        <w:spacing w:before="120" w:line="340" w:lineRule="exact"/>
        <w:ind w:firstLine="567"/>
        <w:jc w:val="both"/>
        <w:rPr>
          <w:noProof/>
          <w:spacing w:val="-4"/>
          <w:sz w:val="28"/>
          <w:szCs w:val="28"/>
          <w:lang w:val="vi-VN"/>
        </w:rPr>
      </w:pPr>
      <w:r w:rsidRPr="000967EB">
        <w:rPr>
          <w:spacing w:val="-4"/>
          <w:sz w:val="28"/>
          <w:szCs w:val="28"/>
          <w:lang w:val="vi-VN"/>
        </w:rPr>
        <w:t>-</w:t>
      </w:r>
      <w:r w:rsidRPr="000967EB">
        <w:rPr>
          <w:noProof/>
          <w:spacing w:val="-4"/>
          <w:sz w:val="28"/>
          <w:szCs w:val="28"/>
          <w:lang w:val="vi-VN"/>
        </w:rPr>
        <w:t xml:space="preserve"> Việc quy định chính quyền Thành phố có thẩm quyền ban hành </w:t>
      </w:r>
      <w:r w:rsidRPr="000967EB">
        <w:rPr>
          <w:i/>
          <w:noProof/>
          <w:spacing w:val="-4"/>
          <w:sz w:val="28"/>
          <w:szCs w:val="28"/>
          <w:lang w:val="vi-VN"/>
        </w:rPr>
        <w:t>các biện pháp hành chính</w:t>
      </w:r>
      <w:r w:rsidRPr="000967EB">
        <w:rPr>
          <w:noProof/>
          <w:spacing w:val="-4"/>
          <w:sz w:val="28"/>
          <w:szCs w:val="28"/>
          <w:lang w:val="vi-VN"/>
        </w:rPr>
        <w:t xml:space="preserve"> (yêu cầu dừng hành vi vi phạm, cưỡng chế dừng hành vi vi phạm hành chính, thuyết phục, lao động công ích, dừng cấp phép …) trong</w:t>
      </w:r>
      <w:r w:rsidRPr="000967EB">
        <w:rPr>
          <w:spacing w:val="-4"/>
          <w:sz w:val="28"/>
          <w:szCs w:val="28"/>
          <w:lang w:val="vi-VN"/>
        </w:rPr>
        <w:t xml:space="preserve"> </w:t>
      </w:r>
      <w:r w:rsidRPr="000967EB">
        <w:rPr>
          <w:noProof/>
          <w:spacing w:val="-4"/>
          <w:sz w:val="28"/>
          <w:szCs w:val="28"/>
          <w:lang w:val="vi-VN"/>
        </w:rPr>
        <w:t xml:space="preserve">3 lĩnh vực: </w:t>
      </w:r>
      <w:r w:rsidR="008E02FB">
        <w:rPr>
          <w:noProof/>
          <w:spacing w:val="-4"/>
          <w:sz w:val="28"/>
          <w:szCs w:val="28"/>
        </w:rPr>
        <w:t>Đ</w:t>
      </w:r>
      <w:r w:rsidRPr="000967EB">
        <w:rPr>
          <w:noProof/>
          <w:spacing w:val="-4"/>
          <w:sz w:val="28"/>
          <w:szCs w:val="28"/>
          <w:lang w:val="vi-VN"/>
        </w:rPr>
        <w:t>ất đai; xây dựng; phòng cháy, chữa cháy là không phù hợp với khoản 1 Điều 4 và khoản 5 Điều 17 Luật Xử lý VPHC năm 2012 (sửa đổi, bổ sung năm 2020).</w:t>
      </w:r>
    </w:p>
    <w:p w14:paraId="5D617588" w14:textId="77777777" w:rsidR="00ED5A87" w:rsidRPr="000967EB" w:rsidRDefault="00ED5A87" w:rsidP="00ED5A87">
      <w:pPr>
        <w:widowControl w:val="0"/>
        <w:spacing w:before="120" w:line="340" w:lineRule="exact"/>
        <w:ind w:firstLine="567"/>
        <w:jc w:val="both"/>
        <w:rPr>
          <w:noProof/>
          <w:sz w:val="28"/>
          <w:szCs w:val="28"/>
          <w:lang w:val="vi-VN"/>
        </w:rPr>
      </w:pPr>
      <w:r w:rsidRPr="000967EB">
        <w:rPr>
          <w:noProof/>
          <w:sz w:val="28"/>
          <w:szCs w:val="28"/>
          <w:lang w:val="vi-VN"/>
        </w:rPr>
        <w:t xml:space="preserve">- Việc quy định chính quyền Thành phố có thẩm quyền ban hành </w:t>
      </w:r>
      <w:r w:rsidRPr="000967EB">
        <w:rPr>
          <w:i/>
          <w:noProof/>
          <w:sz w:val="28"/>
          <w:szCs w:val="28"/>
          <w:lang w:val="vi-VN"/>
        </w:rPr>
        <w:t>các biện pháp ngăn chặn hành vi vi phạm hành chính</w:t>
      </w:r>
      <w:r w:rsidRPr="000967EB">
        <w:rPr>
          <w:noProof/>
          <w:sz w:val="28"/>
          <w:szCs w:val="28"/>
          <w:lang w:val="vi-VN"/>
        </w:rPr>
        <w:t xml:space="preserve"> như yêu cầu các doanh nghiệp cung cấp dịch vụ thiết yếu ngừng cung cấp, thu hồi đăng ký kinh doanh, giấy phép hoạt động… trong</w:t>
      </w:r>
      <w:r w:rsidRPr="000967EB">
        <w:rPr>
          <w:sz w:val="28"/>
          <w:szCs w:val="28"/>
          <w:lang w:val="vi-VN"/>
        </w:rPr>
        <w:t xml:space="preserve"> </w:t>
      </w:r>
      <w:r w:rsidRPr="000967EB">
        <w:rPr>
          <w:noProof/>
          <w:sz w:val="28"/>
          <w:szCs w:val="28"/>
          <w:lang w:val="vi-VN"/>
        </w:rPr>
        <w:t>3 lĩnh vực: đất đai; xây dựng; phòng cháy, chữa cháy là không phù hợp với khoản 1 Điều 4 và Điều 19 Luật Xử lý VPHC năm 2012 (sửa đổi, bổ sung năm 2020).</w:t>
      </w:r>
    </w:p>
    <w:p w14:paraId="25DB08DD" w14:textId="77777777" w:rsidR="0020257A" w:rsidRPr="000967EB" w:rsidRDefault="0020257A" w:rsidP="000967EB">
      <w:pPr>
        <w:widowControl w:val="0"/>
        <w:spacing w:before="120" w:line="340" w:lineRule="exact"/>
        <w:ind w:firstLine="567"/>
        <w:jc w:val="both"/>
        <w:rPr>
          <w:sz w:val="28"/>
          <w:szCs w:val="28"/>
          <w:shd w:val="clear" w:color="auto" w:fill="FFFFFF"/>
          <w:lang w:val="vi-VN"/>
        </w:rPr>
      </w:pPr>
      <w:r w:rsidRPr="000967EB">
        <w:rPr>
          <w:noProof/>
          <w:sz w:val="28"/>
          <w:szCs w:val="28"/>
          <w:shd w:val="clear" w:color="auto" w:fill="FFFFFF"/>
          <w:lang w:val="vi-VN"/>
        </w:rPr>
        <w:t>- Quy định về</w:t>
      </w:r>
      <w:r w:rsidRPr="000967EB">
        <w:rPr>
          <w:sz w:val="28"/>
          <w:szCs w:val="28"/>
          <w:shd w:val="clear" w:color="auto" w:fill="FFFFFF"/>
          <w:lang w:val="vi-VN"/>
        </w:rPr>
        <w:t xml:space="preserve"> </w:t>
      </w:r>
      <w:r w:rsidRPr="000967EB">
        <w:rPr>
          <w:noProof/>
          <w:sz w:val="28"/>
          <w:szCs w:val="28"/>
          <w:shd w:val="clear" w:color="auto" w:fill="FFFFFF"/>
          <w:lang w:val="vi-VN"/>
        </w:rPr>
        <w:t xml:space="preserve">ký hợp đồng lao động ở một số vị trí việc làm: Việc ký hợp đồng lao động trong các cơ quan nhà nước mới chỉ được thực hiện trong việc quản lý viên chức (Điều 48 Luật Viên chức năm 2012 (sửa đổi, bổ sung </w:t>
      </w:r>
      <w:r w:rsidRPr="000967EB">
        <w:rPr>
          <w:noProof/>
          <w:sz w:val="28"/>
          <w:szCs w:val="28"/>
          <w:shd w:val="clear" w:color="auto" w:fill="FFFFFF"/>
          <w:lang w:val="vi-VN"/>
        </w:rPr>
        <w:lastRenderedPageBreak/>
        <w:t>năm 2019), nhưng chưa được quy định đối với việc quản lý công chức trong Luật Cán bộ, công chức năm 2008 (sửa đổi, bổ sung năm 2019)</w:t>
      </w:r>
      <w:r w:rsidRPr="000967EB">
        <w:rPr>
          <w:sz w:val="28"/>
          <w:szCs w:val="28"/>
          <w:shd w:val="clear" w:color="auto" w:fill="FFFFFF"/>
          <w:lang w:val="vi-VN"/>
        </w:rPr>
        <w:t>.</w:t>
      </w:r>
    </w:p>
    <w:p w14:paraId="5EEFC141" w14:textId="77777777" w:rsidR="0020257A" w:rsidRPr="000967EB" w:rsidRDefault="0020257A" w:rsidP="000967EB">
      <w:pPr>
        <w:widowControl w:val="0"/>
        <w:spacing w:before="120" w:line="340" w:lineRule="exact"/>
        <w:ind w:firstLine="567"/>
        <w:jc w:val="both"/>
        <w:rPr>
          <w:color w:val="000000"/>
          <w:sz w:val="28"/>
          <w:szCs w:val="28"/>
          <w:shd w:val="clear" w:color="auto" w:fill="FFFFFF"/>
          <w:lang w:val="vi-VN"/>
        </w:rPr>
      </w:pPr>
      <w:r w:rsidRPr="000967EB">
        <w:rPr>
          <w:noProof/>
          <w:color w:val="000000"/>
          <w:sz w:val="28"/>
          <w:szCs w:val="28"/>
          <w:shd w:val="clear" w:color="auto" w:fill="FFFFFF"/>
          <w:lang w:val="vi-VN"/>
        </w:rPr>
        <w:t>- Về thẩm quyền được tuyển dụng, bổ nhiệm từ cấp phó trở xuống: Pháp luật chưa quy định nội dung này</w:t>
      </w:r>
      <w:r w:rsidRPr="000967EB">
        <w:rPr>
          <w:color w:val="000000"/>
          <w:sz w:val="28"/>
          <w:szCs w:val="28"/>
          <w:shd w:val="clear" w:color="auto" w:fill="FFFFFF"/>
          <w:lang w:val="vi-VN"/>
        </w:rPr>
        <w:t>.</w:t>
      </w:r>
    </w:p>
    <w:p w14:paraId="2ED5B295" w14:textId="77777777" w:rsidR="0020257A" w:rsidRPr="000967EB" w:rsidRDefault="0020257A" w:rsidP="000967EB">
      <w:pPr>
        <w:widowControl w:val="0"/>
        <w:spacing w:before="120" w:line="340" w:lineRule="exact"/>
        <w:ind w:firstLine="540"/>
        <w:jc w:val="both"/>
        <w:rPr>
          <w:color w:val="0D0D0D"/>
          <w:sz w:val="28"/>
          <w:szCs w:val="28"/>
          <w:lang w:val="vi-VN"/>
        </w:rPr>
      </w:pPr>
      <w:r w:rsidRPr="000967EB">
        <w:rPr>
          <w:color w:val="0D0D0D"/>
          <w:sz w:val="28"/>
          <w:szCs w:val="28"/>
          <w:lang w:val="vi-VN"/>
        </w:rPr>
        <w:t xml:space="preserve">- </w:t>
      </w:r>
      <w:r w:rsidRPr="000967EB">
        <w:rPr>
          <w:noProof/>
          <w:color w:val="0D0D0D"/>
          <w:sz w:val="28"/>
          <w:szCs w:val="28"/>
          <w:lang w:val="vi-VN"/>
        </w:rPr>
        <w:t>Việc quy</w:t>
      </w:r>
      <w:r w:rsidRPr="000967EB">
        <w:rPr>
          <w:color w:val="0D0D0D"/>
          <w:sz w:val="28"/>
          <w:szCs w:val="28"/>
          <w:lang w:val="vi-VN"/>
        </w:rPr>
        <w:t xml:space="preserve"> định thống nhất một loại công chức</w:t>
      </w:r>
      <w:r w:rsidRPr="000967EB">
        <w:rPr>
          <w:noProof/>
          <w:color w:val="0D0D0D"/>
          <w:sz w:val="28"/>
          <w:szCs w:val="28"/>
          <w:lang w:val="vi-VN"/>
        </w:rPr>
        <w:t xml:space="preserve"> (không phân biệt </w:t>
      </w:r>
      <w:r w:rsidRPr="000967EB">
        <w:rPr>
          <w:noProof/>
          <w:color w:val="0D0D0D"/>
          <w:spacing w:val="-6"/>
          <w:sz w:val="28"/>
          <w:szCs w:val="28"/>
          <w:lang w:val="vi-VN"/>
        </w:rPr>
        <w:t>cán bộ, công chức cấp xã với cán bộ, công chức từ cấp huyện trở lên) là không</w:t>
      </w:r>
      <w:r w:rsidRPr="000967EB">
        <w:rPr>
          <w:color w:val="0D0D0D"/>
          <w:spacing w:val="-6"/>
          <w:sz w:val="28"/>
          <w:szCs w:val="28"/>
          <w:lang w:val="vi-VN"/>
        </w:rPr>
        <w:t xml:space="preserve"> phù hợp </w:t>
      </w:r>
      <w:r w:rsidRPr="000967EB">
        <w:rPr>
          <w:color w:val="0D0D0D"/>
          <w:sz w:val="28"/>
          <w:szCs w:val="28"/>
          <w:lang w:val="vi-VN"/>
        </w:rPr>
        <w:t xml:space="preserve">với </w:t>
      </w:r>
      <w:r w:rsidRPr="000967EB">
        <w:rPr>
          <w:noProof/>
          <w:color w:val="0D0D0D"/>
          <w:sz w:val="28"/>
          <w:szCs w:val="28"/>
          <w:lang w:val="vi-VN"/>
        </w:rPr>
        <w:t xml:space="preserve">quy định tại </w:t>
      </w:r>
      <w:r w:rsidRPr="000967EB">
        <w:rPr>
          <w:color w:val="0D0D0D"/>
          <w:sz w:val="28"/>
          <w:szCs w:val="28"/>
          <w:lang w:val="vi-VN"/>
        </w:rPr>
        <w:t xml:space="preserve">Điều 4 </w:t>
      </w:r>
      <w:r w:rsidRPr="000967EB">
        <w:rPr>
          <w:noProof/>
          <w:color w:val="0D0D0D"/>
          <w:sz w:val="28"/>
          <w:szCs w:val="28"/>
          <w:lang w:val="vi-VN"/>
        </w:rPr>
        <w:t xml:space="preserve">của </w:t>
      </w:r>
      <w:r w:rsidRPr="000967EB">
        <w:rPr>
          <w:color w:val="0D0D0D"/>
          <w:sz w:val="28"/>
          <w:szCs w:val="28"/>
          <w:lang w:val="vi-VN"/>
        </w:rPr>
        <w:t xml:space="preserve">Luật </w:t>
      </w:r>
      <w:r w:rsidRPr="000967EB">
        <w:rPr>
          <w:noProof/>
          <w:color w:val="0D0D0D"/>
          <w:sz w:val="28"/>
          <w:szCs w:val="28"/>
          <w:lang w:val="vi-VN"/>
        </w:rPr>
        <w:t>Cán</w:t>
      </w:r>
      <w:r w:rsidRPr="000967EB">
        <w:rPr>
          <w:color w:val="0D0D0D"/>
          <w:sz w:val="28"/>
          <w:szCs w:val="28"/>
          <w:lang w:val="vi-VN"/>
        </w:rPr>
        <w:t xml:space="preserve"> bộ, công chức</w:t>
      </w:r>
      <w:r w:rsidRPr="000967EB">
        <w:rPr>
          <w:noProof/>
          <w:color w:val="0D0D0D"/>
          <w:sz w:val="28"/>
          <w:szCs w:val="28"/>
          <w:lang w:val="vi-VN"/>
        </w:rPr>
        <w:t xml:space="preserve"> năm 2008 (sửa đổi, bổ sung năm 2019).</w:t>
      </w:r>
    </w:p>
    <w:p w14:paraId="5730BB0B" w14:textId="77777777" w:rsidR="0020257A" w:rsidRPr="000967EB" w:rsidRDefault="0020257A" w:rsidP="000967EB">
      <w:pPr>
        <w:widowControl w:val="0"/>
        <w:spacing w:before="120" w:line="340" w:lineRule="exact"/>
        <w:ind w:firstLine="540"/>
        <w:jc w:val="both"/>
        <w:rPr>
          <w:color w:val="000000"/>
          <w:sz w:val="28"/>
          <w:szCs w:val="28"/>
          <w:shd w:val="clear" w:color="auto" w:fill="FFFFFF"/>
          <w:lang w:val="vi-VN"/>
        </w:rPr>
      </w:pPr>
      <w:r w:rsidRPr="000967EB">
        <w:rPr>
          <w:iCs/>
          <w:noProof/>
          <w:color w:val="0D0D0D"/>
          <w:sz w:val="28"/>
          <w:szCs w:val="28"/>
          <w:lang w:val="vi-VN"/>
        </w:rPr>
        <w:t>Do vậy, Giải pháp 2 chưa bảo đảm t</w:t>
      </w:r>
      <w:r w:rsidRPr="000967EB">
        <w:rPr>
          <w:color w:val="000000"/>
          <w:sz w:val="28"/>
          <w:szCs w:val="28"/>
          <w:shd w:val="clear" w:color="auto" w:fill="FFFFFF"/>
          <w:lang w:val="vi-VN"/>
        </w:rPr>
        <w:t>ính thống nhất, đồng bộ của hệ thống pháp luật hiện hành.</w:t>
      </w:r>
    </w:p>
    <w:p w14:paraId="038488B0" w14:textId="77777777" w:rsidR="0020257A" w:rsidRPr="000967EB" w:rsidRDefault="0020257A" w:rsidP="000967EB">
      <w:pPr>
        <w:widowControl w:val="0"/>
        <w:spacing w:before="120" w:line="340" w:lineRule="exact"/>
        <w:ind w:firstLine="540"/>
        <w:jc w:val="both"/>
        <w:rPr>
          <w:b/>
          <w:i/>
          <w:color w:val="000000"/>
          <w:spacing w:val="-6"/>
          <w:sz w:val="28"/>
          <w:szCs w:val="28"/>
          <w:shd w:val="clear" w:color="auto" w:fill="FFFFFF"/>
          <w:lang w:val="vi-VN"/>
        </w:rPr>
      </w:pPr>
      <w:r w:rsidRPr="000967EB">
        <w:rPr>
          <w:i/>
          <w:iCs/>
          <w:noProof/>
          <w:color w:val="0D0D0D"/>
          <w:spacing w:val="-6"/>
          <w:sz w:val="28"/>
          <w:szCs w:val="28"/>
          <w:lang w:val="vi-VN"/>
        </w:rPr>
        <w:t>(ii) Khả năng thi hành và tuân thủ pháp luật của các cơ quan, tổ chức, cá nhân:</w:t>
      </w:r>
    </w:p>
    <w:p w14:paraId="0E7C8CCD" w14:textId="77777777" w:rsidR="0020257A" w:rsidRPr="000967EB" w:rsidRDefault="00566B49" w:rsidP="000967EB">
      <w:pPr>
        <w:widowControl w:val="0"/>
        <w:spacing w:before="120" w:line="340" w:lineRule="exact"/>
        <w:ind w:firstLine="540"/>
        <w:jc w:val="both"/>
        <w:rPr>
          <w:noProof/>
          <w:color w:val="0D0D0D"/>
          <w:sz w:val="28"/>
          <w:szCs w:val="28"/>
          <w:lang w:val="vi-VN"/>
        </w:rPr>
      </w:pPr>
      <w:r w:rsidRPr="000967EB">
        <w:rPr>
          <w:noProof/>
          <w:color w:val="0D0D0D"/>
          <w:sz w:val="28"/>
          <w:szCs w:val="28"/>
          <w:lang w:val="vi-VN"/>
        </w:rPr>
        <w:t>- Đối với Nhà nước</w:t>
      </w:r>
      <w:r w:rsidR="0020257A" w:rsidRPr="000967EB">
        <w:rPr>
          <w:noProof/>
          <w:color w:val="0D0D0D"/>
          <w:sz w:val="28"/>
          <w:szCs w:val="28"/>
          <w:lang w:val="vi-VN"/>
        </w:rPr>
        <w:t>:</w:t>
      </w:r>
    </w:p>
    <w:p w14:paraId="5B32452D" w14:textId="77777777" w:rsidR="0020257A" w:rsidRPr="000967EB" w:rsidRDefault="0020257A" w:rsidP="000967EB">
      <w:pPr>
        <w:widowControl w:val="0"/>
        <w:spacing w:before="120" w:line="340" w:lineRule="exact"/>
        <w:ind w:firstLine="540"/>
        <w:jc w:val="both"/>
        <w:rPr>
          <w:noProof/>
          <w:color w:val="0D0D0D"/>
          <w:sz w:val="28"/>
          <w:szCs w:val="28"/>
          <w:lang w:val="vi-VN"/>
        </w:rPr>
      </w:pPr>
      <w:r w:rsidRPr="000967EB">
        <w:rPr>
          <w:noProof/>
          <w:color w:val="0D0D0D"/>
          <w:sz w:val="28"/>
          <w:szCs w:val="28"/>
          <w:lang w:val="vi-VN"/>
        </w:rPr>
        <w:t>Việc giao thêm cho thành phố Hà Nội một số thẩm quyền về tổ chức bộ máy và việc quy định thống nhất một chế độ công chức sẽ giúp chính quyền Thành phố chủ động, linh hoạt hơn trong kiện toàn chức năng, nhiệm vụ, quyền hạn, cơ cấu tổ chức của cơ quan quản lý hành chính, đơn vị sự nghiệp và thực hiện công tác cán bộ dẫn đến sự tinh gọn, hiệu lực, hiệu quả của bộ máy quản lý nhà nước Th</w:t>
      </w:r>
      <w:r w:rsidR="002D4381" w:rsidRPr="000967EB">
        <w:rPr>
          <w:noProof/>
          <w:color w:val="0D0D0D"/>
          <w:sz w:val="28"/>
          <w:szCs w:val="28"/>
          <w:lang w:val="vi-VN"/>
        </w:rPr>
        <w:t>ủ</w:t>
      </w:r>
      <w:r w:rsidRPr="000967EB">
        <w:rPr>
          <w:noProof/>
          <w:color w:val="0D0D0D"/>
          <w:sz w:val="28"/>
          <w:szCs w:val="28"/>
          <w:lang w:val="vi-VN"/>
        </w:rPr>
        <w:t xml:space="preserve"> đô. Do vậy, Giải pháp 2 sẽ làm tăng khả năng thi hành </w:t>
      </w:r>
      <w:r w:rsidRPr="000967EB">
        <w:rPr>
          <w:noProof/>
          <w:color w:val="0D0D0D"/>
          <w:sz w:val="28"/>
          <w:szCs w:val="28"/>
          <w:lang w:val="vi-VN"/>
        </w:rPr>
        <w:lastRenderedPageBreak/>
        <w:t>pháp luật của các cơ quan quản lý nhà nước và công chức của Thủ đô.</w:t>
      </w:r>
    </w:p>
    <w:p w14:paraId="3294ABBC" w14:textId="77777777" w:rsidR="0020257A" w:rsidRPr="000967EB" w:rsidRDefault="0020257A" w:rsidP="000967EB">
      <w:pPr>
        <w:widowControl w:val="0"/>
        <w:spacing w:before="120" w:line="340" w:lineRule="exact"/>
        <w:ind w:firstLine="540"/>
        <w:jc w:val="both"/>
        <w:rPr>
          <w:noProof/>
          <w:color w:val="0D0D0D"/>
          <w:sz w:val="28"/>
          <w:szCs w:val="28"/>
          <w:lang w:val="vi-VN"/>
        </w:rPr>
      </w:pPr>
      <w:r w:rsidRPr="000967EB">
        <w:rPr>
          <w:noProof/>
          <w:color w:val="0D0D0D"/>
          <w:sz w:val="28"/>
          <w:szCs w:val="28"/>
          <w:lang w:val="vi-VN"/>
        </w:rPr>
        <w:t xml:space="preserve">- Đối với </w:t>
      </w:r>
      <w:r w:rsidR="00566B49" w:rsidRPr="000967EB">
        <w:rPr>
          <w:noProof/>
          <w:color w:val="0D0D0D"/>
          <w:sz w:val="28"/>
          <w:szCs w:val="28"/>
          <w:lang w:val="vi-VN"/>
        </w:rPr>
        <w:t xml:space="preserve">người dân, </w:t>
      </w:r>
      <w:r w:rsidRPr="000967EB">
        <w:rPr>
          <w:noProof/>
          <w:color w:val="0D0D0D"/>
          <w:sz w:val="28"/>
          <w:szCs w:val="28"/>
          <w:lang w:val="vi-VN"/>
        </w:rPr>
        <w:t>doanh nghiệp:</w:t>
      </w:r>
    </w:p>
    <w:p w14:paraId="0C8D23B7" w14:textId="6A1AC63C" w:rsidR="0020257A" w:rsidRPr="00677770" w:rsidRDefault="00A473BA" w:rsidP="000967EB">
      <w:pPr>
        <w:pStyle w:val="ListParagraph"/>
        <w:widowControl w:val="0"/>
        <w:spacing w:before="120" w:after="0" w:line="340" w:lineRule="exact"/>
        <w:ind w:left="0" w:firstLine="540"/>
        <w:jc w:val="both"/>
        <w:rPr>
          <w:noProof/>
          <w:color w:val="0D0D0D"/>
          <w:sz w:val="28"/>
          <w:szCs w:val="28"/>
        </w:rPr>
      </w:pPr>
      <w:r w:rsidRPr="00677770">
        <w:rPr>
          <w:noProof/>
          <w:color w:val="0D0D0D"/>
          <w:sz w:val="28"/>
          <w:szCs w:val="28"/>
        </w:rPr>
        <w:t>V</w:t>
      </w:r>
      <w:r w:rsidR="0020257A" w:rsidRPr="00677770">
        <w:rPr>
          <w:noProof/>
          <w:color w:val="0D0D0D"/>
          <w:sz w:val="28"/>
          <w:szCs w:val="28"/>
          <w:lang w:val="vi-VN"/>
        </w:rPr>
        <w:t xml:space="preserve">iệc nâng cao tính chuyên nghiệp của đội ngũ công chức Thủ đô và giảm TTHC, các giao dịch hành chính của người dân sẽ được chính quyền giải quyết nhanh hơn với ít chi phí hơn. Do vậy, Giải pháp 2 không làm giảm khả năng tuân thủ pháp luật của người dân và doanh nghiệp. </w:t>
      </w:r>
    </w:p>
    <w:p w14:paraId="7FFE6320" w14:textId="77777777" w:rsidR="009057ED" w:rsidRDefault="00A226FA" w:rsidP="000967EB">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9057ED">
        <w:rPr>
          <w:rFonts w:ascii="Times New Roman" w:hAnsi="Times New Roman"/>
          <w:b w:val="0"/>
          <w:bCs w:val="0"/>
          <w:noProof/>
          <w:color w:val="0D0D0D"/>
          <w:sz w:val="28"/>
          <w:szCs w:val="28"/>
        </w:rPr>
        <w:t>Việc tăng mức tiền phạt VPHC trong các lĩnh vực quảng cáo, phòng cháy chữa cháy, an toàn thực phẩm và đặc biệt là áp dụng các biện pháp hành chính mạnh như lao động công ích, dừng cấp phép, yêu cầu các doanh nghiệp cung cấp dịch vụ thiết yếu ngừng cung cấp, thu hồi đăng ký kinh doanh, giấy phép hoạt động đối với 3 lĩnh vực: đất đai, xây dựng, phòng cháy, chữa cháy cũng có thể tác động mạnh đến người dân và doanh nghiệp.</w:t>
      </w:r>
      <w:r w:rsidR="0020257A" w:rsidRPr="000967EB">
        <w:rPr>
          <w:rFonts w:ascii="Times New Roman" w:hAnsi="Times New Roman"/>
          <w:b w:val="0"/>
          <w:color w:val="000000"/>
          <w:sz w:val="28"/>
          <w:szCs w:val="28"/>
          <w:shd w:val="clear" w:color="auto" w:fill="FFFFFF"/>
          <w:lang w:val="vi-VN"/>
        </w:rPr>
        <w:t xml:space="preserve"> </w:t>
      </w:r>
    </w:p>
    <w:p w14:paraId="1D9FE3D9" w14:textId="74FF44C6" w:rsidR="0020257A" w:rsidRPr="000967EB"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0967EB">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0967EB">
        <w:rPr>
          <w:rFonts w:ascii="Times New Roman" w:hAnsi="Times New Roman"/>
          <w:b w:val="0"/>
          <w:i/>
          <w:noProof/>
          <w:color w:val="0D0D0D"/>
          <w:sz w:val="28"/>
          <w:szCs w:val="28"/>
          <w:lang w:val="vi-VN"/>
        </w:rPr>
        <w:t xml:space="preserve"> </w:t>
      </w:r>
    </w:p>
    <w:p w14:paraId="18D68CB0" w14:textId="77777777" w:rsidR="005E3793" w:rsidRDefault="0020257A" w:rsidP="005E3793">
      <w:pPr>
        <w:widowControl w:val="0"/>
        <w:spacing w:before="120" w:line="340" w:lineRule="exact"/>
        <w:ind w:firstLine="567"/>
        <w:jc w:val="both"/>
        <w:rPr>
          <w:noProof/>
          <w:sz w:val="28"/>
          <w:szCs w:val="28"/>
          <w:u w:val="single"/>
          <w:lang w:val="vi-VN"/>
        </w:rPr>
      </w:pPr>
      <w:r w:rsidRPr="000967EB">
        <w:rPr>
          <w:noProof/>
          <w:color w:val="0D0D0D"/>
          <w:sz w:val="28"/>
          <w:szCs w:val="28"/>
          <w:lang w:val="vi-VN"/>
        </w:rPr>
        <w:t xml:space="preserve">Tương tự như Giải pháp 1, Giải pháp 2 không trái với </w:t>
      </w:r>
      <w:r w:rsidRPr="000967EB">
        <w:rPr>
          <w:bCs/>
          <w:noProof/>
          <w:color w:val="0D0D0D"/>
          <w:sz w:val="28"/>
          <w:szCs w:val="28"/>
          <w:lang w:val="vi-VN"/>
        </w:rPr>
        <w:t>Công ước quốc tế về các quyền dân sự, chính trị năm 1996 và Công ước quốc tế về các quyền kinh tế, xã hội và văn hoá năm 1966,</w:t>
      </w:r>
      <w:r w:rsidRPr="000967EB">
        <w:rPr>
          <w:b/>
          <w:bCs/>
          <w:noProof/>
          <w:color w:val="0D0D0D"/>
          <w:sz w:val="28"/>
          <w:szCs w:val="28"/>
          <w:lang w:val="vi-VN"/>
        </w:rPr>
        <w:t xml:space="preserve"> </w:t>
      </w:r>
      <w:r w:rsidRPr="000967EB">
        <w:rPr>
          <w:bCs/>
          <w:noProof/>
          <w:color w:val="0D0D0D"/>
          <w:sz w:val="28"/>
          <w:szCs w:val="28"/>
          <w:lang w:val="vi-VN"/>
        </w:rPr>
        <w:t>d</w:t>
      </w:r>
      <w:r w:rsidRPr="000967EB">
        <w:rPr>
          <w:noProof/>
          <w:color w:val="0D0D0D"/>
          <w:sz w:val="28"/>
          <w:szCs w:val="28"/>
          <w:lang w:val="vi-VN"/>
        </w:rPr>
        <w:t xml:space="preserve">o vậy, không ảnh hưởng đến khả năng </w:t>
      </w:r>
      <w:r w:rsidRPr="000967EB">
        <w:rPr>
          <w:color w:val="000000"/>
          <w:sz w:val="28"/>
          <w:szCs w:val="28"/>
          <w:shd w:val="clear" w:color="auto" w:fill="FFFFFF"/>
          <w:lang w:val="vi-VN"/>
        </w:rPr>
        <w:t xml:space="preserve">thi </w:t>
      </w:r>
      <w:r w:rsidRPr="000967EB">
        <w:rPr>
          <w:color w:val="000000"/>
          <w:sz w:val="28"/>
          <w:szCs w:val="28"/>
          <w:shd w:val="clear" w:color="auto" w:fill="FFFFFF"/>
          <w:lang w:val="vi-VN"/>
        </w:rPr>
        <w:lastRenderedPageBreak/>
        <w:t>hành và tuân thủ của Việt Nam đối với các điều ước quốc tế mà Việt Nam là thành viên.</w:t>
      </w:r>
    </w:p>
    <w:p w14:paraId="1BC0C8A5" w14:textId="5236BBFC" w:rsidR="0020257A" w:rsidRPr="005E3793" w:rsidRDefault="0020257A" w:rsidP="005E3793">
      <w:pPr>
        <w:widowControl w:val="0"/>
        <w:spacing w:before="120" w:line="340" w:lineRule="exact"/>
        <w:ind w:firstLine="567"/>
        <w:jc w:val="both"/>
        <w:rPr>
          <w:noProof/>
          <w:sz w:val="28"/>
          <w:szCs w:val="28"/>
          <w:u w:val="single"/>
          <w:lang w:val="vi-VN"/>
        </w:rPr>
      </w:pPr>
      <w:r w:rsidRPr="000967EB">
        <w:rPr>
          <w:noProof/>
          <w:sz w:val="28"/>
          <w:szCs w:val="28"/>
          <w:lang w:val="vi-VN"/>
        </w:rPr>
        <w:t xml:space="preserve">Không tổ chức HĐND quận, phường không trái với quy định của Hiến pháp </w:t>
      </w:r>
      <w:r w:rsidR="007163B3" w:rsidRPr="000967EB">
        <w:rPr>
          <w:noProof/>
          <w:sz w:val="28"/>
          <w:szCs w:val="28"/>
          <w:lang w:val="vi-VN"/>
        </w:rPr>
        <w:t xml:space="preserve">năm 2013 </w:t>
      </w:r>
      <w:r w:rsidRPr="000967EB">
        <w:rPr>
          <w:noProof/>
          <w:sz w:val="28"/>
          <w:szCs w:val="28"/>
          <w:lang w:val="vi-VN"/>
        </w:rPr>
        <w:t>(Điều 111); không trái</w:t>
      </w:r>
      <w:r w:rsidRPr="000967EB">
        <w:rPr>
          <w:sz w:val="28"/>
          <w:szCs w:val="28"/>
          <w:lang w:val="vi-VN"/>
        </w:rPr>
        <w:t xml:space="preserve"> với </w:t>
      </w:r>
      <w:r w:rsidRPr="000967EB">
        <w:rPr>
          <w:noProof/>
          <w:sz w:val="28"/>
          <w:szCs w:val="28"/>
          <w:lang w:val="vi-VN"/>
        </w:rPr>
        <w:t>các Điều 4, 44 và 58 của</w:t>
      </w:r>
      <w:r w:rsidRPr="000967EB">
        <w:rPr>
          <w:sz w:val="28"/>
          <w:szCs w:val="28"/>
          <w:lang w:val="vi-VN"/>
        </w:rPr>
        <w:t xml:space="preserve"> </w:t>
      </w:r>
      <w:r w:rsidRPr="000967EB">
        <w:rPr>
          <w:noProof/>
          <w:sz w:val="28"/>
          <w:szCs w:val="28"/>
          <w:lang w:val="vi-VN"/>
        </w:rPr>
        <w:t>Luật Tổ chức chính quyền địa phương năm 2015 (sửa đổi, bổ sung năm 2019</w:t>
      </w:r>
      <w:r w:rsidRPr="000967EB">
        <w:rPr>
          <w:sz w:val="28"/>
          <w:szCs w:val="28"/>
          <w:lang w:val="vi-VN"/>
        </w:rPr>
        <w:t>)</w:t>
      </w:r>
      <w:r w:rsidRPr="000967EB">
        <w:rPr>
          <w:noProof/>
          <w:sz w:val="28"/>
          <w:szCs w:val="28"/>
          <w:lang w:val="vi-VN"/>
        </w:rPr>
        <w:t xml:space="preserve">. </w:t>
      </w:r>
    </w:p>
    <w:p w14:paraId="093C5E61" w14:textId="77777777" w:rsidR="006225E3" w:rsidRPr="000967EB" w:rsidRDefault="006225E3" w:rsidP="000967EB">
      <w:pPr>
        <w:pStyle w:val="Heading3"/>
        <w:keepNext w:val="0"/>
        <w:widowControl w:val="0"/>
        <w:spacing w:after="0" w:line="340" w:lineRule="exact"/>
        <w:ind w:firstLine="567"/>
        <w:rPr>
          <w:i/>
          <w:noProof/>
          <w:szCs w:val="28"/>
          <w:lang w:val="vi-VN"/>
        </w:rPr>
      </w:pPr>
      <w:bookmarkStart w:id="13" w:name="_Toc124521782"/>
      <w:r w:rsidRPr="000967EB">
        <w:rPr>
          <w:i/>
          <w:noProof/>
          <w:szCs w:val="28"/>
          <w:lang w:val="vi-VN"/>
        </w:rPr>
        <w:t>1.5. Kiến nghị giải pháp lựa chọn (trong đó có xác định thẩm quyền ban hành chính sách để giải quyết vấn đề)</w:t>
      </w:r>
      <w:bookmarkEnd w:id="13"/>
    </w:p>
    <w:p w14:paraId="6BFD7299" w14:textId="3607A8EF" w:rsidR="006225E3" w:rsidRPr="000967EB" w:rsidRDefault="006225E3" w:rsidP="000967EB">
      <w:pPr>
        <w:widowControl w:val="0"/>
        <w:spacing w:before="120" w:line="340" w:lineRule="exact"/>
        <w:ind w:firstLine="567"/>
        <w:jc w:val="both"/>
        <w:rPr>
          <w:noProof/>
          <w:spacing w:val="-2"/>
          <w:sz w:val="28"/>
          <w:szCs w:val="28"/>
          <w:lang w:val="vi-VN"/>
        </w:rPr>
      </w:pPr>
      <w:r w:rsidRPr="000967EB">
        <w:rPr>
          <w:noProof/>
          <w:spacing w:val="-2"/>
          <w:sz w:val="28"/>
          <w:szCs w:val="28"/>
          <w:lang w:val="vi-VN"/>
        </w:rPr>
        <w:t xml:space="preserve">Kiến nghị </w:t>
      </w:r>
      <w:r w:rsidR="00B726F1">
        <w:rPr>
          <w:noProof/>
          <w:spacing w:val="-2"/>
          <w:sz w:val="28"/>
          <w:szCs w:val="28"/>
        </w:rPr>
        <w:t xml:space="preserve">lựa chọn </w:t>
      </w:r>
      <w:r w:rsidRPr="000967EB">
        <w:rPr>
          <w:noProof/>
          <w:spacing w:val="-2"/>
          <w:sz w:val="28"/>
          <w:szCs w:val="28"/>
          <w:lang w:val="vi-VN"/>
        </w:rPr>
        <w:t xml:space="preserve">Giải pháp </w:t>
      </w:r>
      <w:r w:rsidR="00714EA7" w:rsidRPr="008164A9">
        <w:rPr>
          <w:bCs/>
          <w:iCs/>
          <w:noProof/>
          <w:spacing w:val="-2"/>
          <w:sz w:val="28"/>
          <w:szCs w:val="28"/>
        </w:rPr>
        <w:t>2</w:t>
      </w:r>
      <w:r w:rsidRPr="008164A9">
        <w:rPr>
          <w:noProof/>
          <w:spacing w:val="-2"/>
          <w:sz w:val="28"/>
          <w:szCs w:val="28"/>
          <w:lang w:val="vi-VN"/>
        </w:rPr>
        <w:t>.</w:t>
      </w:r>
      <w:r w:rsidRPr="000967EB">
        <w:rPr>
          <w:noProof/>
          <w:spacing w:val="-2"/>
          <w:sz w:val="28"/>
          <w:szCs w:val="28"/>
          <w:lang w:val="vi-VN"/>
        </w:rPr>
        <w:t xml:space="preserve"> Tuy nhiên nhìn từ góc độ tác động không mong muốn của chính sách, cần cân nhắc một cách thận trọng khi lựa chọn nội dung</w:t>
      </w:r>
      <w:r w:rsidR="0004745A" w:rsidRPr="000967EB">
        <w:rPr>
          <w:noProof/>
          <w:spacing w:val="-2"/>
          <w:sz w:val="28"/>
          <w:szCs w:val="28"/>
          <w:lang w:val="vi-VN"/>
        </w:rPr>
        <w:t>:</w:t>
      </w:r>
      <w:r w:rsidRPr="000967EB">
        <w:rPr>
          <w:noProof/>
          <w:spacing w:val="-2"/>
          <w:sz w:val="28"/>
          <w:szCs w:val="28"/>
          <w:lang w:val="vi-VN"/>
        </w:rPr>
        <w:t xml:space="preserve"> </w:t>
      </w:r>
      <w:r w:rsidR="00C469FF" w:rsidRPr="000967EB">
        <w:rPr>
          <w:noProof/>
          <w:spacing w:val="-2"/>
          <w:sz w:val="28"/>
          <w:szCs w:val="28"/>
          <w:lang w:val="vi-VN"/>
        </w:rPr>
        <w:t>Chính quyền thành phố Hà Nội</w:t>
      </w:r>
      <w:r w:rsidRPr="000967EB">
        <w:rPr>
          <w:noProof/>
          <w:spacing w:val="-2"/>
          <w:sz w:val="28"/>
          <w:szCs w:val="28"/>
          <w:lang w:val="vi-VN"/>
        </w:rPr>
        <w:t xml:space="preserve"> được ban hành các biện pháp hành chính (yêu cầu dừng hành vi vi phạm, cưỡng chế dừng hành vi </w:t>
      </w:r>
      <w:r w:rsidR="004E45ED" w:rsidRPr="000967EB">
        <w:rPr>
          <w:noProof/>
          <w:spacing w:val="-2"/>
          <w:sz w:val="28"/>
          <w:szCs w:val="28"/>
          <w:lang w:val="vi-VN"/>
        </w:rPr>
        <w:t>VPHC</w:t>
      </w:r>
      <w:r w:rsidRPr="000967EB">
        <w:rPr>
          <w:noProof/>
          <w:spacing w:val="-2"/>
          <w:sz w:val="28"/>
          <w:szCs w:val="28"/>
          <w:lang w:val="vi-VN"/>
        </w:rPr>
        <w:t xml:space="preserve">, thuyết phục, lao động công ích, dừng cấp phép …) hoặc biện pháp ngăn chặn hành vi </w:t>
      </w:r>
      <w:r w:rsidR="004E45ED" w:rsidRPr="000967EB">
        <w:rPr>
          <w:noProof/>
          <w:spacing w:val="-2"/>
          <w:sz w:val="28"/>
          <w:szCs w:val="28"/>
          <w:lang w:val="vi-VN"/>
        </w:rPr>
        <w:t>VPHC</w:t>
      </w:r>
      <w:r w:rsidRPr="000967EB">
        <w:rPr>
          <w:noProof/>
          <w:spacing w:val="-2"/>
          <w:sz w:val="28"/>
          <w:szCs w:val="28"/>
          <w:lang w:val="vi-VN"/>
        </w:rPr>
        <w:t xml:space="preserve"> như (yêu cầu các doanh nghiệp cung cấp dịch vụ thiết yếu ngừng cung cấp, thu hồi đăng ký kinh doanh, giấy phép hoạt động…) đối với 3 lĩnh vực: </w:t>
      </w:r>
      <w:r w:rsidR="00C90156" w:rsidRPr="000967EB">
        <w:rPr>
          <w:noProof/>
          <w:spacing w:val="-2"/>
          <w:sz w:val="28"/>
          <w:szCs w:val="28"/>
          <w:lang w:val="vi-VN"/>
        </w:rPr>
        <w:t>Đ</w:t>
      </w:r>
      <w:r w:rsidRPr="000967EB">
        <w:rPr>
          <w:noProof/>
          <w:spacing w:val="-2"/>
          <w:sz w:val="28"/>
          <w:szCs w:val="28"/>
          <w:lang w:val="vi-VN"/>
        </w:rPr>
        <w:t xml:space="preserve">ất </w:t>
      </w:r>
      <w:r w:rsidR="00C90156" w:rsidRPr="000967EB">
        <w:rPr>
          <w:noProof/>
          <w:spacing w:val="-2"/>
          <w:sz w:val="28"/>
          <w:szCs w:val="28"/>
          <w:lang w:val="vi-VN"/>
        </w:rPr>
        <w:t>đ</w:t>
      </w:r>
      <w:r w:rsidRPr="000967EB">
        <w:rPr>
          <w:noProof/>
          <w:spacing w:val="-2"/>
          <w:sz w:val="28"/>
          <w:szCs w:val="28"/>
          <w:lang w:val="vi-VN"/>
        </w:rPr>
        <w:t xml:space="preserve">ai, </w:t>
      </w:r>
      <w:r w:rsidR="00C90156" w:rsidRPr="000967EB">
        <w:rPr>
          <w:noProof/>
          <w:spacing w:val="-2"/>
          <w:sz w:val="28"/>
          <w:szCs w:val="28"/>
          <w:lang w:val="vi-VN"/>
        </w:rPr>
        <w:t>X</w:t>
      </w:r>
      <w:r w:rsidRPr="000967EB">
        <w:rPr>
          <w:noProof/>
          <w:spacing w:val="-2"/>
          <w:sz w:val="28"/>
          <w:szCs w:val="28"/>
          <w:lang w:val="vi-VN"/>
        </w:rPr>
        <w:t xml:space="preserve">ây dựng, </w:t>
      </w:r>
      <w:r w:rsidR="00C90156" w:rsidRPr="000967EB">
        <w:rPr>
          <w:noProof/>
          <w:spacing w:val="-2"/>
          <w:sz w:val="28"/>
          <w:szCs w:val="28"/>
          <w:lang w:val="vi-VN"/>
        </w:rPr>
        <w:t>P</w:t>
      </w:r>
      <w:r w:rsidRPr="000967EB">
        <w:rPr>
          <w:noProof/>
          <w:spacing w:val="-2"/>
          <w:sz w:val="28"/>
          <w:szCs w:val="28"/>
          <w:lang w:val="vi-VN"/>
        </w:rPr>
        <w:t>hòng cháy, chữa cháy.</w:t>
      </w:r>
    </w:p>
    <w:p w14:paraId="75223CBB" w14:textId="1B1FE8FB" w:rsidR="0020257A" w:rsidRPr="000967EB" w:rsidRDefault="006225E3" w:rsidP="000967EB">
      <w:pPr>
        <w:widowControl w:val="0"/>
        <w:spacing w:before="120" w:line="340" w:lineRule="exact"/>
        <w:ind w:firstLine="567"/>
        <w:jc w:val="both"/>
        <w:rPr>
          <w:b/>
          <w:noProof/>
          <w:sz w:val="28"/>
          <w:szCs w:val="28"/>
          <w:lang w:val="vi-VN"/>
        </w:rPr>
      </w:pPr>
      <w:r w:rsidRPr="000967EB">
        <w:rPr>
          <w:noProof/>
          <w:sz w:val="28"/>
          <w:szCs w:val="28"/>
          <w:lang w:val="vi-VN"/>
        </w:rPr>
        <w:t xml:space="preserve"> </w:t>
      </w:r>
      <w:r w:rsidR="0020257A" w:rsidRPr="000967EB">
        <w:rPr>
          <w:color w:val="0D0D0D"/>
          <w:sz w:val="28"/>
          <w:szCs w:val="28"/>
          <w:lang w:val="vi-VN"/>
        </w:rPr>
        <w:t xml:space="preserve">Thẩm quyền ban hành </w:t>
      </w:r>
      <w:r w:rsidR="0020257A" w:rsidRPr="000967EB">
        <w:rPr>
          <w:noProof/>
          <w:color w:val="0D0D0D"/>
          <w:sz w:val="28"/>
          <w:szCs w:val="28"/>
          <w:lang w:val="vi-VN"/>
        </w:rPr>
        <w:t>chính sách</w:t>
      </w:r>
      <w:r w:rsidR="0020257A" w:rsidRPr="000967EB">
        <w:rPr>
          <w:color w:val="0D0D0D"/>
          <w:sz w:val="28"/>
          <w:szCs w:val="28"/>
          <w:lang w:val="vi-VN"/>
        </w:rPr>
        <w:t xml:space="preserve"> này thuộc về Quốc hội</w:t>
      </w:r>
      <w:r w:rsidR="0020257A" w:rsidRPr="000967EB">
        <w:rPr>
          <w:noProof/>
          <w:color w:val="0D0D0D"/>
          <w:sz w:val="28"/>
          <w:szCs w:val="28"/>
          <w:lang w:val="vi-VN"/>
        </w:rPr>
        <w:t xml:space="preserve"> nước Cộng hòa xã hội chủ nghĩa Việt Nam và được thể hiện qua việc Quốc hội thông qua dự </w:t>
      </w:r>
      <w:r w:rsidR="004E45ED" w:rsidRPr="000967EB">
        <w:rPr>
          <w:noProof/>
          <w:color w:val="0D0D0D"/>
          <w:sz w:val="28"/>
          <w:szCs w:val="28"/>
          <w:lang w:val="vi-VN"/>
        </w:rPr>
        <w:t xml:space="preserve">án </w:t>
      </w:r>
      <w:r w:rsidR="0020257A" w:rsidRPr="000967EB">
        <w:rPr>
          <w:noProof/>
          <w:color w:val="0D0D0D"/>
          <w:sz w:val="28"/>
          <w:szCs w:val="28"/>
          <w:lang w:val="vi-VN"/>
        </w:rPr>
        <w:t xml:space="preserve">Luật Thủ đô </w:t>
      </w:r>
      <w:r w:rsidR="0020257A" w:rsidRPr="000967EB">
        <w:rPr>
          <w:noProof/>
          <w:color w:val="0D0D0D"/>
          <w:sz w:val="28"/>
          <w:szCs w:val="28"/>
          <w:lang w:val="vi-VN"/>
        </w:rPr>
        <w:lastRenderedPageBreak/>
        <w:t>(sửa đổi).</w:t>
      </w:r>
    </w:p>
    <w:p w14:paraId="3D80DA87" w14:textId="7BADC1E3" w:rsidR="00E37F83" w:rsidRPr="000967EB" w:rsidRDefault="00E37F83" w:rsidP="000967EB">
      <w:pPr>
        <w:widowControl w:val="0"/>
        <w:spacing w:before="120" w:line="340" w:lineRule="exact"/>
        <w:ind w:firstLine="567"/>
        <w:jc w:val="both"/>
        <w:rPr>
          <w:b/>
          <w:noProof/>
          <w:sz w:val="28"/>
          <w:szCs w:val="28"/>
          <w:lang w:val="vi-VN"/>
        </w:rPr>
      </w:pPr>
      <w:r w:rsidRPr="000967EB">
        <w:rPr>
          <w:b/>
          <w:noProof/>
          <w:sz w:val="28"/>
          <w:szCs w:val="28"/>
          <w:lang w:val="vi-VN"/>
        </w:rPr>
        <w:t xml:space="preserve">2. </w:t>
      </w:r>
      <w:r w:rsidR="007D4B02" w:rsidRPr="000967EB">
        <w:rPr>
          <w:b/>
          <w:noProof/>
          <w:sz w:val="28"/>
          <w:szCs w:val="28"/>
          <w:lang w:val="vi-VN"/>
        </w:rPr>
        <w:t xml:space="preserve">CHÍNH SÁCH </w:t>
      </w:r>
      <w:r w:rsidRPr="000967EB">
        <w:rPr>
          <w:b/>
          <w:noProof/>
          <w:sz w:val="28"/>
          <w:szCs w:val="28"/>
          <w:lang w:val="vi-VN"/>
        </w:rPr>
        <w:t xml:space="preserve">2: </w:t>
      </w:r>
      <w:r w:rsidR="001F7B28" w:rsidRPr="000967EB">
        <w:rPr>
          <w:b/>
          <w:noProof/>
          <w:sz w:val="28"/>
          <w:szCs w:val="28"/>
          <w:lang w:val="vi-VN"/>
        </w:rPr>
        <w:t xml:space="preserve">CƠ CHẾ </w:t>
      </w:r>
      <w:r w:rsidR="00BE640C" w:rsidRPr="000967EB">
        <w:rPr>
          <w:b/>
          <w:noProof/>
          <w:sz w:val="28"/>
          <w:szCs w:val="28"/>
          <w:lang w:val="vi-VN"/>
        </w:rPr>
        <w:t>THU HÚT, SỬ DỤNG NHÂN LỰC CHẤT LƯỢNG CAO PHỤC VỤ PHÁT TRIỂN THỦ ĐÔ</w:t>
      </w:r>
    </w:p>
    <w:p w14:paraId="134C4BFB" w14:textId="77777777" w:rsidR="00BE640C" w:rsidRPr="000967EB" w:rsidRDefault="00BE640C" w:rsidP="000967EB">
      <w:pPr>
        <w:pStyle w:val="Heading3"/>
        <w:keepNext w:val="0"/>
        <w:widowControl w:val="0"/>
        <w:spacing w:after="0" w:line="340" w:lineRule="exact"/>
        <w:ind w:firstLine="567"/>
        <w:rPr>
          <w:i/>
          <w:noProof/>
          <w:szCs w:val="28"/>
          <w:lang w:val="vi-VN"/>
        </w:rPr>
      </w:pPr>
      <w:bookmarkStart w:id="14" w:name="_Toc124521783"/>
      <w:r w:rsidRPr="000967EB">
        <w:rPr>
          <w:i/>
          <w:noProof/>
          <w:szCs w:val="28"/>
          <w:lang w:val="vi-VN"/>
        </w:rPr>
        <w:t>2.1. Xác định vấn đề bất cập</w:t>
      </w:r>
      <w:bookmarkEnd w:id="14"/>
    </w:p>
    <w:p w14:paraId="710B94FA" w14:textId="77777777" w:rsidR="00BE640C" w:rsidRPr="000967EB" w:rsidRDefault="00BE640C" w:rsidP="000967EB">
      <w:pPr>
        <w:widowControl w:val="0"/>
        <w:spacing w:before="120" w:line="340" w:lineRule="exact"/>
        <w:ind w:firstLine="567"/>
        <w:jc w:val="both"/>
        <w:rPr>
          <w:iCs/>
          <w:noProof/>
          <w:sz w:val="28"/>
          <w:szCs w:val="28"/>
          <w:lang w:val="vi-VN"/>
        </w:rPr>
      </w:pPr>
      <w:r w:rsidRPr="000967EB">
        <w:rPr>
          <w:noProof/>
          <w:sz w:val="28"/>
          <w:szCs w:val="28"/>
          <w:lang w:val="vi-VN"/>
        </w:rPr>
        <w:t>Hiện nay, chính sách thu hút, sử dụng nguồn nhân lực của Thủ đô đang được thực hiện theo các quy định của pháp luật về cán bộ, công chức, viên chức</w:t>
      </w:r>
      <w:r w:rsidR="0064278A" w:rsidRPr="000967EB">
        <w:rPr>
          <w:rStyle w:val="FootnoteReference"/>
          <w:noProof/>
          <w:sz w:val="28"/>
          <w:szCs w:val="28"/>
          <w:lang w:val="vi-VN"/>
        </w:rPr>
        <w:footnoteReference w:id="16"/>
      </w:r>
      <w:r w:rsidRPr="000967EB">
        <w:rPr>
          <w:iCs/>
          <w:noProof/>
          <w:sz w:val="28"/>
          <w:szCs w:val="28"/>
          <w:lang w:val="vi-VN"/>
        </w:rPr>
        <w:t xml:space="preserve">. Đặc biệt, để thu hút được người có năng lực, trình độ, Điều 13 Luật Thủ đô quy định </w:t>
      </w:r>
      <w:r w:rsidRPr="000967EB">
        <w:rPr>
          <w:i/>
          <w:noProof/>
          <w:sz w:val="28"/>
          <w:szCs w:val="28"/>
          <w:lang w:val="vi-VN"/>
        </w:rPr>
        <w:t>“Hội đồng nhân dân thành phố Hà Nội được ban hành chính sách trọng dụng nhân tài”.</w:t>
      </w:r>
      <w:r w:rsidRPr="000967EB">
        <w:rPr>
          <w:iCs/>
          <w:noProof/>
          <w:sz w:val="28"/>
          <w:szCs w:val="28"/>
          <w:lang w:val="vi-VN"/>
        </w:rPr>
        <w:t xml:space="preserve"> Trên cơ s</w:t>
      </w:r>
      <w:r w:rsidR="005C0C18" w:rsidRPr="000967EB">
        <w:rPr>
          <w:iCs/>
          <w:noProof/>
          <w:sz w:val="28"/>
          <w:szCs w:val="28"/>
          <w:lang w:val="vi-VN"/>
        </w:rPr>
        <w:t>ở</w:t>
      </w:r>
      <w:r w:rsidRPr="000967EB">
        <w:rPr>
          <w:iCs/>
          <w:noProof/>
          <w:sz w:val="28"/>
          <w:szCs w:val="28"/>
          <w:lang w:val="vi-VN"/>
        </w:rPr>
        <w:t xml:space="preserve"> đó, Nghị quyết số 14/2013/NQ-HĐND ngày 17/7/2013 của HĐND Thành phố đã ban hành quy định về chính sách trọng dụng nhân tài trong xây dựng, phá</w:t>
      </w:r>
      <w:r w:rsidR="005C0C18" w:rsidRPr="000967EB">
        <w:rPr>
          <w:iCs/>
          <w:noProof/>
          <w:sz w:val="28"/>
          <w:szCs w:val="28"/>
          <w:lang w:val="vi-VN"/>
        </w:rPr>
        <w:t>t triển Thủ đô</w:t>
      </w:r>
      <w:r w:rsidR="002C452B" w:rsidRPr="000967EB">
        <w:rPr>
          <w:iCs/>
          <w:noProof/>
          <w:sz w:val="28"/>
          <w:szCs w:val="28"/>
          <w:lang w:val="vi-VN"/>
        </w:rPr>
        <w:t>.</w:t>
      </w:r>
      <w:r w:rsidR="0064278A" w:rsidRPr="000967EB">
        <w:rPr>
          <w:iCs/>
          <w:noProof/>
          <w:sz w:val="28"/>
          <w:szCs w:val="28"/>
          <w:lang w:val="vi-VN"/>
        </w:rPr>
        <w:t xml:space="preserve"> </w:t>
      </w:r>
      <w:r w:rsidRPr="000967EB">
        <w:rPr>
          <w:iCs/>
          <w:noProof/>
          <w:sz w:val="28"/>
          <w:szCs w:val="28"/>
          <w:lang w:val="vi-VN"/>
        </w:rPr>
        <w:t>Tuy nhiên, khi triển khai thực hiện, các quy định này đã bộc lộ một số hạn chế, bất cập như sau:</w:t>
      </w:r>
    </w:p>
    <w:p w14:paraId="645F2EE2" w14:textId="77777777" w:rsidR="00BE640C" w:rsidRPr="000967EB" w:rsidRDefault="00BE640C" w:rsidP="000967EB">
      <w:pPr>
        <w:widowControl w:val="0"/>
        <w:spacing w:before="120" w:line="340" w:lineRule="exact"/>
        <w:ind w:firstLine="567"/>
        <w:jc w:val="both"/>
        <w:rPr>
          <w:iCs/>
          <w:noProof/>
          <w:sz w:val="28"/>
          <w:szCs w:val="28"/>
          <w:lang w:val="vi-VN"/>
        </w:rPr>
      </w:pPr>
      <w:r w:rsidRPr="000967EB">
        <w:rPr>
          <w:iCs/>
          <w:noProof/>
          <w:sz w:val="28"/>
          <w:szCs w:val="28"/>
          <w:lang w:val="vi-VN"/>
        </w:rPr>
        <w:t xml:space="preserve">- Phạm vi các đối tượng được áp dụng chính sách trọng </w:t>
      </w:r>
      <w:r w:rsidRPr="000967EB">
        <w:rPr>
          <w:iCs/>
          <w:noProof/>
          <w:sz w:val="28"/>
          <w:szCs w:val="28"/>
          <w:lang w:val="vi-VN"/>
        </w:rPr>
        <w:lastRenderedPageBreak/>
        <w:t xml:space="preserve">dụng còn hạn chế; </w:t>
      </w:r>
      <w:r w:rsidR="005C0C18" w:rsidRPr="000967EB">
        <w:rPr>
          <w:iCs/>
          <w:noProof/>
          <w:sz w:val="28"/>
          <w:szCs w:val="28"/>
          <w:lang w:val="vi-VN"/>
        </w:rPr>
        <w:t>s</w:t>
      </w:r>
      <w:r w:rsidRPr="000967EB">
        <w:rPr>
          <w:iCs/>
          <w:noProof/>
          <w:sz w:val="28"/>
          <w:szCs w:val="28"/>
          <w:lang w:val="vi-VN"/>
        </w:rPr>
        <w:t>ố lượng người được tuyển dụng nói chung còn khiêm tốn so với số người thực tế thuộc các nhóm đối tượng được thu hút</w:t>
      </w:r>
      <w:r w:rsidRPr="000967EB">
        <w:rPr>
          <w:rStyle w:val="FootnoteReference"/>
          <w:iCs/>
          <w:noProof/>
          <w:sz w:val="28"/>
          <w:szCs w:val="28"/>
          <w:lang w:val="vi-VN"/>
        </w:rPr>
        <w:footnoteReference w:id="17"/>
      </w:r>
      <w:r w:rsidRPr="000967EB">
        <w:rPr>
          <w:iCs/>
          <w:noProof/>
          <w:sz w:val="28"/>
          <w:szCs w:val="28"/>
          <w:lang w:val="vi-VN"/>
        </w:rPr>
        <w:t xml:space="preserve">. </w:t>
      </w:r>
    </w:p>
    <w:p w14:paraId="32967BE1" w14:textId="327AA7EA" w:rsidR="00BE640C" w:rsidRPr="000967EB" w:rsidRDefault="00BE640C" w:rsidP="000967EB">
      <w:pPr>
        <w:widowControl w:val="0"/>
        <w:spacing w:before="120" w:line="340" w:lineRule="exact"/>
        <w:ind w:firstLine="567"/>
        <w:jc w:val="both"/>
        <w:rPr>
          <w:noProof/>
          <w:sz w:val="28"/>
          <w:szCs w:val="28"/>
          <w:shd w:val="clear" w:color="auto" w:fill="FFFFFF"/>
          <w:lang w:val="vi-VN"/>
        </w:rPr>
      </w:pPr>
      <w:r w:rsidRPr="000967EB">
        <w:rPr>
          <w:iCs/>
          <w:noProof/>
          <w:sz w:val="28"/>
          <w:szCs w:val="28"/>
          <w:lang w:val="vi-VN"/>
        </w:rPr>
        <w:t xml:space="preserve">- </w:t>
      </w:r>
      <w:r w:rsidRPr="000967EB">
        <w:rPr>
          <w:noProof/>
          <w:sz w:val="28"/>
          <w:szCs w:val="28"/>
          <w:shd w:val="clear" w:color="auto" w:fill="FFFFFF"/>
          <w:lang w:val="vi-VN"/>
        </w:rPr>
        <w:t>Tiêu chí xác định để tuyển dụng, thu hút nhân tài chủ yếu là thông qua bằng cấp như: tốt nghiệp đại học loại xuất sắc; có học vị tiến sĩ... mà chưa quan tâm đến những người có năng lực, kinh nghiệm thực tiễn</w:t>
      </w:r>
      <w:r w:rsidR="00D10A90" w:rsidRPr="000967EB">
        <w:rPr>
          <w:noProof/>
          <w:sz w:val="28"/>
          <w:szCs w:val="28"/>
          <w:shd w:val="clear" w:color="auto" w:fill="FFFFFF"/>
          <w:lang w:val="vi-VN"/>
        </w:rPr>
        <w:t>.</w:t>
      </w:r>
    </w:p>
    <w:p w14:paraId="521B302B" w14:textId="77777777" w:rsidR="00BE640C" w:rsidRPr="000967EB" w:rsidRDefault="00BE640C" w:rsidP="000967EB">
      <w:pPr>
        <w:widowControl w:val="0"/>
        <w:spacing w:before="120" w:line="340" w:lineRule="exact"/>
        <w:ind w:firstLine="567"/>
        <w:jc w:val="both"/>
        <w:rPr>
          <w:noProof/>
          <w:color w:val="000000"/>
          <w:sz w:val="28"/>
          <w:szCs w:val="28"/>
          <w:lang w:val="vi-VN"/>
        </w:rPr>
      </w:pPr>
      <w:r w:rsidRPr="000967EB">
        <w:rPr>
          <w:noProof/>
          <w:color w:val="000000"/>
          <w:sz w:val="28"/>
          <w:szCs w:val="28"/>
          <w:lang w:val="vi-VN"/>
        </w:rPr>
        <w:t xml:space="preserve">- Chất lượng đội ngũ công chức, viên chức được tuyển dụng theo chính sách này, qua đánh giá của các cơ quan, đơn vị sử dụng thì hầu hết chưa có thành tích vượt trội, nổi bật so với những công chức, viên chức được tuyển dụng theo những quy định chung. </w:t>
      </w:r>
    </w:p>
    <w:p w14:paraId="7813BBC2" w14:textId="77777777" w:rsidR="00BE640C" w:rsidRPr="000967EB" w:rsidRDefault="00BE640C" w:rsidP="000967EB">
      <w:pPr>
        <w:widowControl w:val="0"/>
        <w:spacing w:before="120" w:line="340" w:lineRule="exact"/>
        <w:ind w:firstLine="567"/>
        <w:jc w:val="both"/>
        <w:rPr>
          <w:noProof/>
          <w:spacing w:val="-4"/>
          <w:kern w:val="28"/>
          <w:sz w:val="28"/>
          <w:szCs w:val="28"/>
          <w:lang w:val="vi-VN"/>
        </w:rPr>
      </w:pPr>
      <w:r w:rsidRPr="000967EB">
        <w:rPr>
          <w:noProof/>
          <w:color w:val="000000"/>
          <w:spacing w:val="-2"/>
          <w:sz w:val="28"/>
          <w:szCs w:val="28"/>
          <w:lang w:val="vi-VN"/>
        </w:rPr>
        <w:t xml:space="preserve">- </w:t>
      </w:r>
      <w:r w:rsidRPr="000967EB">
        <w:rPr>
          <w:noProof/>
          <w:color w:val="000000"/>
          <w:spacing w:val="-4"/>
          <w:sz w:val="28"/>
          <w:szCs w:val="28"/>
          <w:lang w:val="vi-VN"/>
        </w:rPr>
        <w:t xml:space="preserve">Kinh phí để thực hiện chính sách hỗ trợ một lần theo tinh thần của </w:t>
      </w:r>
      <w:r w:rsidR="005C0C18" w:rsidRPr="000967EB">
        <w:rPr>
          <w:iCs/>
          <w:noProof/>
          <w:spacing w:val="-4"/>
          <w:sz w:val="28"/>
          <w:szCs w:val="28"/>
          <w:lang w:val="vi-VN"/>
        </w:rPr>
        <w:t>Nghị quyết số 14/2013/NQ-HĐND</w:t>
      </w:r>
      <w:r w:rsidRPr="000967EB">
        <w:rPr>
          <w:noProof/>
          <w:color w:val="000000"/>
          <w:spacing w:val="-4"/>
          <w:sz w:val="28"/>
          <w:szCs w:val="28"/>
          <w:lang w:val="vi-VN"/>
        </w:rPr>
        <w:t xml:space="preserve"> còn thấp</w:t>
      </w:r>
      <w:r w:rsidRPr="000967EB">
        <w:rPr>
          <w:rStyle w:val="FootnoteReference"/>
          <w:noProof/>
          <w:color w:val="000000"/>
          <w:spacing w:val="-4"/>
          <w:sz w:val="28"/>
          <w:szCs w:val="28"/>
          <w:lang w:val="vi-VN"/>
        </w:rPr>
        <w:footnoteReference w:id="18"/>
      </w:r>
      <w:r w:rsidRPr="000967EB">
        <w:rPr>
          <w:noProof/>
          <w:color w:val="000000"/>
          <w:spacing w:val="-4"/>
          <w:sz w:val="28"/>
          <w:szCs w:val="28"/>
          <w:lang w:val="vi-VN"/>
        </w:rPr>
        <w:t>. Ngoài ra, c</w:t>
      </w:r>
      <w:r w:rsidRPr="000967EB">
        <w:rPr>
          <w:noProof/>
          <w:spacing w:val="-4"/>
          <w:kern w:val="28"/>
          <w:sz w:val="28"/>
          <w:szCs w:val="28"/>
          <w:lang w:val="vi-VN"/>
        </w:rPr>
        <w:t xml:space="preserve">ác đối tượng được tuyển dụng theo </w:t>
      </w:r>
      <w:r w:rsidRPr="000967EB">
        <w:rPr>
          <w:noProof/>
          <w:spacing w:val="-4"/>
          <w:kern w:val="28"/>
          <w:sz w:val="28"/>
          <w:szCs w:val="28"/>
          <w:lang w:val="vi-VN"/>
        </w:rPr>
        <w:lastRenderedPageBreak/>
        <w:t xml:space="preserve">chính sách thu hút của Thành phố không được hưởng thêm chính sách ưu đãi nào khác về lương và thu nhập so với các </w:t>
      </w:r>
      <w:r w:rsidR="00D5473A" w:rsidRPr="000967EB">
        <w:rPr>
          <w:noProof/>
          <w:spacing w:val="-4"/>
          <w:kern w:val="28"/>
          <w:sz w:val="28"/>
          <w:szCs w:val="28"/>
          <w:lang w:val="vi-VN"/>
        </w:rPr>
        <w:t>cán bộ, công chức, viên chức</w:t>
      </w:r>
      <w:r w:rsidRPr="000967EB">
        <w:rPr>
          <w:noProof/>
          <w:spacing w:val="-4"/>
          <w:kern w:val="28"/>
          <w:sz w:val="28"/>
          <w:szCs w:val="28"/>
          <w:lang w:val="vi-VN"/>
        </w:rPr>
        <w:t xml:space="preserve"> khác. </w:t>
      </w:r>
    </w:p>
    <w:p w14:paraId="2816EF06" w14:textId="77777777" w:rsidR="00BE640C" w:rsidRPr="000967EB" w:rsidRDefault="00BE640C" w:rsidP="000967EB">
      <w:pPr>
        <w:widowControl w:val="0"/>
        <w:spacing w:before="120" w:line="340" w:lineRule="exact"/>
        <w:ind w:firstLine="567"/>
        <w:jc w:val="both"/>
        <w:rPr>
          <w:noProof/>
          <w:color w:val="000000"/>
          <w:sz w:val="28"/>
          <w:szCs w:val="28"/>
          <w:lang w:val="vi-VN"/>
        </w:rPr>
      </w:pPr>
      <w:r w:rsidRPr="000967EB">
        <w:rPr>
          <w:noProof/>
          <w:kern w:val="28"/>
          <w:sz w:val="28"/>
          <w:szCs w:val="28"/>
          <w:lang w:val="vi-VN"/>
        </w:rPr>
        <w:t xml:space="preserve">- Chưa thu hút được các nhóm đối tượng như: </w:t>
      </w:r>
      <w:r w:rsidRPr="000967EB">
        <w:rPr>
          <w:noProof/>
          <w:color w:val="000000"/>
          <w:sz w:val="28"/>
          <w:szCs w:val="28"/>
          <w:lang w:val="vi-VN"/>
        </w:rPr>
        <w:t xml:space="preserve">chuyên gia giỏi, nhà khoa học đầu ngành, nghệ nhân… do chưa có chế độ, chính sách đãi ngộ, môi trường làm việc thích hợp. </w:t>
      </w:r>
    </w:p>
    <w:p w14:paraId="12DC823D" w14:textId="77777777" w:rsidR="00BE640C" w:rsidRPr="000967EB" w:rsidRDefault="00BE640C" w:rsidP="000967EB">
      <w:pPr>
        <w:widowControl w:val="0"/>
        <w:spacing w:before="120" w:line="340" w:lineRule="exact"/>
        <w:ind w:firstLine="567"/>
        <w:jc w:val="both"/>
        <w:rPr>
          <w:noProof/>
          <w:color w:val="000000"/>
          <w:sz w:val="28"/>
          <w:szCs w:val="28"/>
          <w:lang w:val="vi-VN"/>
        </w:rPr>
      </w:pPr>
      <w:r w:rsidRPr="000967EB">
        <w:rPr>
          <w:noProof/>
          <w:color w:val="000000"/>
          <w:sz w:val="28"/>
          <w:szCs w:val="28"/>
          <w:lang w:val="vi-VN"/>
        </w:rPr>
        <w:t>- Rất khó khăn để thu hút được những người giỏi, có tài năng đang làm việc tại khu vực tư sang khu vực công, đặc biệt ở vị trí lãnh đạo, quản lý do những rào cản về quy trình bổ nhiệm; các điều kiện, tiêu chuẩn (ngoài tiêu chuẩn chuyên môn) và chưa có chính sách thu hút, đãi ngộ xứng đáng</w:t>
      </w:r>
      <w:r w:rsidR="002C452B" w:rsidRPr="000967EB">
        <w:rPr>
          <w:noProof/>
          <w:color w:val="000000"/>
          <w:sz w:val="28"/>
          <w:szCs w:val="28"/>
          <w:lang w:val="vi-VN"/>
        </w:rPr>
        <w:t>.</w:t>
      </w:r>
    </w:p>
    <w:p w14:paraId="307D1575" w14:textId="77777777" w:rsidR="00BE640C" w:rsidRPr="000967EB" w:rsidRDefault="00BE640C" w:rsidP="000967EB">
      <w:pPr>
        <w:widowControl w:val="0"/>
        <w:spacing w:before="120" w:line="340" w:lineRule="exact"/>
        <w:ind w:firstLine="567"/>
        <w:jc w:val="both"/>
        <w:rPr>
          <w:iCs/>
          <w:noProof/>
          <w:sz w:val="28"/>
          <w:szCs w:val="28"/>
          <w:lang w:val="vi-VN"/>
        </w:rPr>
      </w:pPr>
      <w:r w:rsidRPr="000967EB">
        <w:rPr>
          <w:noProof/>
          <w:sz w:val="28"/>
          <w:szCs w:val="28"/>
          <w:lang w:val="vi-VN"/>
        </w:rPr>
        <w:t xml:space="preserve"> Kết quả trên cho thấy chính sách thu hút và trọng dụng nhân tài của Thành phố chưa đủ sức hấp dẫn</w:t>
      </w:r>
      <w:r w:rsidR="0064278A" w:rsidRPr="000967EB">
        <w:rPr>
          <w:noProof/>
          <w:sz w:val="28"/>
          <w:szCs w:val="28"/>
          <w:lang w:val="vi-VN"/>
        </w:rPr>
        <w:t>,</w:t>
      </w:r>
      <w:r w:rsidRPr="000967EB">
        <w:rPr>
          <w:noProof/>
          <w:sz w:val="28"/>
          <w:szCs w:val="28"/>
          <w:lang w:val="vi-VN"/>
        </w:rPr>
        <w:t xml:space="preserve"> </w:t>
      </w:r>
      <w:r w:rsidRPr="000967EB">
        <w:rPr>
          <w:iCs/>
          <w:noProof/>
          <w:sz w:val="28"/>
          <w:szCs w:val="28"/>
          <w:lang w:val="vi-VN"/>
        </w:rPr>
        <w:t xml:space="preserve">mới chỉ đưa ra chính sách tuyển dụng đối với một số đối tượng cụ thể để thu hút đầu vào; </w:t>
      </w:r>
      <w:r w:rsidRPr="000967EB">
        <w:rPr>
          <w:noProof/>
          <w:sz w:val="28"/>
          <w:szCs w:val="28"/>
          <w:lang w:val="vi-VN"/>
        </w:rPr>
        <w:t>chưa đáp ứng được yêu cầu thực tế về môi trường làm việc, mức lương, thu nhập, cơ hội học tập và thăng tiến cũng như các điều kiện đãi ngộ khác;</w:t>
      </w:r>
      <w:r w:rsidRPr="000967EB">
        <w:rPr>
          <w:iCs/>
          <w:noProof/>
          <w:sz w:val="28"/>
          <w:szCs w:val="28"/>
          <w:lang w:val="vi-VN"/>
        </w:rPr>
        <w:t xml:space="preserve"> chưa tạo được sự cạnh tranh so với khu vực tư. </w:t>
      </w:r>
      <w:r w:rsidRPr="000967EB">
        <w:rPr>
          <w:noProof/>
          <w:sz w:val="28"/>
          <w:szCs w:val="28"/>
          <w:shd w:val="clear" w:color="auto" w:fill="FFFFFF"/>
          <w:lang w:val="vi-VN"/>
        </w:rPr>
        <w:t xml:space="preserve">Chính vì thiếu cơ chế, thiếu nguồn lực thực hiện việc đãi ngộ, đặc biệt là nguồn lực tài chính nên chính sách thu hút, trọng dụng </w:t>
      </w:r>
      <w:r w:rsidRPr="000967EB">
        <w:rPr>
          <w:noProof/>
          <w:sz w:val="28"/>
          <w:szCs w:val="28"/>
          <w:shd w:val="clear" w:color="auto" w:fill="FFFFFF"/>
          <w:lang w:val="vi-VN"/>
        </w:rPr>
        <w:lastRenderedPageBreak/>
        <w:t xml:space="preserve">nhân tài của Thủ đô về cơ bản chưa đáp ứng được mục tiêu như mong muốn. </w:t>
      </w:r>
    </w:p>
    <w:p w14:paraId="49AD054A" w14:textId="77777777" w:rsidR="00BE640C" w:rsidRPr="000967EB" w:rsidRDefault="00BE640C" w:rsidP="000967EB">
      <w:pPr>
        <w:pStyle w:val="Heading3"/>
        <w:keepNext w:val="0"/>
        <w:widowControl w:val="0"/>
        <w:spacing w:after="0" w:line="340" w:lineRule="exact"/>
        <w:ind w:firstLine="567"/>
        <w:rPr>
          <w:i/>
          <w:noProof/>
          <w:szCs w:val="28"/>
          <w:lang w:val="vi-VN"/>
        </w:rPr>
      </w:pPr>
      <w:bookmarkStart w:id="15" w:name="_Toc124521784"/>
      <w:r w:rsidRPr="000967EB">
        <w:rPr>
          <w:i/>
          <w:noProof/>
          <w:szCs w:val="28"/>
          <w:lang w:val="vi-VN"/>
        </w:rPr>
        <w:t>2.2. Mục tiêu</w:t>
      </w:r>
      <w:r w:rsidR="00002818" w:rsidRPr="000967EB">
        <w:rPr>
          <w:i/>
          <w:noProof/>
          <w:szCs w:val="28"/>
          <w:lang w:val="vi-VN"/>
        </w:rPr>
        <w:t xml:space="preserve"> giải quyết vấn đề</w:t>
      </w:r>
      <w:bookmarkEnd w:id="15"/>
    </w:p>
    <w:p w14:paraId="0DB0D548" w14:textId="77777777" w:rsidR="00BE640C" w:rsidRPr="000967EB" w:rsidRDefault="00E70ABD" w:rsidP="000967EB">
      <w:pPr>
        <w:widowControl w:val="0"/>
        <w:spacing w:before="120" w:line="340" w:lineRule="exact"/>
        <w:ind w:firstLine="567"/>
        <w:jc w:val="both"/>
        <w:rPr>
          <w:i/>
          <w:noProof/>
          <w:sz w:val="28"/>
          <w:szCs w:val="28"/>
          <w:lang w:val="vi-VN"/>
        </w:rPr>
      </w:pPr>
      <w:r w:rsidRPr="000967EB">
        <w:rPr>
          <w:bCs/>
          <w:i/>
          <w:noProof/>
          <w:sz w:val="28"/>
          <w:szCs w:val="28"/>
          <w:lang w:val="vi-VN"/>
        </w:rPr>
        <w:t xml:space="preserve">2.2.1. </w:t>
      </w:r>
      <w:r w:rsidR="00BE640C" w:rsidRPr="000967EB">
        <w:rPr>
          <w:bCs/>
          <w:i/>
          <w:noProof/>
          <w:sz w:val="28"/>
          <w:szCs w:val="28"/>
          <w:lang w:val="vi-VN"/>
        </w:rPr>
        <w:t>Mục tiêu chung:</w:t>
      </w:r>
      <w:r w:rsidR="00BE640C" w:rsidRPr="000967EB">
        <w:rPr>
          <w:noProof/>
          <w:sz w:val="28"/>
          <w:szCs w:val="28"/>
          <w:lang w:val="vi-VN"/>
        </w:rPr>
        <w:t xml:space="preserve"> Thu hút, trọng dụng, đãi ngộ</w:t>
      </w:r>
      <w:r w:rsidR="0076645C" w:rsidRPr="000967EB">
        <w:rPr>
          <w:noProof/>
          <w:sz w:val="28"/>
          <w:szCs w:val="28"/>
          <w:lang w:val="vi-VN"/>
        </w:rPr>
        <w:t xml:space="preserve"> </w:t>
      </w:r>
      <w:r w:rsidR="00BE640C" w:rsidRPr="000967EB">
        <w:rPr>
          <w:noProof/>
          <w:sz w:val="28"/>
          <w:szCs w:val="28"/>
          <w:lang w:val="vi-VN"/>
        </w:rPr>
        <w:t>nhân lực chất lượng cao (bao gồm cả đội ngũ cán bộ, công chức, viên chức) phục vụ yêu cầu phát triển kinh tế, xã hội Thủ đô, đáp ứng được yêu cầu được đặt ra trong Nghị quyết số 15</w:t>
      </w:r>
      <w:r w:rsidR="002C452B" w:rsidRPr="000967EB">
        <w:rPr>
          <w:noProof/>
          <w:sz w:val="28"/>
          <w:szCs w:val="28"/>
          <w:lang w:val="vi-VN"/>
        </w:rPr>
        <w:t>-</w:t>
      </w:r>
      <w:r w:rsidR="0064278A" w:rsidRPr="000967EB">
        <w:rPr>
          <w:noProof/>
          <w:sz w:val="28"/>
          <w:szCs w:val="28"/>
          <w:lang w:val="vi-VN"/>
        </w:rPr>
        <w:t xml:space="preserve">NQ/TW, đó là </w:t>
      </w:r>
      <w:r w:rsidR="00BE640C" w:rsidRPr="000967EB">
        <w:rPr>
          <w:noProof/>
          <w:sz w:val="28"/>
          <w:szCs w:val="28"/>
          <w:lang w:val="vi-VN"/>
        </w:rPr>
        <w:t>“</w:t>
      </w:r>
      <w:r w:rsidR="00BE640C" w:rsidRPr="000967EB">
        <w:rPr>
          <w:i/>
          <w:noProof/>
          <w:sz w:val="28"/>
          <w:szCs w:val="28"/>
          <w:lang w:val="vi-VN"/>
        </w:rPr>
        <w:t>có cơ chế, chính sách phù hợp nhằm thu hút, trọng dụng nguồn nhân lực chất lượng cao trong nước và quốc tế”</w:t>
      </w:r>
      <w:r w:rsidR="00286FB0" w:rsidRPr="000967EB">
        <w:rPr>
          <w:iCs/>
          <w:noProof/>
          <w:sz w:val="28"/>
          <w:szCs w:val="28"/>
          <w:lang w:val="vi-VN"/>
        </w:rPr>
        <w:t>.</w:t>
      </w:r>
    </w:p>
    <w:p w14:paraId="53F2E620" w14:textId="77777777" w:rsidR="00BE640C" w:rsidRPr="000967EB" w:rsidRDefault="00E70ABD" w:rsidP="000967EB">
      <w:pPr>
        <w:widowControl w:val="0"/>
        <w:spacing w:before="120" w:line="340" w:lineRule="exact"/>
        <w:ind w:firstLine="567"/>
        <w:jc w:val="both"/>
        <w:rPr>
          <w:i/>
          <w:iCs/>
          <w:noProof/>
          <w:sz w:val="28"/>
          <w:szCs w:val="28"/>
          <w:lang w:val="vi-VN"/>
        </w:rPr>
      </w:pPr>
      <w:r w:rsidRPr="000967EB">
        <w:rPr>
          <w:i/>
          <w:iCs/>
          <w:noProof/>
          <w:sz w:val="28"/>
          <w:szCs w:val="28"/>
          <w:lang w:val="vi-VN"/>
        </w:rPr>
        <w:t xml:space="preserve">2.2.2. </w:t>
      </w:r>
      <w:r w:rsidR="00BE640C" w:rsidRPr="000967EB">
        <w:rPr>
          <w:i/>
          <w:iCs/>
          <w:noProof/>
          <w:sz w:val="28"/>
          <w:szCs w:val="28"/>
          <w:lang w:val="vi-VN"/>
        </w:rPr>
        <w:t>Mục tiêu cụ thể:</w:t>
      </w:r>
    </w:p>
    <w:p w14:paraId="28733198" w14:textId="24AFB3E9"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xml:space="preserve">- Việc thu hút có trọng tâm, trọng điểm, nhất là ở các ngành, lĩnh vực mũi nhọn phục vụ cho sự phát triển nhanh, bền vững đối với </w:t>
      </w:r>
      <w:r w:rsidR="00F66B59" w:rsidRPr="000967EB">
        <w:rPr>
          <w:noProof/>
          <w:sz w:val="28"/>
          <w:szCs w:val="28"/>
          <w:lang w:val="vi-VN"/>
        </w:rPr>
        <w:t>KTXH</w:t>
      </w:r>
      <w:r w:rsidRPr="000967EB">
        <w:rPr>
          <w:noProof/>
          <w:sz w:val="28"/>
          <w:szCs w:val="28"/>
          <w:lang w:val="vi-VN"/>
        </w:rPr>
        <w:t xml:space="preserve"> Thủ đô.</w:t>
      </w:r>
    </w:p>
    <w:p w14:paraId="66425122"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Có cơ chế tuyển dụng phù hợp đối với từng nhóm đối tượng cần thu hút</w:t>
      </w:r>
      <w:r w:rsidR="00963513" w:rsidRPr="000967EB">
        <w:rPr>
          <w:noProof/>
          <w:sz w:val="28"/>
          <w:szCs w:val="28"/>
          <w:lang w:val="vi-VN"/>
        </w:rPr>
        <w:t>.</w:t>
      </w:r>
    </w:p>
    <w:p w14:paraId="192F790B"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Có chính sách thu hút, đãi ngộ, trọng dụng, cụ thể, hợp lý; tạo lập môi trường làm việc tốt để những người có kiến thức, trình độ và kinh nghiệm phát huy được</w:t>
      </w:r>
      <w:r w:rsidR="0064278A" w:rsidRPr="000967EB">
        <w:rPr>
          <w:noProof/>
          <w:sz w:val="28"/>
          <w:szCs w:val="28"/>
          <w:lang w:val="vi-VN"/>
        </w:rPr>
        <w:t xml:space="preserve"> </w:t>
      </w:r>
      <w:r w:rsidRPr="000967EB">
        <w:rPr>
          <w:noProof/>
          <w:sz w:val="28"/>
          <w:szCs w:val="28"/>
          <w:lang w:val="vi-VN"/>
        </w:rPr>
        <w:t>năng lực, sự sáng tạo.</w:t>
      </w:r>
    </w:p>
    <w:p w14:paraId="4D435FDB"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Đảm bảo được nguồn thu nhập ổn định cho cán bộ, công chức, viên chức Thủ đô</w:t>
      </w:r>
      <w:r w:rsidR="0064278A" w:rsidRPr="000967EB">
        <w:rPr>
          <w:noProof/>
          <w:sz w:val="28"/>
          <w:szCs w:val="28"/>
          <w:lang w:val="vi-VN"/>
        </w:rPr>
        <w:t xml:space="preserve"> </w:t>
      </w:r>
      <w:r w:rsidRPr="000967EB">
        <w:rPr>
          <w:noProof/>
          <w:sz w:val="28"/>
          <w:szCs w:val="28"/>
          <w:lang w:val="vi-VN"/>
        </w:rPr>
        <w:t xml:space="preserve">căn cứ vào năng lực, hiệu quả công việc, vị trí việc làm, phù hợp với điều kiện, khả </w:t>
      </w:r>
      <w:r w:rsidRPr="000967EB">
        <w:rPr>
          <w:noProof/>
          <w:sz w:val="28"/>
          <w:szCs w:val="28"/>
          <w:lang w:val="vi-VN"/>
        </w:rPr>
        <w:lastRenderedPageBreak/>
        <w:t xml:space="preserve">năng ngân sách của Thành phố. </w:t>
      </w:r>
    </w:p>
    <w:p w14:paraId="2CC12BA0" w14:textId="77777777" w:rsidR="00BE640C" w:rsidRPr="000967EB" w:rsidRDefault="00BE640C" w:rsidP="000967EB">
      <w:pPr>
        <w:pStyle w:val="Heading3"/>
        <w:keepNext w:val="0"/>
        <w:widowControl w:val="0"/>
        <w:spacing w:after="0" w:line="340" w:lineRule="exact"/>
        <w:ind w:firstLine="567"/>
        <w:rPr>
          <w:i/>
          <w:noProof/>
          <w:szCs w:val="28"/>
          <w:lang w:val="vi-VN"/>
        </w:rPr>
      </w:pPr>
      <w:bookmarkStart w:id="16" w:name="_Toc124521785"/>
      <w:r w:rsidRPr="000967EB">
        <w:rPr>
          <w:i/>
          <w:noProof/>
          <w:szCs w:val="28"/>
          <w:lang w:val="vi-VN"/>
        </w:rPr>
        <w:t xml:space="preserve">2.3. </w:t>
      </w:r>
      <w:r w:rsidR="00002818" w:rsidRPr="000967EB">
        <w:rPr>
          <w:i/>
          <w:noProof/>
          <w:szCs w:val="28"/>
          <w:lang w:val="vi-VN"/>
        </w:rPr>
        <w:t>Các giải pháp đề xuất để giải quyết vấn đề</w:t>
      </w:r>
      <w:bookmarkEnd w:id="16"/>
    </w:p>
    <w:p w14:paraId="09B37584" w14:textId="77777777" w:rsidR="00BE640C" w:rsidRPr="000967EB" w:rsidRDefault="00BE640C" w:rsidP="000967EB">
      <w:pPr>
        <w:widowControl w:val="0"/>
        <w:spacing w:before="120" w:line="340" w:lineRule="exact"/>
        <w:ind w:firstLine="567"/>
        <w:jc w:val="both"/>
        <w:rPr>
          <w:noProof/>
          <w:sz w:val="28"/>
          <w:szCs w:val="28"/>
          <w:lang w:val="vi-VN"/>
        </w:rPr>
      </w:pPr>
      <w:r w:rsidRPr="000967EB">
        <w:rPr>
          <w:b/>
          <w:bCs/>
          <w:noProof/>
          <w:sz w:val="28"/>
          <w:szCs w:val="28"/>
          <w:lang w:val="vi-VN"/>
        </w:rPr>
        <w:t>Giải pháp 1:</w:t>
      </w:r>
      <w:r w:rsidRPr="000967EB">
        <w:rPr>
          <w:noProof/>
          <w:sz w:val="28"/>
          <w:szCs w:val="28"/>
          <w:lang w:val="vi-VN"/>
        </w:rPr>
        <w:t xml:space="preserve"> Giữ nguyên như hiện hành</w:t>
      </w:r>
    </w:p>
    <w:p w14:paraId="44AFFB01" w14:textId="77777777" w:rsidR="00BE640C" w:rsidRPr="000967EB" w:rsidRDefault="00BE640C" w:rsidP="000967EB">
      <w:pPr>
        <w:widowControl w:val="0"/>
        <w:spacing w:before="120" w:line="340" w:lineRule="exact"/>
        <w:ind w:firstLine="567"/>
        <w:jc w:val="both"/>
        <w:rPr>
          <w:noProof/>
          <w:sz w:val="28"/>
          <w:szCs w:val="28"/>
          <w:lang w:val="vi-VN"/>
        </w:rPr>
      </w:pPr>
      <w:r w:rsidRPr="000967EB">
        <w:rPr>
          <w:b/>
          <w:bCs/>
          <w:noProof/>
          <w:sz w:val="28"/>
          <w:szCs w:val="28"/>
          <w:lang w:val="vi-VN"/>
        </w:rPr>
        <w:t>Giải pháp 2:</w:t>
      </w:r>
      <w:r w:rsidRPr="000967EB">
        <w:rPr>
          <w:noProof/>
          <w:sz w:val="28"/>
          <w:szCs w:val="28"/>
          <w:lang w:val="vi-VN"/>
        </w:rPr>
        <w:t xml:space="preserve"> Thu hút, sử dụng nguồn nhân lực chất lượng cao</w:t>
      </w:r>
    </w:p>
    <w:p w14:paraId="2E3D3C17" w14:textId="18C97828"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xml:space="preserve">(1) Người có tài năng, năng lực, trình độ cao về </w:t>
      </w:r>
      <w:r w:rsidR="00486F0A" w:rsidRPr="000967EB">
        <w:rPr>
          <w:noProof/>
          <w:sz w:val="28"/>
          <w:szCs w:val="28"/>
          <w:lang w:val="vi-VN"/>
        </w:rPr>
        <w:t>GDĐT</w:t>
      </w:r>
      <w:r w:rsidRPr="000967EB">
        <w:rPr>
          <w:noProof/>
          <w:sz w:val="28"/>
          <w:szCs w:val="28"/>
          <w:lang w:val="vi-VN"/>
        </w:rPr>
        <w:t xml:space="preserve">, y tế, văn hóa, nghệ thuật, thể thao, </w:t>
      </w:r>
      <w:r w:rsidR="0064278A" w:rsidRPr="000967EB">
        <w:rPr>
          <w:noProof/>
          <w:sz w:val="28"/>
          <w:szCs w:val="28"/>
          <w:lang w:val="vi-VN"/>
        </w:rPr>
        <w:t>KHCN</w:t>
      </w:r>
      <w:r w:rsidRPr="000967EB">
        <w:rPr>
          <w:noProof/>
          <w:sz w:val="28"/>
          <w:szCs w:val="28"/>
          <w:lang w:val="vi-VN"/>
        </w:rPr>
        <w:t xml:space="preserve"> được tuyển dụng thẳng, không qua thi vào làm việc ở các cơ quan, tổ chức, đơn vị thuộc </w:t>
      </w:r>
      <w:r w:rsidR="0064278A" w:rsidRPr="000967EB">
        <w:rPr>
          <w:noProof/>
          <w:sz w:val="28"/>
          <w:szCs w:val="28"/>
          <w:lang w:val="vi-VN"/>
        </w:rPr>
        <w:t>Thành phố</w:t>
      </w:r>
      <w:r w:rsidRPr="000967EB">
        <w:rPr>
          <w:noProof/>
          <w:sz w:val="28"/>
          <w:szCs w:val="28"/>
          <w:lang w:val="vi-VN"/>
        </w:rPr>
        <w:t>.</w:t>
      </w:r>
    </w:p>
    <w:p w14:paraId="7E371951" w14:textId="2DEC75B2"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xml:space="preserve">(2) </w:t>
      </w:r>
      <w:r w:rsidR="00486467" w:rsidRPr="000967EB">
        <w:rPr>
          <w:noProof/>
          <w:color w:val="000000"/>
          <w:sz w:val="28"/>
          <w:szCs w:val="28"/>
          <w:lang w:val="vi-VN"/>
        </w:rPr>
        <w:t xml:space="preserve">Thành phố được quy định việc ký hợp đồng và quyết định mức lương, chế độ đãi ngộ theo cơ chế thỏa thuận đối với một số vị trí việc làm trong các cơ quan, đơn vị của Thành phố cần có sự đảm nhiệm của người có năng lực, kinh nghiệm và trình độ cao trong các lĩnh vực </w:t>
      </w:r>
      <w:r w:rsidR="00486F0A" w:rsidRPr="000967EB">
        <w:rPr>
          <w:noProof/>
          <w:sz w:val="28"/>
          <w:szCs w:val="28"/>
          <w:lang w:val="vi-VN"/>
        </w:rPr>
        <w:t>GDĐT</w:t>
      </w:r>
      <w:r w:rsidR="00486467" w:rsidRPr="000967EB">
        <w:rPr>
          <w:noProof/>
          <w:color w:val="000000"/>
          <w:sz w:val="28"/>
          <w:szCs w:val="28"/>
          <w:lang w:val="vi-VN"/>
        </w:rPr>
        <w:t xml:space="preserve">, y tế, văn hóa, nghệ thuật, thể thao, </w:t>
      </w:r>
      <w:r w:rsidR="00486F0A" w:rsidRPr="000967EB">
        <w:rPr>
          <w:noProof/>
          <w:color w:val="000000"/>
          <w:sz w:val="28"/>
          <w:szCs w:val="28"/>
          <w:lang w:val="vi-VN"/>
        </w:rPr>
        <w:t>KHCN</w:t>
      </w:r>
      <w:r w:rsidR="00486467" w:rsidRPr="000967EB">
        <w:rPr>
          <w:noProof/>
          <w:color w:val="000000"/>
          <w:sz w:val="28"/>
          <w:szCs w:val="28"/>
          <w:lang w:val="vi-VN"/>
        </w:rPr>
        <w:t xml:space="preserve">, </w:t>
      </w:r>
      <w:r w:rsidR="00D06821" w:rsidRPr="000967EB">
        <w:rPr>
          <w:noProof/>
          <w:color w:val="000000"/>
          <w:sz w:val="28"/>
          <w:szCs w:val="28"/>
          <w:lang w:val="vi-VN"/>
        </w:rPr>
        <w:t>CNTT</w:t>
      </w:r>
      <w:r w:rsidR="00486F0A" w:rsidRPr="000967EB">
        <w:rPr>
          <w:noProof/>
          <w:color w:val="000000"/>
          <w:sz w:val="28"/>
          <w:szCs w:val="28"/>
          <w:lang w:val="vi-VN"/>
        </w:rPr>
        <w:t xml:space="preserve"> </w:t>
      </w:r>
      <w:r w:rsidR="00486467" w:rsidRPr="000967EB">
        <w:rPr>
          <w:noProof/>
          <w:color w:val="000000"/>
          <w:sz w:val="28"/>
          <w:szCs w:val="28"/>
          <w:lang w:val="vi-VN"/>
        </w:rPr>
        <w:t>và truyền thông</w:t>
      </w:r>
      <w:r w:rsidR="00486467" w:rsidRPr="000967EB">
        <w:rPr>
          <w:noProof/>
          <w:sz w:val="28"/>
          <w:szCs w:val="28"/>
          <w:lang w:val="vi-VN"/>
        </w:rPr>
        <w:t>.</w:t>
      </w:r>
    </w:p>
    <w:p w14:paraId="22D325E6"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xml:space="preserve">(3) Thành phố được quyết định sử dụng ngân sách Thành phố để chi thu nhập tăng thêm cho cán bộ, công chức, viên chức (thuộc đơn vị sự nghiệp do ngân sách đảm bảo toàn bộ kính phí hoạt động); mức chi căn cứ vào năng lực, hiệu quả công việc, vị trí việc làm, phù hợp với điều kiện, khả năng ngân sách của Thành phố. </w:t>
      </w:r>
    </w:p>
    <w:p w14:paraId="1961AA92" w14:textId="77777777" w:rsidR="00BE640C" w:rsidRPr="000967EB" w:rsidRDefault="00BE640C" w:rsidP="000967EB">
      <w:pPr>
        <w:widowControl w:val="0"/>
        <w:spacing w:before="120" w:line="340" w:lineRule="exact"/>
        <w:ind w:firstLine="567"/>
        <w:jc w:val="both"/>
        <w:rPr>
          <w:b/>
          <w:bCs/>
          <w:i/>
          <w:iCs/>
          <w:noProof/>
          <w:sz w:val="28"/>
          <w:szCs w:val="28"/>
          <w:lang w:val="vi-VN"/>
        </w:rPr>
      </w:pPr>
      <w:r w:rsidRPr="000967EB">
        <w:rPr>
          <w:b/>
          <w:bCs/>
          <w:noProof/>
          <w:sz w:val="28"/>
          <w:szCs w:val="28"/>
          <w:lang w:val="vi-VN"/>
        </w:rPr>
        <w:t>Giải pháp 3:</w:t>
      </w:r>
      <w:r w:rsidR="00847150" w:rsidRPr="000967EB">
        <w:rPr>
          <w:b/>
          <w:bCs/>
          <w:noProof/>
          <w:sz w:val="28"/>
          <w:szCs w:val="28"/>
          <w:lang w:val="vi-VN"/>
        </w:rPr>
        <w:t xml:space="preserve"> </w:t>
      </w:r>
      <w:r w:rsidRPr="000967EB">
        <w:rPr>
          <w:noProof/>
          <w:sz w:val="28"/>
          <w:szCs w:val="28"/>
          <w:lang w:val="vi-VN"/>
        </w:rPr>
        <w:t xml:space="preserve">Giải pháp 2 và bổ sung nội dung sau: </w:t>
      </w:r>
      <w:r w:rsidRPr="000967EB">
        <w:rPr>
          <w:noProof/>
          <w:sz w:val="28"/>
          <w:szCs w:val="28"/>
          <w:lang w:val="vi-VN"/>
        </w:rPr>
        <w:lastRenderedPageBreak/>
        <w:t>Thành phố được quy định việc ký hợp đồng với người có kiến thức, trình độ, năng lực, kinh nghiệm đã và đang làm việc ở khu vực tư hoặc ở các đơn vị sự nghiệp, doanh nghiệp nhà nước để đảm nhiệm chức vụ lãnh đạo, quản lý các tổ chức, cơ quan, đơn vị của Thủ đô (đảm bảo liên thông giữa khu vực công và khu vực tư)</w:t>
      </w:r>
      <w:r w:rsidR="00847150" w:rsidRPr="000967EB">
        <w:rPr>
          <w:noProof/>
          <w:sz w:val="28"/>
          <w:szCs w:val="28"/>
          <w:lang w:val="vi-VN"/>
        </w:rPr>
        <w:t>.</w:t>
      </w:r>
    </w:p>
    <w:p w14:paraId="52D9577D" w14:textId="77777777" w:rsidR="00BE640C" w:rsidRPr="000967EB" w:rsidRDefault="00970CF1" w:rsidP="000967EB">
      <w:pPr>
        <w:pStyle w:val="Heading3"/>
        <w:keepNext w:val="0"/>
        <w:widowControl w:val="0"/>
        <w:spacing w:after="0" w:line="340" w:lineRule="exact"/>
        <w:ind w:firstLine="567"/>
        <w:rPr>
          <w:i/>
          <w:noProof/>
          <w:szCs w:val="28"/>
          <w:lang w:val="vi-VN"/>
        </w:rPr>
      </w:pPr>
      <w:bookmarkStart w:id="17" w:name="_Toc124521786"/>
      <w:r w:rsidRPr="000967EB">
        <w:rPr>
          <w:i/>
          <w:noProof/>
          <w:szCs w:val="28"/>
          <w:lang w:val="vi-VN"/>
        </w:rPr>
        <w:t>2</w:t>
      </w:r>
      <w:r w:rsidR="00BE640C" w:rsidRPr="000967EB">
        <w:rPr>
          <w:i/>
          <w:noProof/>
          <w:szCs w:val="28"/>
          <w:lang w:val="vi-VN"/>
        </w:rPr>
        <w:t xml:space="preserve">.4. Đánh giá tác động </w:t>
      </w:r>
      <w:r w:rsidRPr="000967EB">
        <w:rPr>
          <w:i/>
          <w:noProof/>
          <w:szCs w:val="28"/>
          <w:lang w:val="vi-VN"/>
        </w:rPr>
        <w:t>của các giải pháp đối với đối tượng chịu sự tác động trực tiếp của chính sách và các đối tượng khác có liên quan</w:t>
      </w:r>
      <w:bookmarkEnd w:id="17"/>
    </w:p>
    <w:p w14:paraId="76FE35F1" w14:textId="77777777" w:rsidR="00BE640C" w:rsidRPr="000967EB" w:rsidRDefault="006D2F1D" w:rsidP="000967EB">
      <w:pPr>
        <w:widowControl w:val="0"/>
        <w:spacing w:before="120" w:line="340" w:lineRule="exact"/>
        <w:ind w:firstLine="567"/>
        <w:jc w:val="both"/>
        <w:rPr>
          <w:bCs/>
          <w:i/>
          <w:noProof/>
          <w:sz w:val="28"/>
          <w:szCs w:val="28"/>
          <w:lang w:val="vi-VN"/>
        </w:rPr>
      </w:pPr>
      <w:r w:rsidRPr="000967EB">
        <w:rPr>
          <w:i/>
          <w:noProof/>
          <w:sz w:val="28"/>
          <w:szCs w:val="28"/>
          <w:lang w:val="vi-VN"/>
        </w:rPr>
        <w:t>2</w:t>
      </w:r>
      <w:r w:rsidR="00BE640C" w:rsidRPr="000967EB">
        <w:rPr>
          <w:i/>
          <w:noProof/>
          <w:sz w:val="28"/>
          <w:szCs w:val="28"/>
          <w:lang w:val="vi-VN"/>
        </w:rPr>
        <w:t xml:space="preserve">.4.1. Giải pháp 1: </w:t>
      </w:r>
      <w:r w:rsidR="00BE640C" w:rsidRPr="000967EB">
        <w:rPr>
          <w:bCs/>
          <w:i/>
          <w:noProof/>
          <w:sz w:val="28"/>
          <w:szCs w:val="28"/>
          <w:lang w:val="vi-VN"/>
        </w:rPr>
        <w:t>Giữ nguyên như hiện hành</w:t>
      </w:r>
    </w:p>
    <w:p w14:paraId="11684F19" w14:textId="77777777" w:rsidR="00BE640C" w:rsidRPr="000967EB" w:rsidRDefault="00BE640C" w:rsidP="000967EB">
      <w:pPr>
        <w:widowControl w:val="0"/>
        <w:spacing w:before="120" w:line="340" w:lineRule="exact"/>
        <w:ind w:firstLine="567"/>
        <w:jc w:val="both"/>
        <w:rPr>
          <w:b/>
          <w:bCs/>
          <w:noProof/>
          <w:sz w:val="28"/>
          <w:szCs w:val="28"/>
          <w:lang w:val="vi-VN"/>
        </w:rPr>
      </w:pPr>
      <w:r w:rsidRPr="000967EB">
        <w:rPr>
          <w:b/>
          <w:bCs/>
          <w:noProof/>
          <w:sz w:val="28"/>
          <w:szCs w:val="28"/>
          <w:lang w:val="vi-VN"/>
        </w:rPr>
        <w:t>a</w:t>
      </w:r>
      <w:r w:rsidR="00E50DC3"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về </w:t>
      </w:r>
      <w:r w:rsidRPr="000967EB">
        <w:rPr>
          <w:b/>
          <w:bCs/>
          <w:noProof/>
          <w:sz w:val="28"/>
          <w:szCs w:val="28"/>
          <w:lang w:val="vi-VN"/>
        </w:rPr>
        <w:t xml:space="preserve">kinh tế: </w:t>
      </w:r>
    </w:p>
    <w:p w14:paraId="69AF1EF6" w14:textId="77777777" w:rsidR="00BE640C" w:rsidRPr="000967EB" w:rsidRDefault="00BE640C" w:rsidP="000967EB">
      <w:pPr>
        <w:pStyle w:val="ListParagraph"/>
        <w:widowControl w:val="0"/>
        <w:spacing w:before="120" w:after="0" w:line="340" w:lineRule="exact"/>
        <w:ind w:left="0" w:firstLine="567"/>
        <w:contextualSpacing w:val="0"/>
        <w:jc w:val="both"/>
        <w:rPr>
          <w:bCs/>
          <w:noProof/>
          <w:sz w:val="28"/>
          <w:szCs w:val="28"/>
          <w:u w:val="single"/>
          <w:lang w:val="vi-VN"/>
        </w:rPr>
      </w:pPr>
      <w:r w:rsidRPr="000967EB">
        <w:rPr>
          <w:bCs/>
          <w:noProof/>
          <w:sz w:val="28"/>
          <w:szCs w:val="28"/>
          <w:u w:val="single"/>
          <w:lang w:val="vi-VN"/>
        </w:rPr>
        <w:t>T</w:t>
      </w:r>
      <w:r w:rsidR="00792C23" w:rsidRPr="000967EB">
        <w:rPr>
          <w:bCs/>
          <w:noProof/>
          <w:sz w:val="28"/>
          <w:szCs w:val="28"/>
          <w:u w:val="single"/>
          <w:lang w:val="vi-VN"/>
        </w:rPr>
        <w:t>ác động t</w:t>
      </w:r>
      <w:r w:rsidRPr="000967EB">
        <w:rPr>
          <w:bCs/>
          <w:noProof/>
          <w:sz w:val="28"/>
          <w:szCs w:val="28"/>
          <w:u w:val="single"/>
          <w:lang w:val="vi-VN"/>
        </w:rPr>
        <w:t>ích cực</w:t>
      </w:r>
      <w:r w:rsidR="00E50DC3" w:rsidRPr="000967EB">
        <w:rPr>
          <w:bCs/>
          <w:noProof/>
          <w:sz w:val="28"/>
          <w:szCs w:val="28"/>
          <w:u w:val="single"/>
          <w:lang w:val="vi-VN"/>
        </w:rPr>
        <w:t>:</w:t>
      </w:r>
    </w:p>
    <w:p w14:paraId="7E43BC00"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(i) Nhà nước:</w:t>
      </w:r>
    </w:p>
    <w:p w14:paraId="079036C7"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w:t>
      </w:r>
      <w:r w:rsidR="00C469FF" w:rsidRPr="000967EB">
        <w:rPr>
          <w:noProof/>
          <w:sz w:val="28"/>
          <w:szCs w:val="28"/>
          <w:lang w:val="vi-VN"/>
        </w:rPr>
        <w:t>Chính quyền thành phố Hà Nội</w:t>
      </w:r>
      <w:r w:rsidR="00847150" w:rsidRPr="000967EB">
        <w:rPr>
          <w:noProof/>
          <w:sz w:val="28"/>
          <w:szCs w:val="28"/>
          <w:lang w:val="vi-VN"/>
        </w:rPr>
        <w:t xml:space="preserve"> </w:t>
      </w:r>
      <w:r w:rsidRPr="000967EB">
        <w:rPr>
          <w:noProof/>
          <w:sz w:val="28"/>
          <w:szCs w:val="28"/>
          <w:lang w:val="vi-VN"/>
        </w:rPr>
        <w:t xml:space="preserve">duy trì sự ổn định, </w:t>
      </w:r>
      <w:r w:rsidR="001803F1" w:rsidRPr="000967EB">
        <w:rPr>
          <w:noProof/>
          <w:sz w:val="28"/>
          <w:szCs w:val="28"/>
          <w:lang w:val="vi-VN"/>
        </w:rPr>
        <w:t xml:space="preserve">NSNN </w:t>
      </w:r>
      <w:r w:rsidRPr="000967EB">
        <w:rPr>
          <w:noProof/>
          <w:sz w:val="28"/>
          <w:szCs w:val="28"/>
          <w:lang w:val="vi-VN"/>
        </w:rPr>
        <w:t xml:space="preserve">không phải chi cho thu nhập tăng thêm của cán bộ, công chức, viên chức cũng như chi cho các chế độ đãi ngộ để thực hiện chính sách thu hút nhân lực chất lượng cao. </w:t>
      </w:r>
    </w:p>
    <w:p w14:paraId="42921DA0"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 xml:space="preserve">(ii) </w:t>
      </w:r>
      <w:r w:rsidR="009414C4" w:rsidRPr="000967EB">
        <w:rPr>
          <w:iCs/>
          <w:noProof/>
          <w:sz w:val="28"/>
          <w:szCs w:val="28"/>
          <w:lang w:val="vi-VN"/>
        </w:rPr>
        <w:t>Người dân, d</w:t>
      </w:r>
      <w:r w:rsidRPr="000967EB">
        <w:rPr>
          <w:iCs/>
          <w:noProof/>
          <w:sz w:val="28"/>
          <w:szCs w:val="28"/>
          <w:lang w:val="vi-VN"/>
        </w:rPr>
        <w:t>oanh nghiệp:</w:t>
      </w:r>
    </w:p>
    <w:p w14:paraId="7A8758D7" w14:textId="77777777" w:rsidR="00BE640C" w:rsidRPr="000967EB" w:rsidRDefault="005B6334" w:rsidP="000967EB">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0967EB">
        <w:rPr>
          <w:noProof/>
          <w:sz w:val="28"/>
          <w:szCs w:val="28"/>
          <w:shd w:val="clear" w:color="auto" w:fill="FFFFFF"/>
          <w:lang w:val="vi-VN"/>
        </w:rPr>
        <w:t xml:space="preserve"> </w:t>
      </w:r>
      <w:r w:rsidR="00BE640C" w:rsidRPr="000967EB">
        <w:rPr>
          <w:noProof/>
          <w:sz w:val="28"/>
          <w:szCs w:val="28"/>
          <w:shd w:val="clear" w:color="auto" w:fill="FFFFFF"/>
          <w:lang w:val="vi-VN"/>
        </w:rPr>
        <w:t>Khu vực tư vẫn duy trì khả năng thu hút nguồn nhân lực chất lượng cao, do khu vực nhà nước ít có cơ hội cạnh tranh thu hút.</w:t>
      </w:r>
    </w:p>
    <w:p w14:paraId="35682884" w14:textId="77777777" w:rsidR="00BE640C" w:rsidRPr="000967EB" w:rsidRDefault="00BE640C" w:rsidP="000967EB">
      <w:pPr>
        <w:pStyle w:val="ListParagraph"/>
        <w:widowControl w:val="0"/>
        <w:spacing w:before="120" w:after="0" w:line="340" w:lineRule="exact"/>
        <w:ind w:left="0" w:firstLine="567"/>
        <w:contextualSpacing w:val="0"/>
        <w:jc w:val="both"/>
        <w:rPr>
          <w:bCs/>
          <w:noProof/>
          <w:sz w:val="28"/>
          <w:szCs w:val="28"/>
          <w:u w:val="single"/>
          <w:lang w:val="vi-VN"/>
        </w:rPr>
      </w:pPr>
      <w:r w:rsidRPr="000967EB">
        <w:rPr>
          <w:bCs/>
          <w:noProof/>
          <w:sz w:val="28"/>
          <w:szCs w:val="28"/>
          <w:u w:val="single"/>
          <w:lang w:val="vi-VN"/>
        </w:rPr>
        <w:t>T</w:t>
      </w:r>
      <w:r w:rsidR="00024782" w:rsidRPr="000967EB">
        <w:rPr>
          <w:bCs/>
          <w:noProof/>
          <w:sz w:val="28"/>
          <w:szCs w:val="28"/>
          <w:u w:val="single"/>
          <w:lang w:val="vi-VN"/>
        </w:rPr>
        <w:t>ác động t</w:t>
      </w:r>
      <w:r w:rsidRPr="000967EB">
        <w:rPr>
          <w:bCs/>
          <w:noProof/>
          <w:sz w:val="28"/>
          <w:szCs w:val="28"/>
          <w:u w:val="single"/>
          <w:lang w:val="vi-VN"/>
        </w:rPr>
        <w:t>iêu cực</w:t>
      </w:r>
      <w:r w:rsidR="001342C1" w:rsidRPr="000967EB">
        <w:rPr>
          <w:bCs/>
          <w:noProof/>
          <w:sz w:val="28"/>
          <w:szCs w:val="28"/>
          <w:u w:val="single"/>
          <w:lang w:val="vi-VN"/>
        </w:rPr>
        <w:t>:</w:t>
      </w:r>
    </w:p>
    <w:p w14:paraId="77E725E5"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lastRenderedPageBreak/>
        <w:t>(i) Nhà nước:</w:t>
      </w:r>
    </w:p>
    <w:p w14:paraId="79A5A924" w14:textId="20147A9E"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w:t>
      </w:r>
      <w:r w:rsidR="00847150" w:rsidRPr="000967EB">
        <w:rPr>
          <w:noProof/>
          <w:sz w:val="28"/>
          <w:szCs w:val="28"/>
          <w:lang w:val="vi-VN"/>
        </w:rPr>
        <w:t xml:space="preserve"> </w:t>
      </w:r>
      <w:r w:rsidRPr="000967EB">
        <w:rPr>
          <w:noProof/>
          <w:sz w:val="28"/>
          <w:szCs w:val="28"/>
          <w:lang w:val="vi-VN"/>
        </w:rPr>
        <w:t>Không thể</w:t>
      </w:r>
      <w:r w:rsidR="00847150" w:rsidRPr="000967EB">
        <w:rPr>
          <w:noProof/>
          <w:sz w:val="28"/>
          <w:szCs w:val="28"/>
          <w:lang w:val="vi-VN"/>
        </w:rPr>
        <w:t xml:space="preserve"> </w:t>
      </w:r>
      <w:r w:rsidRPr="000967EB">
        <w:rPr>
          <w:noProof/>
          <w:sz w:val="28"/>
          <w:szCs w:val="28"/>
          <w:lang w:val="vi-VN"/>
        </w:rPr>
        <w:t xml:space="preserve">thu hút và phát huy được năng lực của đội ngũ những người giỏi vốn rất dồi dào, sẵn có trên địa bàn Thủ đô, đặc biệt là đội ngũ chuyên gia, nhà khoa học, tạo nên sự lãng phí nguồn nhân lực có thể đóng góp cho sự phát triển </w:t>
      </w:r>
      <w:r w:rsidR="00F66B59" w:rsidRPr="000967EB">
        <w:rPr>
          <w:noProof/>
          <w:sz w:val="28"/>
          <w:szCs w:val="28"/>
          <w:lang w:val="vi-VN"/>
        </w:rPr>
        <w:t>KTXH</w:t>
      </w:r>
      <w:r w:rsidRPr="000967EB">
        <w:rPr>
          <w:noProof/>
          <w:sz w:val="28"/>
          <w:szCs w:val="28"/>
          <w:lang w:val="vi-VN"/>
        </w:rPr>
        <w:t xml:space="preserve"> của Thủ đô.</w:t>
      </w:r>
    </w:p>
    <w:p w14:paraId="6356BA18"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 Hiệu quả hoạt động của các cơ quan, tổ chức, đơn vị </w:t>
      </w:r>
      <w:r w:rsidR="00847150" w:rsidRPr="000967EB">
        <w:rPr>
          <w:noProof/>
          <w:sz w:val="28"/>
          <w:szCs w:val="28"/>
          <w:lang w:val="vi-VN"/>
        </w:rPr>
        <w:t>Thành phố</w:t>
      </w:r>
      <w:r w:rsidRPr="000967EB">
        <w:rPr>
          <w:noProof/>
          <w:sz w:val="28"/>
          <w:szCs w:val="28"/>
          <w:lang w:val="vi-VN"/>
        </w:rPr>
        <w:t xml:space="preserve"> sẽ</w:t>
      </w:r>
      <w:r w:rsidR="00A13040" w:rsidRPr="000967EB">
        <w:rPr>
          <w:noProof/>
          <w:sz w:val="28"/>
          <w:szCs w:val="28"/>
          <w:lang w:val="vi-VN"/>
        </w:rPr>
        <w:t xml:space="preserve"> không cao, </w:t>
      </w:r>
      <w:r w:rsidRPr="000967EB">
        <w:rPr>
          <w:noProof/>
          <w:sz w:val="28"/>
          <w:szCs w:val="28"/>
          <w:lang w:val="vi-VN"/>
        </w:rPr>
        <w:t xml:space="preserve">do không tận dụng được trí tuệ, kinh nghiệm của đội ngũ nhân lực chất lượng cao, ảnh hưởng đến hiệu quả hoạt động chung của </w:t>
      </w:r>
      <w:r w:rsidR="00C469FF" w:rsidRPr="000967EB">
        <w:rPr>
          <w:noProof/>
          <w:sz w:val="28"/>
          <w:szCs w:val="28"/>
          <w:lang w:val="vi-VN"/>
        </w:rPr>
        <w:t>chính quyền thành phố Hà Nội</w:t>
      </w:r>
      <w:r w:rsidRPr="000967EB">
        <w:rPr>
          <w:noProof/>
          <w:sz w:val="28"/>
          <w:szCs w:val="28"/>
          <w:lang w:val="vi-VN"/>
        </w:rPr>
        <w:t>.</w:t>
      </w:r>
    </w:p>
    <w:p w14:paraId="112E19D7"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 xml:space="preserve">(ii) </w:t>
      </w:r>
      <w:r w:rsidR="004D38DB" w:rsidRPr="000967EB">
        <w:rPr>
          <w:iCs/>
          <w:noProof/>
          <w:sz w:val="28"/>
          <w:szCs w:val="28"/>
          <w:lang w:val="vi-VN"/>
        </w:rPr>
        <w:t>Nhân lực chất lượng cao</w:t>
      </w:r>
      <w:r w:rsidR="0016166D" w:rsidRPr="000967EB">
        <w:rPr>
          <w:iCs/>
          <w:noProof/>
          <w:sz w:val="28"/>
          <w:szCs w:val="28"/>
          <w:lang w:val="vi-VN"/>
        </w:rPr>
        <w:t>:</w:t>
      </w:r>
    </w:p>
    <w:p w14:paraId="30A20EE5" w14:textId="77777777" w:rsidR="00BE640C" w:rsidRPr="000967EB" w:rsidRDefault="00BE640C" w:rsidP="000967EB">
      <w:pPr>
        <w:widowControl w:val="0"/>
        <w:spacing w:before="120" w:line="340" w:lineRule="exact"/>
        <w:ind w:firstLine="567"/>
        <w:jc w:val="both"/>
        <w:rPr>
          <w:noProof/>
          <w:sz w:val="28"/>
          <w:szCs w:val="28"/>
          <w:shd w:val="clear" w:color="auto" w:fill="FFFFFF"/>
          <w:lang w:val="vi-VN"/>
        </w:rPr>
      </w:pPr>
      <w:r w:rsidRPr="000967EB">
        <w:rPr>
          <w:noProof/>
          <w:sz w:val="28"/>
          <w:szCs w:val="28"/>
          <w:lang w:val="vi-VN"/>
        </w:rPr>
        <w:t xml:space="preserve">Thu nhập và chế độ đãi ngộ thấp, không tương xứng với năng lực, trình độ và sự cống hiến. </w:t>
      </w:r>
      <w:r w:rsidRPr="000967EB">
        <w:rPr>
          <w:noProof/>
          <w:color w:val="333333"/>
          <w:sz w:val="28"/>
          <w:szCs w:val="28"/>
          <w:shd w:val="clear" w:color="auto" w:fill="FFFFFF"/>
          <w:lang w:val="vi-VN"/>
        </w:rPr>
        <w:t xml:space="preserve">Chính sách đãi ngộ vật chất thấp hơn nhiều so với mặt bằng </w:t>
      </w:r>
      <w:r w:rsidRPr="000967EB">
        <w:rPr>
          <w:noProof/>
          <w:sz w:val="28"/>
          <w:szCs w:val="28"/>
          <w:shd w:val="clear" w:color="auto" w:fill="FFFFFF"/>
          <w:lang w:val="vi-VN"/>
        </w:rPr>
        <w:t>khu vực tư. Tiền lương vẫn nằm trong hệ thống thang, bảng lương chung, dẫn đến thu nhập chưa đủ tái sản xuất sức lao động giản đơn và chưa thự</w:t>
      </w:r>
      <w:r w:rsidR="006262B1" w:rsidRPr="000967EB">
        <w:rPr>
          <w:noProof/>
          <w:sz w:val="28"/>
          <w:szCs w:val="28"/>
          <w:shd w:val="clear" w:color="auto" w:fill="FFFFFF"/>
          <w:lang w:val="vi-VN"/>
        </w:rPr>
        <w:t>c sự dựa trên kết quả công việc</w:t>
      </w:r>
      <w:r w:rsidRPr="000967EB">
        <w:rPr>
          <w:noProof/>
          <w:sz w:val="28"/>
          <w:szCs w:val="28"/>
          <w:shd w:val="clear" w:color="auto" w:fill="FFFFFF"/>
          <w:lang w:val="vi-VN"/>
        </w:rPr>
        <w:t>. Sự cách biệt tiền lương giữa các ngạch, bậc chưa phản ánh thỏa đáng</w:t>
      </w:r>
      <w:r w:rsidR="00A52359" w:rsidRPr="000967EB">
        <w:rPr>
          <w:noProof/>
          <w:sz w:val="28"/>
          <w:szCs w:val="28"/>
          <w:shd w:val="clear" w:color="auto" w:fill="FFFFFF"/>
          <w:lang w:val="vi-VN"/>
        </w:rPr>
        <w:t xml:space="preserve"> yêu cầu của từng</w:t>
      </w:r>
      <w:r w:rsidR="00F41A0E" w:rsidRPr="000967EB">
        <w:rPr>
          <w:noProof/>
          <w:sz w:val="28"/>
          <w:szCs w:val="28"/>
          <w:shd w:val="clear" w:color="auto" w:fill="FFFFFF"/>
          <w:lang w:val="vi-VN"/>
        </w:rPr>
        <w:t xml:space="preserve"> vị trí việc làm, độ khó của công việc</w:t>
      </w:r>
      <w:r w:rsidRPr="000967EB">
        <w:rPr>
          <w:noProof/>
          <w:sz w:val="28"/>
          <w:szCs w:val="28"/>
          <w:shd w:val="clear" w:color="auto" w:fill="FFFFFF"/>
          <w:lang w:val="vi-VN"/>
        </w:rPr>
        <w:t>; việc nâng bậc lương chủ yếu dựa vào yếu tố thời gian (thâm niên) mà không chú trọng đến yếu tố hiệu quả công việc nhân tài đang đảm nhận. </w:t>
      </w:r>
    </w:p>
    <w:p w14:paraId="54222D19" w14:textId="77777777" w:rsidR="00BE640C" w:rsidRPr="000967EB" w:rsidRDefault="00BE640C" w:rsidP="000967EB">
      <w:pPr>
        <w:widowControl w:val="0"/>
        <w:spacing w:before="120" w:line="340" w:lineRule="exact"/>
        <w:ind w:firstLine="567"/>
        <w:jc w:val="both"/>
        <w:rPr>
          <w:b/>
          <w:bCs/>
          <w:noProof/>
          <w:sz w:val="28"/>
          <w:szCs w:val="28"/>
          <w:lang w:val="vi-VN"/>
        </w:rPr>
      </w:pPr>
      <w:r w:rsidRPr="000967EB">
        <w:rPr>
          <w:b/>
          <w:bCs/>
          <w:noProof/>
          <w:sz w:val="28"/>
          <w:szCs w:val="28"/>
          <w:lang w:val="vi-VN"/>
        </w:rPr>
        <w:lastRenderedPageBreak/>
        <w:t>b</w:t>
      </w:r>
      <w:r w:rsidR="00220C7E"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về </w:t>
      </w:r>
      <w:r w:rsidRPr="000967EB">
        <w:rPr>
          <w:b/>
          <w:bCs/>
          <w:noProof/>
          <w:sz w:val="28"/>
          <w:szCs w:val="28"/>
          <w:lang w:val="vi-VN"/>
        </w:rPr>
        <w:t>xã hội</w:t>
      </w:r>
      <w:r w:rsidR="006D2F1D" w:rsidRPr="000967EB">
        <w:rPr>
          <w:b/>
          <w:bCs/>
          <w:noProof/>
          <w:sz w:val="28"/>
          <w:szCs w:val="28"/>
          <w:lang w:val="vi-VN"/>
        </w:rPr>
        <w:t>:</w:t>
      </w:r>
    </w:p>
    <w:p w14:paraId="3E2903FB"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u w:val="single"/>
          <w:lang w:val="vi-VN"/>
        </w:rPr>
      </w:pPr>
      <w:r w:rsidRPr="000967EB">
        <w:rPr>
          <w:iCs/>
          <w:noProof/>
          <w:sz w:val="28"/>
          <w:szCs w:val="28"/>
          <w:u w:val="single"/>
          <w:lang w:val="vi-VN"/>
        </w:rPr>
        <w:t>T</w:t>
      </w:r>
      <w:r w:rsidR="00712635" w:rsidRPr="000967EB">
        <w:rPr>
          <w:iCs/>
          <w:noProof/>
          <w:sz w:val="28"/>
          <w:szCs w:val="28"/>
          <w:u w:val="single"/>
          <w:lang w:val="vi-VN"/>
        </w:rPr>
        <w:t>ác động t</w:t>
      </w:r>
      <w:r w:rsidRPr="000967EB">
        <w:rPr>
          <w:iCs/>
          <w:noProof/>
          <w:sz w:val="28"/>
          <w:szCs w:val="28"/>
          <w:u w:val="single"/>
          <w:lang w:val="vi-VN"/>
        </w:rPr>
        <w:t>ích cực</w:t>
      </w:r>
      <w:r w:rsidR="00220C7E" w:rsidRPr="000967EB">
        <w:rPr>
          <w:iCs/>
          <w:noProof/>
          <w:sz w:val="28"/>
          <w:szCs w:val="28"/>
          <w:u w:val="single"/>
          <w:lang w:val="vi-VN"/>
        </w:rPr>
        <w:t>:</w:t>
      </w:r>
    </w:p>
    <w:p w14:paraId="468A7D3D"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Nhà nước duy trì tính ổn định, ít thay đổi trong sử dụng nguồn nhân lực chất lượng cao ở khu vực công và khu vực tư.</w:t>
      </w:r>
    </w:p>
    <w:p w14:paraId="49F36AD2"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u w:val="single"/>
          <w:lang w:val="vi-VN"/>
        </w:rPr>
      </w:pPr>
      <w:r w:rsidRPr="000967EB">
        <w:rPr>
          <w:iCs/>
          <w:noProof/>
          <w:sz w:val="28"/>
          <w:szCs w:val="28"/>
          <w:u w:val="single"/>
          <w:lang w:val="vi-VN"/>
        </w:rPr>
        <w:t>T</w:t>
      </w:r>
      <w:r w:rsidR="00712635" w:rsidRPr="000967EB">
        <w:rPr>
          <w:iCs/>
          <w:noProof/>
          <w:sz w:val="28"/>
          <w:szCs w:val="28"/>
          <w:u w:val="single"/>
          <w:lang w:val="vi-VN"/>
        </w:rPr>
        <w:t>ác động t</w:t>
      </w:r>
      <w:r w:rsidRPr="000967EB">
        <w:rPr>
          <w:iCs/>
          <w:noProof/>
          <w:sz w:val="28"/>
          <w:szCs w:val="28"/>
          <w:u w:val="single"/>
          <w:lang w:val="vi-VN"/>
        </w:rPr>
        <w:t>iêu cực</w:t>
      </w:r>
      <w:r w:rsidR="00220C7E" w:rsidRPr="000967EB">
        <w:rPr>
          <w:iCs/>
          <w:noProof/>
          <w:sz w:val="28"/>
          <w:szCs w:val="28"/>
          <w:u w:val="single"/>
          <w:lang w:val="vi-VN"/>
        </w:rPr>
        <w:t>:</w:t>
      </w:r>
    </w:p>
    <w:p w14:paraId="1A55D614"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 xml:space="preserve">(i) Nhà nước: </w:t>
      </w:r>
    </w:p>
    <w:p w14:paraId="6A02844C" w14:textId="3B68F83E"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Cơ cấu nguồn nhân lực chất lượng cao trong khu vực công có thể bị mất cân đối, chiếm tỉ lệ nhỏ so với tổng số nhân lực trong khu vực công; có thể dẫn đến thiếu hụt nhân lực chất </w:t>
      </w:r>
      <w:r w:rsidR="00486F0A" w:rsidRPr="000967EB">
        <w:rPr>
          <w:noProof/>
          <w:sz w:val="28"/>
          <w:szCs w:val="28"/>
          <w:lang w:val="vi-VN"/>
        </w:rPr>
        <w:t>lượng</w:t>
      </w:r>
      <w:r w:rsidRPr="000967EB">
        <w:rPr>
          <w:noProof/>
          <w:sz w:val="28"/>
          <w:szCs w:val="28"/>
          <w:lang w:val="vi-VN"/>
        </w:rPr>
        <w:t xml:space="preserve"> cao trong khu vực công.</w:t>
      </w:r>
    </w:p>
    <w:p w14:paraId="7D9A38F0"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Hiện tượng chảy máu chất xám có thể xảy ra từ khu vực công sang khu vực tư; </w:t>
      </w:r>
      <w:r w:rsidR="0064278A" w:rsidRPr="000967EB">
        <w:rPr>
          <w:noProof/>
          <w:sz w:val="28"/>
          <w:szCs w:val="28"/>
          <w:lang w:val="vi-VN"/>
        </w:rPr>
        <w:t>k</w:t>
      </w:r>
      <w:r w:rsidRPr="000967EB">
        <w:rPr>
          <w:noProof/>
          <w:sz w:val="28"/>
          <w:szCs w:val="28"/>
          <w:lang w:val="vi-VN"/>
        </w:rPr>
        <w:t>hông tạo ra được tính liên thông trong tuyển dụng nhân lực chất lượng cao giữa khu vực công và khu vực tư.</w:t>
      </w:r>
    </w:p>
    <w:p w14:paraId="20874D85"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pacing w:val="-4"/>
          <w:sz w:val="28"/>
          <w:szCs w:val="28"/>
          <w:lang w:val="vi-VN"/>
        </w:rPr>
        <w:t>- Tâm lý sức ì, ngại thay đổi; tính cạnh tranh của khu vực công thấp; chưa có cơ chế phát huy và tạo động lực để cống hiến, sáng tạo nâng cao hiệu quả làm việc</w:t>
      </w:r>
      <w:r w:rsidRPr="000967EB">
        <w:rPr>
          <w:noProof/>
          <w:sz w:val="28"/>
          <w:szCs w:val="28"/>
          <w:lang w:val="vi-VN"/>
        </w:rPr>
        <w:t>.</w:t>
      </w:r>
    </w:p>
    <w:p w14:paraId="01B5A463"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(ii) Nhân lực chất lượng cao</w:t>
      </w:r>
      <w:r w:rsidR="0016166D" w:rsidRPr="000967EB">
        <w:rPr>
          <w:iCs/>
          <w:noProof/>
          <w:sz w:val="28"/>
          <w:szCs w:val="28"/>
          <w:lang w:val="vi-VN"/>
        </w:rPr>
        <w:t>:</w:t>
      </w:r>
    </w:p>
    <w:p w14:paraId="30701EDE"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w:t>
      </w:r>
      <w:r w:rsidRPr="000967EB">
        <w:rPr>
          <w:i/>
          <w:noProof/>
          <w:sz w:val="28"/>
          <w:szCs w:val="28"/>
          <w:lang w:val="vi-VN"/>
        </w:rPr>
        <w:t xml:space="preserve"> </w:t>
      </w:r>
      <w:r w:rsidRPr="000967EB">
        <w:rPr>
          <w:noProof/>
          <w:sz w:val="28"/>
          <w:szCs w:val="28"/>
          <w:lang w:val="vi-VN"/>
        </w:rPr>
        <w:t xml:space="preserve">Phải thực hiện quy trình tuyển dụng phức tạp hoặc phải đáp ứng nhiều tiêu chí, tiêu chuẩn mà có thể sẽ trở thành rào cản đối với nhân lực chất lượng cao để vào được </w:t>
      </w:r>
      <w:r w:rsidRPr="000967EB">
        <w:rPr>
          <w:noProof/>
          <w:sz w:val="28"/>
          <w:szCs w:val="28"/>
          <w:lang w:val="vi-VN"/>
        </w:rPr>
        <w:lastRenderedPageBreak/>
        <w:t xml:space="preserve">vị trí việc làm phù hợp. </w:t>
      </w:r>
    </w:p>
    <w:p w14:paraId="585CE744"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Thu nhập và chế độ đãi ngộ không tương xứng dễ tạo ra sự chán nản, mất động lực cống hiến, hiệu quả làm việc không cao; có thể dẫn đến hiện tượng dịch chuyển lao động, rời bỏ khu vực công sang khu vực tư. </w:t>
      </w:r>
    </w:p>
    <w:p w14:paraId="7F210A85"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Sự khác biệt, chênh lệnh về thu nhập, cơ chế đãi ngộ, môi trường làm việc giữa khu vực công và khu vực tư, dẫn tới nhu cầu tìm kiếm cơ hội việc làm trong khu vực công của nguồn nhân lực chất lượng cao bị có thể bị giảm sút.</w:t>
      </w:r>
    </w:p>
    <w:p w14:paraId="319D82F5"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Môi trường, vị trí việc làm không phù hợp thì người tài sẽ không thể phát huy được sở trường, năng lực, lâu dần sẽ tạo ra sức ỳ, thiếu sự năng động và có thể dẫn đến sự thui chột tài năng. </w:t>
      </w:r>
      <w:r w:rsidRPr="000967EB">
        <w:rPr>
          <w:noProof/>
          <w:sz w:val="28"/>
          <w:szCs w:val="28"/>
          <w:shd w:val="clear" w:color="auto" w:fill="FFFFFF"/>
          <w:lang w:val="vi-VN"/>
        </w:rPr>
        <w:t>Môi trường làm việc thiếu tính năng động, cách quản lý hành chính quan liêu có thể sẽ làm hao hụt trí tuệ, giảm đi sự nhiệt tình và khả năng sáng tạo của nhân tài.</w:t>
      </w:r>
    </w:p>
    <w:p w14:paraId="02B5C78D" w14:textId="77777777" w:rsidR="00BE640C" w:rsidRPr="000967EB" w:rsidRDefault="00BE640C" w:rsidP="000967EB">
      <w:pPr>
        <w:pStyle w:val="ListParagraph"/>
        <w:widowControl w:val="0"/>
        <w:spacing w:before="120" w:after="0" w:line="340" w:lineRule="exact"/>
        <w:ind w:left="0" w:firstLine="567"/>
        <w:contextualSpacing w:val="0"/>
        <w:jc w:val="both"/>
        <w:rPr>
          <w:noProof/>
          <w:spacing w:val="-8"/>
          <w:sz w:val="28"/>
          <w:szCs w:val="28"/>
          <w:lang w:val="vi-VN"/>
        </w:rPr>
      </w:pPr>
      <w:r w:rsidRPr="000967EB">
        <w:rPr>
          <w:noProof/>
          <w:spacing w:val="-8"/>
          <w:sz w:val="28"/>
          <w:szCs w:val="28"/>
          <w:lang w:val="vi-VN"/>
        </w:rPr>
        <w:t>- Nhân lực chất lượng cao có thể mong muốn được phục vụ, cống hiến cho Thủ đô, nhưng không có nhiều cơ hội phù hợp và bị hạn chế bởi các rào cản nhất định.</w:t>
      </w:r>
    </w:p>
    <w:p w14:paraId="12B517D6"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(i</w:t>
      </w:r>
      <w:r w:rsidR="0016166D" w:rsidRPr="000967EB">
        <w:rPr>
          <w:iCs/>
          <w:noProof/>
          <w:sz w:val="28"/>
          <w:szCs w:val="28"/>
          <w:lang w:val="vi-VN"/>
        </w:rPr>
        <w:t>i</w:t>
      </w:r>
      <w:r w:rsidRPr="000967EB">
        <w:rPr>
          <w:iCs/>
          <w:noProof/>
          <w:sz w:val="28"/>
          <w:szCs w:val="28"/>
          <w:lang w:val="vi-VN"/>
        </w:rPr>
        <w:t xml:space="preserve">i) </w:t>
      </w:r>
      <w:r w:rsidR="005B6334" w:rsidRPr="000967EB">
        <w:rPr>
          <w:iCs/>
          <w:noProof/>
          <w:sz w:val="28"/>
          <w:szCs w:val="28"/>
          <w:lang w:val="vi-VN"/>
        </w:rPr>
        <w:t>Người dân, doanh nghiệp</w:t>
      </w:r>
      <w:r w:rsidRPr="000967EB">
        <w:rPr>
          <w:iCs/>
          <w:noProof/>
          <w:sz w:val="28"/>
          <w:szCs w:val="28"/>
          <w:lang w:val="vi-VN"/>
        </w:rPr>
        <w:t>:</w:t>
      </w:r>
    </w:p>
    <w:p w14:paraId="48601548"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0967EB">
        <w:rPr>
          <w:noProof/>
          <w:sz w:val="28"/>
          <w:szCs w:val="28"/>
          <w:shd w:val="clear" w:color="auto" w:fill="FFFFFF"/>
          <w:lang w:val="vi-VN"/>
        </w:rPr>
        <w:t xml:space="preserve">- Các doanh nghiệp chưa có điều kiện, cơ hội cạnh tranh với khu vực công mà có thể chỉ là cạnh tranh giữa các đơn vị khu vực tư với nhau, dẫn đến việc một số doanh </w:t>
      </w:r>
      <w:r w:rsidRPr="000967EB">
        <w:rPr>
          <w:noProof/>
          <w:sz w:val="28"/>
          <w:szCs w:val="28"/>
          <w:shd w:val="clear" w:color="auto" w:fill="FFFFFF"/>
          <w:lang w:val="vi-VN"/>
        </w:rPr>
        <w:lastRenderedPageBreak/>
        <w:t>nghiệp chưa cải thiện tối ưu chính sách trọng dụng nhân tài, thu hút nguồn nhân lực chất lượng cao.</w:t>
      </w:r>
    </w:p>
    <w:p w14:paraId="291D3FE7"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0967EB">
        <w:rPr>
          <w:noProof/>
          <w:sz w:val="28"/>
          <w:szCs w:val="28"/>
          <w:shd w:val="clear" w:color="auto" w:fill="FFFFFF"/>
          <w:lang w:val="vi-VN"/>
        </w:rPr>
        <w:t>- Hạn chế về cơ hội tuyển dụng và cơ hội việc làm đối với người dân</w:t>
      </w:r>
      <w:r w:rsidR="006F2D05" w:rsidRPr="000967EB">
        <w:rPr>
          <w:noProof/>
          <w:sz w:val="28"/>
          <w:szCs w:val="28"/>
          <w:shd w:val="clear" w:color="auto" w:fill="FFFFFF"/>
          <w:lang w:val="vi-VN"/>
        </w:rPr>
        <w:t>.</w:t>
      </w:r>
    </w:p>
    <w:p w14:paraId="6229451A" w14:textId="77777777" w:rsidR="00BE640C" w:rsidRPr="000967EB" w:rsidRDefault="00BE640C" w:rsidP="000967EB">
      <w:pPr>
        <w:pStyle w:val="ListParagraph"/>
        <w:widowControl w:val="0"/>
        <w:spacing w:before="120" w:after="0" w:line="340" w:lineRule="exact"/>
        <w:ind w:left="0" w:firstLine="567"/>
        <w:contextualSpacing w:val="0"/>
        <w:jc w:val="both"/>
        <w:rPr>
          <w:noProof/>
          <w:spacing w:val="-6"/>
          <w:sz w:val="28"/>
          <w:szCs w:val="28"/>
          <w:shd w:val="clear" w:color="auto" w:fill="FFFFFF"/>
          <w:lang w:val="vi-VN"/>
        </w:rPr>
      </w:pPr>
      <w:r w:rsidRPr="000967EB">
        <w:rPr>
          <w:noProof/>
          <w:spacing w:val="-6"/>
          <w:sz w:val="28"/>
          <w:szCs w:val="28"/>
          <w:shd w:val="clear" w:color="auto" w:fill="FFFFFF"/>
          <w:lang w:val="vi-VN"/>
        </w:rPr>
        <w:t xml:space="preserve">- Người dân có thể không được thụ hưởng các dịch vụ có chất lượng, các sản phẩm </w:t>
      </w:r>
      <w:r w:rsidR="009F782D" w:rsidRPr="000967EB">
        <w:rPr>
          <w:noProof/>
          <w:spacing w:val="-6"/>
          <w:sz w:val="28"/>
          <w:szCs w:val="28"/>
          <w:shd w:val="clear" w:color="auto" w:fill="FFFFFF"/>
          <w:lang w:val="vi-VN"/>
        </w:rPr>
        <w:t>KHCN</w:t>
      </w:r>
      <w:r w:rsidRPr="000967EB">
        <w:rPr>
          <w:noProof/>
          <w:spacing w:val="-6"/>
          <w:sz w:val="28"/>
          <w:szCs w:val="28"/>
          <w:shd w:val="clear" w:color="auto" w:fill="FFFFFF"/>
          <w:lang w:val="vi-VN"/>
        </w:rPr>
        <w:t xml:space="preserve"> tốt từ sự đóng góp, phục vụ và cống hiến của nhân lực chất lượng cao.</w:t>
      </w:r>
    </w:p>
    <w:p w14:paraId="644CDB86"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b/>
          <w:bCs/>
          <w:noProof/>
          <w:sz w:val="28"/>
          <w:szCs w:val="28"/>
          <w:lang w:val="vi-VN"/>
        </w:rPr>
        <w:t>c</w:t>
      </w:r>
      <w:r w:rsidR="00220C7E"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về </w:t>
      </w:r>
      <w:r w:rsidRPr="000967EB">
        <w:rPr>
          <w:b/>
          <w:bCs/>
          <w:noProof/>
          <w:sz w:val="28"/>
          <w:szCs w:val="28"/>
          <w:lang w:val="vi-VN"/>
        </w:rPr>
        <w:t>giới:</w:t>
      </w:r>
      <w:r w:rsidRPr="000967EB">
        <w:rPr>
          <w:noProof/>
          <w:sz w:val="28"/>
          <w:szCs w:val="28"/>
          <w:lang w:val="vi-VN"/>
        </w:rPr>
        <w:t xml:space="preserve"> Giải pháp này không ảnh hưởng đến cơ hội, điều kiện, năng lực thực hiện và thụ hưởng các quyền và lợi ích của mỗi giới, không có sự phân biệt về giới.</w:t>
      </w:r>
    </w:p>
    <w:p w14:paraId="738E7ECA"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b/>
          <w:bCs/>
          <w:noProof/>
          <w:sz w:val="28"/>
          <w:szCs w:val="28"/>
          <w:lang w:val="vi-VN"/>
        </w:rPr>
        <w:t>d</w:t>
      </w:r>
      <w:r w:rsidR="00220C7E"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của </w:t>
      </w:r>
      <w:r w:rsidRPr="000967EB">
        <w:rPr>
          <w:b/>
          <w:bCs/>
          <w:noProof/>
          <w:sz w:val="28"/>
          <w:szCs w:val="28"/>
          <w:lang w:val="vi-VN"/>
        </w:rPr>
        <w:t>thủ tục hành chính</w:t>
      </w:r>
      <w:r w:rsidR="006D2F1D" w:rsidRPr="000967EB">
        <w:rPr>
          <w:b/>
          <w:bCs/>
          <w:noProof/>
          <w:sz w:val="28"/>
          <w:szCs w:val="28"/>
          <w:lang w:val="vi-VN"/>
        </w:rPr>
        <w:t xml:space="preserve">: </w:t>
      </w:r>
      <w:r w:rsidR="00C54CBA" w:rsidRPr="000967EB">
        <w:rPr>
          <w:noProof/>
          <w:sz w:val="28"/>
          <w:szCs w:val="28"/>
          <w:lang w:val="vi-VN"/>
        </w:rPr>
        <w:t>Giải pháp này không làm thay đổi TTHC hiện hành, không làm phát sinh TTHC mới.</w:t>
      </w:r>
    </w:p>
    <w:p w14:paraId="3CA306CA" w14:textId="77777777" w:rsidR="00BE640C" w:rsidRPr="000967EB" w:rsidRDefault="00BE640C" w:rsidP="000967EB">
      <w:pPr>
        <w:widowControl w:val="0"/>
        <w:spacing w:before="120" w:line="340" w:lineRule="exact"/>
        <w:ind w:firstLine="567"/>
        <w:jc w:val="both"/>
        <w:rPr>
          <w:b/>
          <w:bCs/>
          <w:noProof/>
          <w:sz w:val="28"/>
          <w:szCs w:val="28"/>
          <w:lang w:val="vi-VN"/>
        </w:rPr>
      </w:pPr>
      <w:r w:rsidRPr="000967EB">
        <w:rPr>
          <w:b/>
          <w:bCs/>
          <w:noProof/>
          <w:sz w:val="28"/>
          <w:szCs w:val="28"/>
          <w:lang w:val="vi-VN"/>
        </w:rPr>
        <w:t>e</w:t>
      </w:r>
      <w:r w:rsidR="00220C7E"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đối với </w:t>
      </w:r>
      <w:r w:rsidRPr="000967EB">
        <w:rPr>
          <w:b/>
          <w:bCs/>
          <w:noProof/>
          <w:sz w:val="28"/>
          <w:szCs w:val="28"/>
          <w:lang w:val="vi-VN"/>
        </w:rPr>
        <w:t>hệ thống pháp luật</w:t>
      </w:r>
      <w:r w:rsidR="006D2F1D" w:rsidRPr="000967EB">
        <w:rPr>
          <w:b/>
          <w:bCs/>
          <w:noProof/>
          <w:sz w:val="28"/>
          <w:szCs w:val="28"/>
          <w:lang w:val="vi-VN"/>
        </w:rPr>
        <w:t>:</w:t>
      </w:r>
    </w:p>
    <w:p w14:paraId="55485384" w14:textId="77777777" w:rsidR="0020257A" w:rsidRPr="000967EB"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i/>
          <w:color w:val="000000"/>
          <w:sz w:val="28"/>
          <w:szCs w:val="28"/>
          <w:shd w:val="clear" w:color="auto" w:fill="FFFFFF"/>
          <w:lang w:val="vi-VN"/>
        </w:rPr>
      </w:pPr>
      <w:r w:rsidRPr="000967EB">
        <w:rPr>
          <w:rFonts w:ascii="Times New Roman" w:hAnsi="Times New Roman"/>
          <w:b w:val="0"/>
          <w:i/>
          <w:color w:val="000000"/>
          <w:sz w:val="28"/>
          <w:szCs w:val="28"/>
          <w:shd w:val="clear" w:color="auto" w:fill="FFFFFF"/>
          <w:lang w:val="vi-VN"/>
        </w:rPr>
        <w:t>(i) Tính thống nhất, đồng bộ của hệ thống pháp luật:</w:t>
      </w:r>
    </w:p>
    <w:p w14:paraId="52B8CA84" w14:textId="77777777" w:rsidR="0020257A" w:rsidRPr="000967EB" w:rsidRDefault="0020257A" w:rsidP="000967EB">
      <w:pPr>
        <w:widowControl w:val="0"/>
        <w:spacing w:before="120" w:line="340" w:lineRule="exact"/>
        <w:ind w:firstLine="567"/>
        <w:jc w:val="both"/>
        <w:rPr>
          <w:sz w:val="28"/>
          <w:szCs w:val="28"/>
          <w:lang w:val="vi-VN"/>
        </w:rPr>
      </w:pPr>
      <w:r w:rsidRPr="000967EB">
        <w:rPr>
          <w:iCs/>
          <w:noProof/>
          <w:sz w:val="28"/>
          <w:szCs w:val="28"/>
          <w:lang w:val="vi-VN"/>
        </w:rPr>
        <w:t>Giải pháp 1</w:t>
      </w:r>
      <w:r w:rsidRPr="000967EB">
        <w:rPr>
          <w:sz w:val="28"/>
          <w:szCs w:val="28"/>
          <w:lang w:val="vi-VN"/>
        </w:rPr>
        <w:t xml:space="preserve"> p</w:t>
      </w:r>
      <w:r w:rsidRPr="000967EB">
        <w:rPr>
          <w:iCs/>
          <w:noProof/>
          <w:sz w:val="28"/>
          <w:szCs w:val="28"/>
          <w:lang w:val="vi-VN"/>
        </w:rPr>
        <w:t xml:space="preserve">hù hợp với quy định của Luật Cán bộ, công chức năm 2008 (sửa đổi, bổ sung 2019), Luật Viên chức năm 2010 (sửa đổi, bổ sung 2019); Nghị định </w:t>
      </w:r>
      <w:r w:rsidR="00A13040" w:rsidRPr="000967EB">
        <w:rPr>
          <w:iCs/>
          <w:noProof/>
          <w:sz w:val="28"/>
          <w:szCs w:val="28"/>
          <w:lang w:val="vi-VN"/>
        </w:rPr>
        <w:t xml:space="preserve">số </w:t>
      </w:r>
      <w:r w:rsidRPr="000967EB">
        <w:rPr>
          <w:iCs/>
          <w:noProof/>
          <w:sz w:val="28"/>
          <w:szCs w:val="28"/>
          <w:lang w:val="vi-VN"/>
        </w:rPr>
        <w:t xml:space="preserve">115/2020/NĐ-CP </w:t>
      </w:r>
      <w:r w:rsidR="00A13040" w:rsidRPr="000967EB">
        <w:rPr>
          <w:iCs/>
          <w:noProof/>
          <w:sz w:val="28"/>
          <w:szCs w:val="28"/>
          <w:lang w:val="vi-VN"/>
        </w:rPr>
        <w:t xml:space="preserve">ngày 25/9/2022 của Chính phủ </w:t>
      </w:r>
      <w:r w:rsidRPr="000967EB">
        <w:rPr>
          <w:iCs/>
          <w:noProof/>
          <w:sz w:val="28"/>
          <w:szCs w:val="28"/>
          <w:lang w:val="vi-VN"/>
        </w:rPr>
        <w:t xml:space="preserve">quy định về tuyển dụng, sử dụng và quản lý viên chức; Nghị định </w:t>
      </w:r>
      <w:r w:rsidR="00A13040" w:rsidRPr="000967EB">
        <w:rPr>
          <w:iCs/>
          <w:noProof/>
          <w:sz w:val="28"/>
          <w:szCs w:val="28"/>
          <w:lang w:val="vi-VN"/>
        </w:rPr>
        <w:t xml:space="preserve">số </w:t>
      </w:r>
      <w:r w:rsidRPr="000967EB">
        <w:rPr>
          <w:iCs/>
          <w:noProof/>
          <w:sz w:val="28"/>
          <w:szCs w:val="28"/>
          <w:lang w:val="vi-VN"/>
        </w:rPr>
        <w:t xml:space="preserve">138/2020/NĐ-CP </w:t>
      </w:r>
      <w:r w:rsidR="00A13040" w:rsidRPr="000967EB">
        <w:rPr>
          <w:iCs/>
          <w:noProof/>
          <w:sz w:val="28"/>
          <w:szCs w:val="28"/>
          <w:lang w:val="vi-VN"/>
        </w:rPr>
        <w:t xml:space="preserve">ngày 27/11/2022 của Chính phủ </w:t>
      </w:r>
      <w:r w:rsidRPr="000967EB">
        <w:rPr>
          <w:iCs/>
          <w:noProof/>
          <w:sz w:val="28"/>
          <w:szCs w:val="28"/>
          <w:lang w:val="vi-VN"/>
        </w:rPr>
        <w:t xml:space="preserve">quy định về tuyển dụng, sử dụng và quản lý công chức; Nghị </w:t>
      </w:r>
      <w:r w:rsidRPr="000967EB">
        <w:rPr>
          <w:iCs/>
          <w:noProof/>
          <w:sz w:val="28"/>
          <w:szCs w:val="28"/>
          <w:lang w:val="vi-VN"/>
        </w:rPr>
        <w:lastRenderedPageBreak/>
        <w:t>định số 140/2017/NĐ-CP ngày 05/12/2017 của C</w:t>
      </w:r>
      <w:r w:rsidR="00A13040" w:rsidRPr="000967EB">
        <w:rPr>
          <w:iCs/>
          <w:noProof/>
          <w:sz w:val="28"/>
          <w:szCs w:val="28"/>
          <w:lang w:val="vi-VN"/>
        </w:rPr>
        <w:t>hính phủ</w:t>
      </w:r>
      <w:r w:rsidRPr="000967EB">
        <w:rPr>
          <w:iCs/>
          <w:noProof/>
          <w:sz w:val="28"/>
          <w:szCs w:val="28"/>
          <w:lang w:val="vi-VN"/>
        </w:rPr>
        <w:t xml:space="preserve"> về chính sách thu hút, tạo nguồn cán bộ từ sinh viên tốt nghiệp xuất sắc, cán bộ kh</w:t>
      </w:r>
      <w:r w:rsidR="002521AF" w:rsidRPr="000967EB">
        <w:rPr>
          <w:iCs/>
          <w:noProof/>
          <w:sz w:val="28"/>
          <w:szCs w:val="28"/>
          <w:lang w:val="vi-VN"/>
        </w:rPr>
        <w:t>oa học trẻ; Điều 13 Luật Thủ đô quy định</w:t>
      </w:r>
      <w:r w:rsidRPr="000967EB">
        <w:rPr>
          <w:i/>
          <w:iCs/>
          <w:noProof/>
          <w:sz w:val="28"/>
          <w:szCs w:val="28"/>
          <w:lang w:val="vi-VN"/>
        </w:rPr>
        <w:t>“</w:t>
      </w:r>
      <w:r w:rsidRPr="000967EB">
        <w:rPr>
          <w:i/>
          <w:sz w:val="28"/>
          <w:szCs w:val="28"/>
          <w:shd w:val="clear" w:color="auto" w:fill="FFFFFF"/>
          <w:lang w:val="vi-VN"/>
        </w:rPr>
        <w:t>Hội đồng nhân dân thành phố Hà Nội được ban hành chính sách trọng dụng nhân tài”</w:t>
      </w:r>
      <w:r w:rsidRPr="000967EB">
        <w:rPr>
          <w:sz w:val="28"/>
          <w:szCs w:val="28"/>
          <w:lang w:val="vi-VN"/>
        </w:rPr>
        <w:t>.</w:t>
      </w:r>
      <w:r w:rsidRPr="000967EB">
        <w:rPr>
          <w:iCs/>
          <w:noProof/>
          <w:sz w:val="28"/>
          <w:szCs w:val="28"/>
          <w:lang w:val="vi-VN"/>
        </w:rPr>
        <w:t xml:space="preserve"> </w:t>
      </w:r>
      <w:r w:rsidRPr="000967EB">
        <w:rPr>
          <w:iCs/>
          <w:noProof/>
          <w:color w:val="0D0D0D"/>
          <w:sz w:val="28"/>
          <w:szCs w:val="28"/>
          <w:lang w:val="vi-VN"/>
        </w:rPr>
        <w:t>Do vậy, Giải pháp này không ảnh hưởng đến t</w:t>
      </w:r>
      <w:r w:rsidRPr="000967EB">
        <w:rPr>
          <w:color w:val="000000"/>
          <w:sz w:val="28"/>
          <w:szCs w:val="28"/>
          <w:shd w:val="clear" w:color="auto" w:fill="FFFFFF"/>
          <w:lang w:val="vi-VN"/>
        </w:rPr>
        <w:t>ính thống nhất, đồng bộ của hệ thống pháp luật.</w:t>
      </w:r>
    </w:p>
    <w:p w14:paraId="163E0272" w14:textId="77777777" w:rsidR="0020257A" w:rsidRPr="000967EB"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0967EB">
        <w:rPr>
          <w:rFonts w:ascii="Times New Roman" w:hAnsi="Times New Roman"/>
          <w:b w:val="0"/>
          <w:color w:val="000000"/>
          <w:spacing w:val="-6"/>
          <w:sz w:val="28"/>
          <w:szCs w:val="28"/>
          <w:shd w:val="clear" w:color="auto" w:fill="FFFFFF"/>
          <w:lang w:val="vi-VN"/>
        </w:rPr>
        <w:t>(</w:t>
      </w:r>
      <w:r w:rsidRPr="000967EB">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63F096BE" w14:textId="77777777" w:rsidR="0020257A" w:rsidRPr="000967EB" w:rsidRDefault="0020257A" w:rsidP="000967EB">
      <w:pPr>
        <w:widowControl w:val="0"/>
        <w:spacing w:before="120" w:line="340" w:lineRule="exact"/>
        <w:ind w:firstLine="540"/>
        <w:jc w:val="both"/>
        <w:rPr>
          <w:noProof/>
          <w:color w:val="0D0D0D"/>
          <w:spacing w:val="-4"/>
          <w:sz w:val="28"/>
          <w:szCs w:val="28"/>
          <w:lang w:val="vi-VN"/>
        </w:rPr>
      </w:pPr>
      <w:r w:rsidRPr="000967EB">
        <w:rPr>
          <w:noProof/>
          <w:color w:val="0D0D0D"/>
          <w:spacing w:val="-4"/>
          <w:sz w:val="28"/>
          <w:szCs w:val="28"/>
          <w:lang w:val="vi-VN"/>
        </w:rPr>
        <w:t xml:space="preserve">Giải pháp 1 giữ nguyên trạng các chính sách hiện tại, do đó, không </w:t>
      </w:r>
      <w:r w:rsidR="00531687" w:rsidRPr="000967EB">
        <w:rPr>
          <w:noProof/>
          <w:color w:val="0D0D0D"/>
          <w:spacing w:val="-4"/>
          <w:sz w:val="28"/>
          <w:szCs w:val="28"/>
          <w:lang w:val="vi-VN"/>
        </w:rPr>
        <w:t>ả</w:t>
      </w:r>
      <w:r w:rsidRPr="000967EB">
        <w:rPr>
          <w:noProof/>
          <w:color w:val="0D0D0D"/>
          <w:spacing w:val="-4"/>
          <w:sz w:val="28"/>
          <w:szCs w:val="28"/>
          <w:lang w:val="vi-VN"/>
        </w:rPr>
        <w:t>nh hư</w:t>
      </w:r>
      <w:r w:rsidR="00531687" w:rsidRPr="000967EB">
        <w:rPr>
          <w:noProof/>
          <w:color w:val="0D0D0D"/>
          <w:spacing w:val="-4"/>
          <w:sz w:val="28"/>
          <w:szCs w:val="28"/>
          <w:lang w:val="vi-VN"/>
        </w:rPr>
        <w:t>ở</w:t>
      </w:r>
      <w:r w:rsidRPr="000967EB">
        <w:rPr>
          <w:noProof/>
          <w:color w:val="0D0D0D"/>
          <w:spacing w:val="-4"/>
          <w:sz w:val="28"/>
          <w:szCs w:val="28"/>
          <w:lang w:val="vi-VN"/>
        </w:rPr>
        <w:t xml:space="preserve">ng đến khả năng thi </w:t>
      </w:r>
      <w:r w:rsidRPr="000967EB">
        <w:rPr>
          <w:color w:val="000000"/>
          <w:spacing w:val="-4"/>
          <w:sz w:val="28"/>
          <w:szCs w:val="28"/>
          <w:shd w:val="clear" w:color="auto" w:fill="FFFFFF"/>
          <w:lang w:val="vi-VN"/>
        </w:rPr>
        <w:t>hành và tuân thủ pháp luật của các cơ quan, tổ chức, cá nhân.</w:t>
      </w:r>
    </w:p>
    <w:p w14:paraId="1FD3F43B" w14:textId="77777777" w:rsidR="0020257A" w:rsidRPr="000967EB"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0967EB">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0967EB">
        <w:rPr>
          <w:rFonts w:ascii="Times New Roman" w:hAnsi="Times New Roman"/>
          <w:b w:val="0"/>
          <w:i/>
          <w:noProof/>
          <w:color w:val="0D0D0D"/>
          <w:sz w:val="28"/>
          <w:szCs w:val="28"/>
          <w:lang w:val="vi-VN"/>
        </w:rPr>
        <w:t xml:space="preserve"> </w:t>
      </w:r>
    </w:p>
    <w:p w14:paraId="214D42EB" w14:textId="77777777" w:rsidR="0020257A" w:rsidRPr="000967EB" w:rsidRDefault="0020257A" w:rsidP="000967EB">
      <w:pPr>
        <w:widowControl w:val="0"/>
        <w:spacing w:before="120" w:line="340" w:lineRule="exact"/>
        <w:ind w:firstLine="540"/>
        <w:jc w:val="both"/>
        <w:rPr>
          <w:iCs/>
          <w:noProof/>
          <w:color w:val="0D0D0D"/>
          <w:sz w:val="28"/>
          <w:szCs w:val="28"/>
          <w:lang w:val="vi-VN"/>
        </w:rPr>
      </w:pPr>
      <w:r w:rsidRPr="000967EB">
        <w:rPr>
          <w:noProof/>
          <w:color w:val="0D0D0D"/>
          <w:sz w:val="28"/>
          <w:szCs w:val="28"/>
          <w:lang w:val="vi-VN"/>
        </w:rPr>
        <w:t>Mặc dù Việt Nam chưa ký kết hay gia nhập điều ước quốc tế nào về thu hút, sử dụng người tài năng, nhưng các chính sách sử dụng nhân tài đã được thực hiện một thời gian trên địa bàn Thủ đô theo Giải pháp 1 đã giúp người dân được thụ hưởng sự phục vụ tốt hơn từ nhân lực chất lượng cao đã được thu hút, các q</w:t>
      </w:r>
      <w:r w:rsidRPr="000967EB">
        <w:rPr>
          <w:iCs/>
          <w:noProof/>
          <w:color w:val="0D0D0D"/>
          <w:sz w:val="28"/>
          <w:szCs w:val="28"/>
          <w:lang w:val="vi-VN"/>
        </w:rPr>
        <w:t>uyền con người và quyền cơ bản của công dân được bảo đảm</w:t>
      </w:r>
      <w:r w:rsidRPr="000967EB">
        <w:rPr>
          <w:noProof/>
          <w:color w:val="0D0D0D"/>
          <w:sz w:val="28"/>
          <w:szCs w:val="28"/>
          <w:lang w:val="vi-VN"/>
        </w:rPr>
        <w:t xml:space="preserve">. Giải pháp 1 do vậy tương thích với mục tiêu và nhiều điều khoản của </w:t>
      </w:r>
      <w:r w:rsidRPr="000967EB">
        <w:rPr>
          <w:bCs/>
          <w:noProof/>
          <w:color w:val="0D0D0D"/>
          <w:sz w:val="28"/>
          <w:szCs w:val="28"/>
          <w:lang w:val="vi-VN"/>
        </w:rPr>
        <w:t xml:space="preserve">Công ước quốc tế về các quyền kinh tế, xã hội và văn hoá năm </w:t>
      </w:r>
      <w:r w:rsidRPr="000967EB">
        <w:rPr>
          <w:bCs/>
          <w:noProof/>
          <w:color w:val="0D0D0D"/>
          <w:sz w:val="28"/>
          <w:szCs w:val="28"/>
          <w:lang w:val="vi-VN"/>
        </w:rPr>
        <w:lastRenderedPageBreak/>
        <w:t xml:space="preserve">1966 và không </w:t>
      </w:r>
      <w:r w:rsidRPr="000967EB">
        <w:rPr>
          <w:noProof/>
          <w:color w:val="0D0D0D"/>
          <w:sz w:val="28"/>
          <w:szCs w:val="28"/>
          <w:lang w:val="vi-VN"/>
        </w:rPr>
        <w:t xml:space="preserve">ảnh hưởng đến khả năng </w:t>
      </w:r>
      <w:r w:rsidRPr="000967EB">
        <w:rPr>
          <w:color w:val="000000"/>
          <w:sz w:val="28"/>
          <w:szCs w:val="28"/>
          <w:shd w:val="clear" w:color="auto" w:fill="FFFFFF"/>
          <w:lang w:val="vi-VN"/>
        </w:rPr>
        <w:t>thi hành và tuân thủ của Việt Nam đối với các điều ước quốc tế mà mình là thành viên.</w:t>
      </w:r>
    </w:p>
    <w:p w14:paraId="2C0CEFCA" w14:textId="77777777" w:rsidR="00BE640C" w:rsidRPr="000967EB" w:rsidRDefault="006D2F1D" w:rsidP="000967EB">
      <w:pPr>
        <w:widowControl w:val="0"/>
        <w:spacing w:before="120" w:line="340" w:lineRule="exact"/>
        <w:ind w:firstLine="567"/>
        <w:jc w:val="both"/>
        <w:rPr>
          <w:b/>
          <w:i/>
          <w:noProof/>
          <w:sz w:val="28"/>
          <w:szCs w:val="28"/>
          <w:lang w:val="vi-VN"/>
        </w:rPr>
      </w:pPr>
      <w:r w:rsidRPr="000967EB">
        <w:rPr>
          <w:b/>
          <w:i/>
          <w:noProof/>
          <w:sz w:val="28"/>
          <w:szCs w:val="28"/>
          <w:lang w:val="vi-VN"/>
        </w:rPr>
        <w:t>2</w:t>
      </w:r>
      <w:r w:rsidR="00BE640C" w:rsidRPr="000967EB">
        <w:rPr>
          <w:b/>
          <w:i/>
          <w:noProof/>
          <w:sz w:val="28"/>
          <w:szCs w:val="28"/>
          <w:lang w:val="vi-VN"/>
        </w:rPr>
        <w:t>.4.2. Giải pháp 2</w:t>
      </w:r>
    </w:p>
    <w:p w14:paraId="0757D7A0" w14:textId="77777777" w:rsidR="00BE640C" w:rsidRPr="000967EB" w:rsidRDefault="00BE640C" w:rsidP="000967EB">
      <w:pPr>
        <w:widowControl w:val="0"/>
        <w:spacing w:before="120" w:line="340" w:lineRule="exact"/>
        <w:ind w:firstLine="567"/>
        <w:jc w:val="both"/>
        <w:rPr>
          <w:b/>
          <w:bCs/>
          <w:noProof/>
          <w:sz w:val="28"/>
          <w:szCs w:val="28"/>
          <w:lang w:val="vi-VN"/>
        </w:rPr>
      </w:pPr>
      <w:r w:rsidRPr="000967EB">
        <w:rPr>
          <w:b/>
          <w:bCs/>
          <w:noProof/>
          <w:sz w:val="28"/>
          <w:szCs w:val="28"/>
          <w:lang w:val="vi-VN"/>
        </w:rPr>
        <w:t>a</w:t>
      </w:r>
      <w:r w:rsidR="00220C7E" w:rsidRPr="000967EB">
        <w:rPr>
          <w:b/>
          <w:bCs/>
          <w:noProof/>
          <w:sz w:val="28"/>
          <w:szCs w:val="28"/>
          <w:lang w:val="vi-VN"/>
        </w:rPr>
        <w:t>)</w:t>
      </w:r>
      <w:r w:rsidRPr="000967EB">
        <w:rPr>
          <w:b/>
          <w:bCs/>
          <w:noProof/>
          <w:sz w:val="28"/>
          <w:szCs w:val="28"/>
          <w:lang w:val="vi-VN"/>
        </w:rPr>
        <w:t xml:space="preserve"> Tác động </w:t>
      </w:r>
      <w:r w:rsidR="006D2F1D" w:rsidRPr="000967EB">
        <w:rPr>
          <w:b/>
          <w:bCs/>
          <w:noProof/>
          <w:sz w:val="28"/>
          <w:szCs w:val="28"/>
          <w:lang w:val="vi-VN"/>
        </w:rPr>
        <w:t xml:space="preserve">về </w:t>
      </w:r>
      <w:r w:rsidRPr="000967EB">
        <w:rPr>
          <w:b/>
          <w:bCs/>
          <w:noProof/>
          <w:sz w:val="28"/>
          <w:szCs w:val="28"/>
          <w:lang w:val="vi-VN"/>
        </w:rPr>
        <w:t xml:space="preserve">kinh tế: </w:t>
      </w:r>
    </w:p>
    <w:p w14:paraId="4FF7D44A" w14:textId="77777777" w:rsidR="00BE640C" w:rsidRPr="000967EB" w:rsidRDefault="00BE640C" w:rsidP="000967EB">
      <w:pPr>
        <w:pStyle w:val="ListParagraph"/>
        <w:widowControl w:val="0"/>
        <w:spacing w:before="120" w:after="0" w:line="340" w:lineRule="exact"/>
        <w:ind w:left="0" w:firstLine="567"/>
        <w:contextualSpacing w:val="0"/>
        <w:jc w:val="both"/>
        <w:rPr>
          <w:bCs/>
          <w:noProof/>
          <w:sz w:val="28"/>
          <w:szCs w:val="28"/>
          <w:u w:val="single"/>
          <w:lang w:val="vi-VN"/>
        </w:rPr>
      </w:pPr>
      <w:r w:rsidRPr="000967EB">
        <w:rPr>
          <w:bCs/>
          <w:noProof/>
          <w:sz w:val="28"/>
          <w:szCs w:val="28"/>
          <w:u w:val="single"/>
          <w:lang w:val="vi-VN"/>
        </w:rPr>
        <w:t>T</w:t>
      </w:r>
      <w:r w:rsidR="002B3772" w:rsidRPr="000967EB">
        <w:rPr>
          <w:bCs/>
          <w:noProof/>
          <w:sz w:val="28"/>
          <w:szCs w:val="28"/>
          <w:u w:val="single"/>
          <w:lang w:val="vi-VN"/>
        </w:rPr>
        <w:t>ác động t</w:t>
      </w:r>
      <w:r w:rsidRPr="000967EB">
        <w:rPr>
          <w:bCs/>
          <w:noProof/>
          <w:sz w:val="28"/>
          <w:szCs w:val="28"/>
          <w:u w:val="single"/>
          <w:lang w:val="vi-VN"/>
        </w:rPr>
        <w:t>ích cực</w:t>
      </w:r>
      <w:r w:rsidR="00220C7E" w:rsidRPr="000967EB">
        <w:rPr>
          <w:bCs/>
          <w:noProof/>
          <w:sz w:val="28"/>
          <w:szCs w:val="28"/>
          <w:u w:val="single"/>
          <w:lang w:val="vi-VN"/>
        </w:rPr>
        <w:t>:</w:t>
      </w:r>
    </w:p>
    <w:p w14:paraId="7197F971"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0967EB">
        <w:rPr>
          <w:iCs/>
          <w:noProof/>
          <w:sz w:val="28"/>
          <w:szCs w:val="28"/>
          <w:lang w:val="vi-VN"/>
        </w:rPr>
        <w:t>(i) Nhà nước:</w:t>
      </w:r>
    </w:p>
    <w:p w14:paraId="6E4946BB" w14:textId="4DA16719"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Việc tuyển dụng thẳng</w:t>
      </w:r>
      <w:r w:rsidR="009F782D" w:rsidRPr="000967EB">
        <w:rPr>
          <w:noProof/>
          <w:sz w:val="28"/>
          <w:szCs w:val="28"/>
          <w:lang w:val="vi-VN"/>
        </w:rPr>
        <w:t xml:space="preserve"> </w:t>
      </w:r>
      <w:r w:rsidRPr="000967EB">
        <w:rPr>
          <w:noProof/>
          <w:sz w:val="28"/>
          <w:szCs w:val="28"/>
          <w:lang w:val="vi-VN"/>
        </w:rPr>
        <w:t xml:space="preserve">người có tài năng, năng lực, trình độ cao về </w:t>
      </w:r>
      <w:r w:rsidR="00AA574F" w:rsidRPr="000967EB">
        <w:rPr>
          <w:noProof/>
          <w:sz w:val="28"/>
          <w:szCs w:val="28"/>
          <w:lang w:val="vi-VN"/>
        </w:rPr>
        <w:t>GDĐT</w:t>
      </w:r>
      <w:r w:rsidRPr="000967EB">
        <w:rPr>
          <w:noProof/>
          <w:sz w:val="28"/>
          <w:szCs w:val="28"/>
          <w:lang w:val="vi-VN"/>
        </w:rPr>
        <w:t xml:space="preserve">, y tế, văn hóa, nghệ thuật, thể thao, </w:t>
      </w:r>
      <w:r w:rsidR="009F782D" w:rsidRPr="000967EB">
        <w:rPr>
          <w:noProof/>
          <w:sz w:val="28"/>
          <w:szCs w:val="28"/>
          <w:lang w:val="vi-VN"/>
        </w:rPr>
        <w:t>KHCN</w:t>
      </w:r>
      <w:r w:rsidR="00AA574F" w:rsidRPr="000967EB">
        <w:rPr>
          <w:noProof/>
          <w:sz w:val="28"/>
          <w:szCs w:val="28"/>
          <w:lang w:val="vi-VN"/>
        </w:rPr>
        <w:t>, CNTT</w:t>
      </w:r>
      <w:r w:rsidRPr="000967EB">
        <w:rPr>
          <w:noProof/>
          <w:sz w:val="28"/>
          <w:szCs w:val="28"/>
          <w:lang w:val="vi-VN"/>
        </w:rPr>
        <w:t xml:space="preserve"> sẽ tăng cơ hội thu hút người có năng lực, có trình độ cao vào khu vực công mà không phải mất chi phí cho các quy trình thủ tục phức tạp để thi tuyển. </w:t>
      </w:r>
    </w:p>
    <w:p w14:paraId="0C2B5651" w14:textId="315AF21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w:t>
      </w:r>
      <w:r w:rsidR="00531687" w:rsidRPr="000967EB">
        <w:rPr>
          <w:noProof/>
          <w:sz w:val="28"/>
          <w:szCs w:val="28"/>
          <w:lang w:val="vi-VN"/>
        </w:rPr>
        <w:t xml:space="preserve"> </w:t>
      </w:r>
      <w:r w:rsidRPr="000967EB">
        <w:rPr>
          <w:noProof/>
          <w:sz w:val="28"/>
          <w:szCs w:val="28"/>
          <w:lang w:val="vi-VN"/>
        </w:rPr>
        <w:t xml:space="preserve">Khi tăng khả năng và cơ hội để thu hút được những người có năng lực, trình độ và kinh nghiệm, đồng nghĩa với việc </w:t>
      </w:r>
      <w:r w:rsidR="00C469FF" w:rsidRPr="000967EB">
        <w:rPr>
          <w:noProof/>
          <w:sz w:val="28"/>
          <w:szCs w:val="28"/>
          <w:lang w:val="vi-VN"/>
        </w:rPr>
        <w:t xml:space="preserve">chính quyền </w:t>
      </w:r>
      <w:r w:rsidR="009F782D" w:rsidRPr="000967EB">
        <w:rPr>
          <w:noProof/>
          <w:sz w:val="28"/>
          <w:szCs w:val="28"/>
          <w:lang w:val="vi-VN"/>
        </w:rPr>
        <w:t>T</w:t>
      </w:r>
      <w:r w:rsidR="00C469FF" w:rsidRPr="000967EB">
        <w:rPr>
          <w:noProof/>
          <w:sz w:val="28"/>
          <w:szCs w:val="28"/>
          <w:lang w:val="vi-VN"/>
        </w:rPr>
        <w:t xml:space="preserve">hành phố </w:t>
      </w:r>
      <w:r w:rsidRPr="000967EB">
        <w:rPr>
          <w:noProof/>
          <w:sz w:val="28"/>
          <w:szCs w:val="28"/>
          <w:lang w:val="vi-VN"/>
        </w:rPr>
        <w:t xml:space="preserve">có thể sử dụng và phát huy một cách có hiệu quả nguồn nhân lực này, từ đó gia tăng được hiệu quả quản lý nhà nước, gia tăng chất lượng các dịch vụ công, tăng hiệu quả phát triển </w:t>
      </w:r>
      <w:r w:rsidR="00F66B59" w:rsidRPr="000967EB">
        <w:rPr>
          <w:noProof/>
          <w:sz w:val="28"/>
          <w:szCs w:val="28"/>
          <w:lang w:val="vi-VN"/>
        </w:rPr>
        <w:t>KTXH</w:t>
      </w:r>
      <w:r w:rsidRPr="000967EB">
        <w:rPr>
          <w:noProof/>
          <w:sz w:val="28"/>
          <w:szCs w:val="28"/>
          <w:lang w:val="vi-VN"/>
        </w:rPr>
        <w:t xml:space="preserve"> của Thủ đô. </w:t>
      </w:r>
    </w:p>
    <w:p w14:paraId="759B27EE"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Hạn chế được tình trạng chảy máu chất xám từ khu vực công sang tư, tránh lãng phí nguồn lực. </w:t>
      </w:r>
    </w:p>
    <w:p w14:paraId="5C57D2BD" w14:textId="7911FB23"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xml:space="preserve">- Việc thu hút được những người có tài năng trong lĩnh </w:t>
      </w:r>
      <w:r w:rsidRPr="000967EB">
        <w:rPr>
          <w:noProof/>
          <w:sz w:val="28"/>
          <w:szCs w:val="28"/>
          <w:lang w:val="vi-VN"/>
        </w:rPr>
        <w:lastRenderedPageBreak/>
        <w:t xml:space="preserve">vực </w:t>
      </w:r>
      <w:r w:rsidR="009F782D" w:rsidRPr="000967EB">
        <w:rPr>
          <w:noProof/>
          <w:sz w:val="28"/>
          <w:szCs w:val="28"/>
          <w:lang w:val="vi-VN"/>
        </w:rPr>
        <w:t>KHCN</w:t>
      </w:r>
      <w:r w:rsidR="00AA574F" w:rsidRPr="000967EB">
        <w:rPr>
          <w:noProof/>
          <w:sz w:val="28"/>
          <w:szCs w:val="28"/>
          <w:lang w:val="vi-VN"/>
        </w:rPr>
        <w:t>, CNTT</w:t>
      </w:r>
      <w:r w:rsidRPr="000967EB">
        <w:rPr>
          <w:noProof/>
          <w:sz w:val="28"/>
          <w:szCs w:val="28"/>
          <w:lang w:val="vi-VN"/>
        </w:rPr>
        <w:t xml:space="preserve"> có thể sẽ giúp </w:t>
      </w:r>
      <w:r w:rsidRPr="000967EB">
        <w:rPr>
          <w:noProof/>
          <w:color w:val="0D0D0D"/>
          <w:sz w:val="28"/>
          <w:szCs w:val="28"/>
          <w:lang w:val="vi-VN"/>
        </w:rPr>
        <w:t xml:space="preserve">phát huy được tiềm lực, năng lực để giải quyết được các vấn đề của </w:t>
      </w:r>
      <w:r w:rsidR="009F782D" w:rsidRPr="000967EB">
        <w:rPr>
          <w:noProof/>
          <w:color w:val="0D0D0D"/>
          <w:sz w:val="28"/>
          <w:szCs w:val="28"/>
          <w:lang w:val="vi-VN"/>
        </w:rPr>
        <w:t>KHCN</w:t>
      </w:r>
      <w:r w:rsidR="00AA574F" w:rsidRPr="000967EB">
        <w:rPr>
          <w:noProof/>
          <w:color w:val="0D0D0D"/>
          <w:sz w:val="28"/>
          <w:szCs w:val="28"/>
          <w:lang w:val="vi-VN"/>
        </w:rPr>
        <w:t>, CNTT</w:t>
      </w:r>
      <w:r w:rsidRPr="000967EB">
        <w:rPr>
          <w:noProof/>
          <w:color w:val="0D0D0D"/>
          <w:sz w:val="28"/>
          <w:szCs w:val="28"/>
          <w:lang w:val="vi-VN"/>
        </w:rPr>
        <w:t xml:space="preserve"> trong xu thế quản trị mới hiện nay; có thể giúp gia</w:t>
      </w:r>
      <w:r w:rsidRPr="000967EB">
        <w:rPr>
          <w:noProof/>
          <w:sz w:val="28"/>
          <w:szCs w:val="28"/>
          <w:lang w:val="vi-VN"/>
        </w:rPr>
        <w:t xml:space="preserve"> tăng hiệu quả, chất lượng của các hoạt động, sản phẩm khoa học, đặc biệt là các lĩnh vực công nghệ mũi nhọn và then chốt của Thủ đô.</w:t>
      </w:r>
    </w:p>
    <w:p w14:paraId="303C917A" w14:textId="77777777" w:rsidR="00BE640C" w:rsidRPr="000967EB" w:rsidRDefault="00BE640C" w:rsidP="000967EB">
      <w:pPr>
        <w:widowControl w:val="0"/>
        <w:spacing w:before="120" w:line="340" w:lineRule="exact"/>
        <w:ind w:firstLine="567"/>
        <w:jc w:val="both"/>
        <w:rPr>
          <w:noProof/>
          <w:color w:val="000000"/>
          <w:sz w:val="28"/>
          <w:szCs w:val="28"/>
          <w:lang w:val="vi-VN"/>
        </w:rPr>
      </w:pPr>
      <w:r w:rsidRPr="000967EB">
        <w:rPr>
          <w:noProof/>
          <w:sz w:val="28"/>
          <w:szCs w:val="28"/>
          <w:lang w:val="vi-VN"/>
        </w:rPr>
        <w:t>- Việc sử dụng ngân sách để chi thu nhập tăng thêm có</w:t>
      </w:r>
      <w:r w:rsidRPr="000967EB">
        <w:rPr>
          <w:noProof/>
          <w:color w:val="000000"/>
          <w:sz w:val="28"/>
          <w:szCs w:val="28"/>
          <w:lang w:val="vi-VN"/>
        </w:rPr>
        <w:t xml:space="preserve"> tác động lớn đến đội ngũ cán bộ công chức, viên chức Thủ đô. Nếu được áp dụng sẽ có tác dụng nhiều mặt như: </w:t>
      </w:r>
      <w:r w:rsidR="009F782D" w:rsidRPr="000967EB">
        <w:rPr>
          <w:noProof/>
          <w:color w:val="000000"/>
          <w:sz w:val="28"/>
          <w:szCs w:val="28"/>
          <w:lang w:val="vi-VN"/>
        </w:rPr>
        <w:t>Đ</w:t>
      </w:r>
      <w:r w:rsidRPr="000967EB">
        <w:rPr>
          <w:noProof/>
          <w:color w:val="000000"/>
          <w:sz w:val="28"/>
          <w:szCs w:val="28"/>
          <w:lang w:val="vi-VN"/>
        </w:rPr>
        <w:t>ảm bảo và nâng cao chất lượng đời sống của cán bộ công chức, viên chức, người lao động, góp phần yên tâm công tác, tái tạo sức lao động, nâng cao năng suất lao động, chất lượng công việc, tạo động lực và thúc đẩy các sáng kiến khoa học, chống tham nhũng… Có thể nói tiền lương là một nhân tố quan trọng tác động mạnh mẽ nhất, nếu như tiền lương không gắn chặt với chất lượng, hiệu quả công tác, không theo giá trị sức lao động thì tiền lương không đủ đảm bảo để sản xuất, thậm chí tái sản xuất giản đơn sức lao động</w:t>
      </w:r>
      <w:r w:rsidR="009F782D" w:rsidRPr="000967EB">
        <w:rPr>
          <w:noProof/>
          <w:color w:val="000000"/>
          <w:sz w:val="28"/>
          <w:szCs w:val="28"/>
          <w:lang w:val="vi-VN"/>
        </w:rPr>
        <w:t>,</w:t>
      </w:r>
      <w:r w:rsidRPr="000967EB">
        <w:rPr>
          <w:noProof/>
          <w:color w:val="000000"/>
          <w:sz w:val="28"/>
          <w:szCs w:val="28"/>
          <w:lang w:val="vi-VN"/>
        </w:rPr>
        <w:t xml:space="preserve"> không đủ để khuyến khích nâng cao trình độ nghiệp vụ, trình độ tay nghề. Vì vậy, tiền lương phải đảm bảo các yếu tố cấu thành để đảm bảo nguồn thu nhập, là nguồn sống chủ yếu của người lao động và gia đình họ, là điều kiện để người lao động hưởng lương hoà nhập vào thị trường lao động xã hội. Tuy nhiên, mức độ khả thi của </w:t>
      </w:r>
      <w:r w:rsidRPr="000967EB">
        <w:rPr>
          <w:noProof/>
          <w:color w:val="000000"/>
          <w:sz w:val="28"/>
          <w:szCs w:val="28"/>
          <w:lang w:val="vi-VN"/>
        </w:rPr>
        <w:lastRenderedPageBreak/>
        <w:t>chính sách này còn phụ thuộc rất lớn vào nguồn và mức độ chi trả của ngân sách Thành phố.</w:t>
      </w:r>
    </w:p>
    <w:p w14:paraId="1EA5AF9E" w14:textId="77777777" w:rsidR="00BE640C" w:rsidRPr="000967EB" w:rsidRDefault="00BE640C" w:rsidP="000967EB">
      <w:pPr>
        <w:widowControl w:val="0"/>
        <w:spacing w:before="120" w:line="340" w:lineRule="exact"/>
        <w:ind w:firstLine="567"/>
        <w:jc w:val="both"/>
        <w:rPr>
          <w:iCs/>
          <w:noProof/>
          <w:sz w:val="28"/>
          <w:szCs w:val="28"/>
          <w:lang w:val="vi-VN"/>
        </w:rPr>
      </w:pPr>
      <w:r w:rsidRPr="000967EB">
        <w:rPr>
          <w:iCs/>
          <w:noProof/>
          <w:sz w:val="28"/>
          <w:szCs w:val="28"/>
          <w:lang w:val="vi-VN"/>
        </w:rPr>
        <w:t>(ii) Nhân lực chất lượng cao</w:t>
      </w:r>
      <w:r w:rsidR="0016166D" w:rsidRPr="000967EB">
        <w:rPr>
          <w:iCs/>
          <w:noProof/>
          <w:sz w:val="28"/>
          <w:szCs w:val="28"/>
          <w:lang w:val="vi-VN"/>
        </w:rPr>
        <w:t>:</w:t>
      </w:r>
    </w:p>
    <w:p w14:paraId="554F0003"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 Tiếp cận được các chính sách thu hút, đãi ngộ và trọng dụng từ lương (có thể được thỏa thuận), thu nhập tăng thêm, các điều kiện đảm bảo khác như nhà ở, phương tiện đi lại</w:t>
      </w:r>
      <w:r w:rsidR="00C25D7F" w:rsidRPr="000967EB">
        <w:rPr>
          <w:noProof/>
          <w:sz w:val="28"/>
          <w:szCs w:val="28"/>
          <w:lang w:val="vi-VN"/>
        </w:rPr>
        <w:t>…</w:t>
      </w:r>
    </w:p>
    <w:p w14:paraId="52C05518" w14:textId="77777777" w:rsidR="00BE640C" w:rsidRPr="000967EB" w:rsidRDefault="00BE640C" w:rsidP="000967EB">
      <w:pPr>
        <w:widowControl w:val="0"/>
        <w:spacing w:before="120" w:line="340" w:lineRule="exact"/>
        <w:ind w:firstLine="567"/>
        <w:jc w:val="both"/>
        <w:rPr>
          <w:noProof/>
          <w:sz w:val="28"/>
          <w:szCs w:val="28"/>
          <w:lang w:val="vi-VN"/>
        </w:rPr>
      </w:pPr>
      <w:r w:rsidRPr="000967EB">
        <w:rPr>
          <w:noProof/>
          <w:sz w:val="28"/>
          <w:szCs w:val="28"/>
          <w:lang w:val="vi-VN"/>
        </w:rPr>
        <w:t>Để cụ thể hóa các chính sách trên, Luật Thủ đô cần quy định rõ việc ủy quyền cho HĐND được ban hành quy đ</w:t>
      </w:r>
      <w:r w:rsidR="009F782D" w:rsidRPr="000967EB">
        <w:rPr>
          <w:noProof/>
          <w:sz w:val="28"/>
          <w:szCs w:val="28"/>
          <w:lang w:val="vi-VN"/>
        </w:rPr>
        <w:t>ị</w:t>
      </w:r>
      <w:r w:rsidRPr="000967EB">
        <w:rPr>
          <w:noProof/>
          <w:sz w:val="28"/>
          <w:szCs w:val="28"/>
          <w:lang w:val="vi-VN"/>
        </w:rPr>
        <w:t>nh liên quan đến</w:t>
      </w:r>
      <w:r w:rsidR="009F782D" w:rsidRPr="000967EB">
        <w:rPr>
          <w:noProof/>
          <w:sz w:val="28"/>
          <w:szCs w:val="28"/>
          <w:lang w:val="vi-VN"/>
        </w:rPr>
        <w:t xml:space="preserve"> </w:t>
      </w:r>
      <w:r w:rsidRPr="000967EB">
        <w:rPr>
          <w:noProof/>
          <w:sz w:val="28"/>
          <w:szCs w:val="28"/>
          <w:lang w:val="vi-VN"/>
        </w:rPr>
        <w:t xml:space="preserve">các mức chi cụ thể để thu hút, đãi ngộ và trọng dụng nhân lực chất lượng cao như lương tuyển dụng khởi điểm, lương chi trả tối thiểu cho một chuyên gia, nhà khoa học làm việc cho Thủ đô, lương chi trả tối thiểu cho nhân lực ký hợp đồng giữ vị trí lãnh đạo, quản lý tại cơ quan đơn vị </w:t>
      </w:r>
      <w:r w:rsidR="009F782D" w:rsidRPr="000967EB">
        <w:rPr>
          <w:noProof/>
          <w:sz w:val="28"/>
          <w:szCs w:val="28"/>
          <w:lang w:val="vi-VN"/>
        </w:rPr>
        <w:t>T</w:t>
      </w:r>
      <w:r w:rsidRPr="000967EB">
        <w:rPr>
          <w:noProof/>
          <w:sz w:val="28"/>
          <w:szCs w:val="28"/>
          <w:lang w:val="vi-VN"/>
        </w:rPr>
        <w:t>hủ đô, mức chi thu hút lần đầu, mức chi thu nhập tăng thêm cho cán bộ, công chức, viên chức, các điều kiện tiêu chuẩn về nhà ở, phương tiên đi lại...</w:t>
      </w:r>
      <w:r w:rsidR="00531687" w:rsidRPr="000967EB">
        <w:rPr>
          <w:noProof/>
          <w:sz w:val="28"/>
          <w:szCs w:val="28"/>
          <w:lang w:val="vi-VN"/>
        </w:rPr>
        <w:t xml:space="preserve"> </w:t>
      </w:r>
      <w:r w:rsidRPr="000967EB">
        <w:rPr>
          <w:noProof/>
          <w:sz w:val="28"/>
          <w:szCs w:val="28"/>
          <w:lang w:val="vi-VN"/>
        </w:rPr>
        <w:t>Luật cũng cần xác định rõ</w:t>
      </w:r>
      <w:r w:rsidR="009F782D" w:rsidRPr="000967EB">
        <w:rPr>
          <w:noProof/>
          <w:sz w:val="28"/>
          <w:szCs w:val="28"/>
          <w:lang w:val="vi-VN"/>
        </w:rPr>
        <w:t xml:space="preserve"> </w:t>
      </w:r>
      <w:r w:rsidRPr="000967EB">
        <w:rPr>
          <w:noProof/>
          <w:sz w:val="28"/>
          <w:szCs w:val="28"/>
          <w:lang w:val="vi-VN"/>
        </w:rPr>
        <w:t xml:space="preserve">nguyên tắc, điều kiện, phạm vi, thẩm quyền để nghị quyết HĐND có thể thực thi được ngay sau khi ban hành. </w:t>
      </w:r>
    </w:p>
    <w:p w14:paraId="378D6A09" w14:textId="77777777" w:rsidR="00BE640C" w:rsidRPr="000967EB" w:rsidRDefault="00BE640C" w:rsidP="000967EB">
      <w:pPr>
        <w:widowControl w:val="0"/>
        <w:spacing w:before="120" w:line="340" w:lineRule="exact"/>
        <w:ind w:firstLine="567"/>
        <w:jc w:val="both"/>
        <w:rPr>
          <w:iCs/>
          <w:noProof/>
          <w:sz w:val="28"/>
          <w:szCs w:val="28"/>
          <w:lang w:val="vi-VN"/>
        </w:rPr>
      </w:pPr>
      <w:r w:rsidRPr="000967EB">
        <w:rPr>
          <w:iCs/>
          <w:noProof/>
          <w:sz w:val="28"/>
          <w:szCs w:val="28"/>
          <w:lang w:val="vi-VN"/>
        </w:rPr>
        <w:t>(i</w:t>
      </w:r>
      <w:r w:rsidR="003A3B56" w:rsidRPr="000967EB">
        <w:rPr>
          <w:iCs/>
          <w:noProof/>
          <w:sz w:val="28"/>
          <w:szCs w:val="28"/>
          <w:lang w:val="vi-VN"/>
        </w:rPr>
        <w:t>i</w:t>
      </w:r>
      <w:r w:rsidRPr="000967EB">
        <w:rPr>
          <w:iCs/>
          <w:noProof/>
          <w:sz w:val="28"/>
          <w:szCs w:val="28"/>
          <w:lang w:val="vi-VN"/>
        </w:rPr>
        <w:t xml:space="preserve">i) </w:t>
      </w:r>
      <w:r w:rsidR="007E2795" w:rsidRPr="000967EB">
        <w:rPr>
          <w:iCs/>
          <w:noProof/>
          <w:sz w:val="28"/>
          <w:szCs w:val="28"/>
          <w:lang w:val="vi-VN"/>
        </w:rPr>
        <w:t>Người dân, doanh nghiệp</w:t>
      </w:r>
      <w:r w:rsidRPr="000967EB">
        <w:rPr>
          <w:iCs/>
          <w:noProof/>
          <w:sz w:val="28"/>
          <w:szCs w:val="28"/>
          <w:lang w:val="vi-VN"/>
        </w:rPr>
        <w:t>:</w:t>
      </w:r>
    </w:p>
    <w:p w14:paraId="4729BFD3"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xml:space="preserve">- Khi nhân lực chất lượng cao có thêm nhiều cơ hội sẽ tạo </w:t>
      </w:r>
      <w:r w:rsidR="009F782D" w:rsidRPr="000967EB">
        <w:rPr>
          <w:noProof/>
          <w:sz w:val="28"/>
          <w:szCs w:val="28"/>
          <w:lang w:val="vi-VN"/>
        </w:rPr>
        <w:t>ra</w:t>
      </w:r>
      <w:r w:rsidRPr="000967EB">
        <w:rPr>
          <w:noProof/>
          <w:sz w:val="28"/>
          <w:szCs w:val="28"/>
          <w:lang w:val="vi-VN"/>
        </w:rPr>
        <w:t xml:space="preserve"> sự cạnh tranh giữa khu vực công và khu vực tư để </w:t>
      </w:r>
      <w:r w:rsidRPr="000967EB">
        <w:rPr>
          <w:noProof/>
          <w:sz w:val="28"/>
          <w:szCs w:val="28"/>
          <w:lang w:val="vi-VN"/>
        </w:rPr>
        <w:lastRenderedPageBreak/>
        <w:t xml:space="preserve">thu hút người tài, </w:t>
      </w:r>
      <w:r w:rsidR="009F782D" w:rsidRPr="000967EB">
        <w:rPr>
          <w:noProof/>
          <w:sz w:val="28"/>
          <w:szCs w:val="28"/>
          <w:lang w:val="vi-VN"/>
        </w:rPr>
        <w:t>qua</w:t>
      </w:r>
      <w:r w:rsidRPr="000967EB">
        <w:rPr>
          <w:noProof/>
          <w:sz w:val="28"/>
          <w:szCs w:val="28"/>
          <w:lang w:val="vi-VN"/>
        </w:rPr>
        <w:t xml:space="preserve"> đó các doanh nghiệ</w:t>
      </w:r>
      <w:r w:rsidR="00531687" w:rsidRPr="000967EB">
        <w:rPr>
          <w:noProof/>
          <w:sz w:val="28"/>
          <w:szCs w:val="28"/>
          <w:lang w:val="vi-VN"/>
        </w:rPr>
        <w:t xml:space="preserve">p </w:t>
      </w:r>
      <w:r w:rsidRPr="000967EB">
        <w:rPr>
          <w:noProof/>
          <w:sz w:val="28"/>
          <w:szCs w:val="28"/>
          <w:lang w:val="vi-VN"/>
        </w:rPr>
        <w:t xml:space="preserve">cũng phải tìm cách cải thiện môi trường, cải thiện chính sách trọng dụng nhân tài, tạo ra động lực cho sự phát triển. </w:t>
      </w:r>
    </w:p>
    <w:p w14:paraId="27B0D25A"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w:t>
      </w:r>
      <w:r w:rsidR="00531687" w:rsidRPr="000967EB">
        <w:rPr>
          <w:noProof/>
          <w:sz w:val="28"/>
          <w:szCs w:val="28"/>
          <w:lang w:val="vi-VN"/>
        </w:rPr>
        <w:t xml:space="preserve"> </w:t>
      </w:r>
      <w:r w:rsidRPr="000967EB">
        <w:rPr>
          <w:noProof/>
          <w:sz w:val="28"/>
          <w:szCs w:val="28"/>
          <w:lang w:val="vi-VN"/>
        </w:rPr>
        <w:t xml:space="preserve">Khi thu hút được người có năng lực vào các vị trí việc làm phù hợp sẽ gia tăng được hiệu quả hoạt động của cơ quan, tổ chức, gia tăng chất lượng các dịch vụ công, </w:t>
      </w:r>
      <w:r w:rsidR="009F782D" w:rsidRPr="000967EB">
        <w:rPr>
          <w:noProof/>
          <w:sz w:val="28"/>
          <w:szCs w:val="28"/>
          <w:lang w:val="vi-VN"/>
        </w:rPr>
        <w:t>giúp</w:t>
      </w:r>
      <w:r w:rsidRPr="000967EB">
        <w:rPr>
          <w:noProof/>
          <w:sz w:val="28"/>
          <w:szCs w:val="28"/>
          <w:lang w:val="vi-VN"/>
        </w:rPr>
        <w:t xml:space="preserve"> người dân được thụ hưởng những lợi ích mang lại từ các hoạt động có chất lượng.</w:t>
      </w:r>
    </w:p>
    <w:p w14:paraId="45829239" w14:textId="77777777" w:rsidR="00BE640C" w:rsidRPr="000967EB" w:rsidRDefault="00D971AD" w:rsidP="000967EB">
      <w:pPr>
        <w:pStyle w:val="ListParagraph"/>
        <w:widowControl w:val="0"/>
        <w:spacing w:before="120" w:after="0" w:line="340" w:lineRule="exact"/>
        <w:ind w:left="0" w:firstLine="567"/>
        <w:contextualSpacing w:val="0"/>
        <w:jc w:val="both"/>
        <w:rPr>
          <w:bCs/>
          <w:noProof/>
          <w:sz w:val="28"/>
          <w:szCs w:val="28"/>
          <w:u w:val="single"/>
          <w:lang w:val="vi-VN"/>
        </w:rPr>
      </w:pPr>
      <w:r w:rsidRPr="000967EB">
        <w:rPr>
          <w:iCs/>
          <w:noProof/>
          <w:sz w:val="28"/>
          <w:szCs w:val="28"/>
          <w:u w:val="single"/>
          <w:lang w:val="vi-VN"/>
        </w:rPr>
        <w:t>Tác động tiêu cực</w:t>
      </w:r>
      <w:r w:rsidR="00BF186B" w:rsidRPr="000967EB">
        <w:rPr>
          <w:bCs/>
          <w:noProof/>
          <w:sz w:val="28"/>
          <w:szCs w:val="28"/>
          <w:u w:val="single"/>
          <w:lang w:val="vi-VN"/>
        </w:rPr>
        <w:t>:</w:t>
      </w:r>
    </w:p>
    <w:p w14:paraId="3D307225" w14:textId="77777777" w:rsidR="00BE640C" w:rsidRPr="000967EB" w:rsidRDefault="00BE640C" w:rsidP="000967EB">
      <w:pPr>
        <w:pStyle w:val="ListParagraph"/>
        <w:widowControl w:val="0"/>
        <w:spacing w:before="120" w:after="0" w:line="340" w:lineRule="exact"/>
        <w:ind w:left="0" w:firstLine="567"/>
        <w:contextualSpacing w:val="0"/>
        <w:jc w:val="both"/>
        <w:rPr>
          <w:iCs/>
          <w:noProof/>
          <w:sz w:val="28"/>
          <w:szCs w:val="28"/>
        </w:rPr>
      </w:pPr>
      <w:r w:rsidRPr="000967EB">
        <w:rPr>
          <w:iCs/>
          <w:noProof/>
          <w:sz w:val="28"/>
          <w:szCs w:val="28"/>
          <w:lang w:val="vi-VN"/>
        </w:rPr>
        <w:t>(i) Nhà nước:</w:t>
      </w:r>
    </w:p>
    <w:p w14:paraId="0697BC54" w14:textId="77777777" w:rsidR="00BE640C" w:rsidRPr="000967EB"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0967EB">
        <w:rPr>
          <w:noProof/>
          <w:sz w:val="28"/>
          <w:szCs w:val="28"/>
          <w:lang w:val="vi-VN"/>
        </w:rPr>
        <w:t>- Thành phố phải bố trí kinh phí từ ngân sách để tăng mức thu hút, trọng dụng nhân tài, chuyên gia</w:t>
      </w:r>
      <w:r w:rsidR="009F782D" w:rsidRPr="000967EB">
        <w:rPr>
          <w:noProof/>
          <w:sz w:val="28"/>
          <w:szCs w:val="28"/>
        </w:rPr>
        <w:t>,</w:t>
      </w:r>
      <w:r w:rsidRPr="000967EB">
        <w:rPr>
          <w:noProof/>
          <w:sz w:val="28"/>
          <w:szCs w:val="28"/>
          <w:lang w:val="vi-VN"/>
        </w:rPr>
        <w:t xml:space="preserve"> nhà khoa học; kinh phí chi cho thu nhập tăng thêm của công chức, viên chức (tuy nhiên, vẫn phải trên cơ sở cân đối</w:t>
      </w:r>
      <w:r w:rsidR="009F782D" w:rsidRPr="000967EB">
        <w:rPr>
          <w:noProof/>
          <w:sz w:val="28"/>
          <w:szCs w:val="28"/>
        </w:rPr>
        <w:t>, khả năng chi trả của</w:t>
      </w:r>
      <w:r w:rsidRPr="000967EB">
        <w:rPr>
          <w:noProof/>
          <w:sz w:val="28"/>
          <w:szCs w:val="28"/>
          <w:lang w:val="vi-VN"/>
        </w:rPr>
        <w:t xml:space="preserve"> ngân sách).</w:t>
      </w:r>
    </w:p>
    <w:p w14:paraId="06208F8D" w14:textId="77777777" w:rsidR="00040964" w:rsidRPr="000967EB" w:rsidRDefault="00040964" w:rsidP="000967EB">
      <w:pPr>
        <w:widowControl w:val="0"/>
        <w:spacing w:before="120" w:line="340" w:lineRule="exact"/>
        <w:ind w:firstLine="720"/>
        <w:jc w:val="both"/>
        <w:rPr>
          <w:noProof/>
          <w:sz w:val="28"/>
          <w:szCs w:val="28"/>
          <w:lang w:val="vi-VN"/>
        </w:rPr>
      </w:pPr>
      <w:r w:rsidRPr="000967EB">
        <w:rPr>
          <w:noProof/>
          <w:sz w:val="28"/>
          <w:szCs w:val="28"/>
          <w:lang w:val="vi-VN"/>
        </w:rPr>
        <w:t xml:space="preserve">Số biên chế viên chức hưởng lương </w:t>
      </w:r>
      <w:r w:rsidR="001803F1" w:rsidRPr="000967EB">
        <w:rPr>
          <w:noProof/>
          <w:sz w:val="28"/>
          <w:szCs w:val="28"/>
          <w:lang w:val="vi-VN"/>
        </w:rPr>
        <w:t xml:space="preserve">NSNN </w:t>
      </w:r>
      <w:r w:rsidRPr="000967EB">
        <w:rPr>
          <w:noProof/>
          <w:sz w:val="28"/>
          <w:szCs w:val="28"/>
          <w:lang w:val="vi-VN"/>
        </w:rPr>
        <w:t xml:space="preserve">được giao năm 2021 là  116.007 biên chế, trong đó số viên chức thuộc </w:t>
      </w:r>
      <w:r w:rsidR="007205B7" w:rsidRPr="000967EB">
        <w:rPr>
          <w:noProof/>
          <w:sz w:val="28"/>
          <w:szCs w:val="28"/>
          <w:lang w:val="vi-VN"/>
        </w:rPr>
        <w:t>đơn vị sự nghiệp công lập</w:t>
      </w:r>
      <w:r w:rsidR="009F782D" w:rsidRPr="000967EB">
        <w:rPr>
          <w:noProof/>
          <w:sz w:val="28"/>
          <w:szCs w:val="28"/>
          <w:lang w:val="vi-VN"/>
        </w:rPr>
        <w:t xml:space="preserve"> </w:t>
      </w:r>
      <w:r w:rsidR="001803F1" w:rsidRPr="000967EB">
        <w:rPr>
          <w:noProof/>
          <w:sz w:val="28"/>
          <w:szCs w:val="28"/>
          <w:lang w:val="vi-VN"/>
        </w:rPr>
        <w:t xml:space="preserve">NSNN </w:t>
      </w:r>
      <w:r w:rsidRPr="000967EB">
        <w:rPr>
          <w:noProof/>
          <w:sz w:val="28"/>
          <w:szCs w:val="28"/>
          <w:lang w:val="vi-VN"/>
        </w:rPr>
        <w:t>đảm bảo toàn bộ là 78.055 người.</w:t>
      </w:r>
      <w:r w:rsidR="00531687" w:rsidRPr="000967EB">
        <w:rPr>
          <w:noProof/>
          <w:sz w:val="28"/>
          <w:szCs w:val="28"/>
          <w:lang w:val="vi-VN"/>
        </w:rPr>
        <w:t xml:space="preserve"> </w:t>
      </w:r>
      <w:r w:rsidRPr="000967EB">
        <w:rPr>
          <w:noProof/>
          <w:sz w:val="28"/>
          <w:szCs w:val="28"/>
          <w:lang w:val="vi-VN"/>
        </w:rPr>
        <w:t xml:space="preserve">Chi thu nhập bình quân của toàn bộ </w:t>
      </w:r>
      <w:r w:rsidR="00923188" w:rsidRPr="000967EB">
        <w:rPr>
          <w:noProof/>
          <w:sz w:val="28"/>
          <w:szCs w:val="28"/>
          <w:lang w:val="vi-VN"/>
        </w:rPr>
        <w:t>cán bộ, công chức, viên chức</w:t>
      </w:r>
      <w:r w:rsidRPr="000967EB">
        <w:rPr>
          <w:noProof/>
          <w:sz w:val="28"/>
          <w:szCs w:val="28"/>
          <w:lang w:val="vi-VN"/>
        </w:rPr>
        <w:t xml:space="preserve">, </w:t>
      </w:r>
      <w:r w:rsidR="00923188" w:rsidRPr="000967EB">
        <w:rPr>
          <w:noProof/>
          <w:sz w:val="28"/>
          <w:szCs w:val="28"/>
          <w:lang w:val="vi-VN"/>
        </w:rPr>
        <w:t>người lao động</w:t>
      </w:r>
      <w:r w:rsidRPr="000967EB">
        <w:rPr>
          <w:noProof/>
          <w:sz w:val="28"/>
          <w:szCs w:val="28"/>
          <w:lang w:val="vi-VN"/>
        </w:rPr>
        <w:t xml:space="preserve"> đang hưởng lương, phụ cấp từ ngân sách vào năm 2021 là khoảng 15.900 tỷ, trong đó chi thu nhập bình quân cho </w:t>
      </w:r>
      <w:r w:rsidR="008755ED" w:rsidRPr="000967EB">
        <w:rPr>
          <w:noProof/>
          <w:sz w:val="28"/>
          <w:szCs w:val="28"/>
          <w:lang w:val="vi-VN"/>
        </w:rPr>
        <w:t xml:space="preserve">cán bộ, công chức, viên chức </w:t>
      </w:r>
      <w:r w:rsidRPr="000967EB">
        <w:rPr>
          <w:noProof/>
          <w:sz w:val="28"/>
          <w:szCs w:val="28"/>
          <w:lang w:val="vi-VN"/>
        </w:rPr>
        <w:t xml:space="preserve">thuộc đơn vị sự nghiệp do ngân sách </w:t>
      </w:r>
      <w:r w:rsidRPr="000967EB">
        <w:rPr>
          <w:noProof/>
          <w:sz w:val="28"/>
          <w:szCs w:val="28"/>
          <w:lang w:val="vi-VN"/>
        </w:rPr>
        <w:lastRenderedPageBreak/>
        <w:t xml:space="preserve">đảm bảo toàn bộ kính phí hoạt động được ước tính là 10.689 tỷ đồng. </w:t>
      </w:r>
    </w:p>
    <w:p w14:paraId="163B411C" w14:textId="69717E3E" w:rsidR="006F501E" w:rsidRPr="000967EB" w:rsidRDefault="00040964" w:rsidP="000967EB">
      <w:pPr>
        <w:widowControl w:val="0"/>
        <w:spacing w:before="120" w:line="340" w:lineRule="exact"/>
        <w:ind w:firstLine="720"/>
        <w:jc w:val="both"/>
        <w:rPr>
          <w:noProof/>
          <w:sz w:val="28"/>
          <w:szCs w:val="28"/>
          <w:lang w:val="vi-VN"/>
        </w:rPr>
      </w:pPr>
      <w:r w:rsidRPr="000967EB">
        <w:rPr>
          <w:noProof/>
          <w:sz w:val="28"/>
          <w:szCs w:val="28"/>
          <w:lang w:val="vi-VN"/>
        </w:rPr>
        <w:t xml:space="preserve">Trong trường hợp </w:t>
      </w:r>
      <w:r w:rsidR="00531687" w:rsidRPr="000967EB">
        <w:rPr>
          <w:noProof/>
          <w:sz w:val="28"/>
          <w:szCs w:val="28"/>
          <w:lang w:val="vi-VN"/>
        </w:rPr>
        <w:t>Thành phố</w:t>
      </w:r>
      <w:r w:rsidRPr="000967EB">
        <w:rPr>
          <w:noProof/>
          <w:sz w:val="28"/>
          <w:szCs w:val="28"/>
          <w:lang w:val="vi-VN"/>
        </w:rPr>
        <w:t xml:space="preserve"> được quyết định sử dụng ngân sách </w:t>
      </w:r>
      <w:r w:rsidR="009F782D" w:rsidRPr="000967EB">
        <w:rPr>
          <w:noProof/>
          <w:sz w:val="28"/>
          <w:szCs w:val="28"/>
          <w:lang w:val="vi-VN"/>
        </w:rPr>
        <w:t>cảu mình</w:t>
      </w:r>
      <w:r w:rsidRPr="000967EB">
        <w:rPr>
          <w:noProof/>
          <w:sz w:val="28"/>
          <w:szCs w:val="28"/>
          <w:lang w:val="vi-VN"/>
        </w:rPr>
        <w:t xml:space="preserve"> để chi thu nhập tăng thêm cho cán bộ, công chức, viên chức (thuộc đơn vị sự nghiệp do ngân sách đảm bảo toàn bộ kính phí hoạt động) với hai phương án là 1.3 lần và 1.8 lần so với mức chi như hiện tại, chi từ NSNN cho mục tiêu chi thu nhập bình quân cho </w:t>
      </w:r>
      <w:r w:rsidR="00F03C21" w:rsidRPr="000967EB">
        <w:rPr>
          <w:noProof/>
          <w:sz w:val="28"/>
          <w:szCs w:val="28"/>
          <w:lang w:val="vi-VN"/>
        </w:rPr>
        <w:t xml:space="preserve">cán bộ, công chức, viên chức </w:t>
      </w:r>
      <w:r w:rsidRPr="000967EB">
        <w:rPr>
          <w:noProof/>
          <w:sz w:val="28"/>
          <w:szCs w:val="28"/>
          <w:lang w:val="vi-VN"/>
        </w:rPr>
        <w:t xml:space="preserve">thuộc đơn vị sự nghiệp do </w:t>
      </w:r>
      <w:r w:rsidR="00366649" w:rsidRPr="000967EB">
        <w:rPr>
          <w:noProof/>
          <w:sz w:val="28"/>
          <w:szCs w:val="28"/>
          <w:lang w:val="vi-VN"/>
        </w:rPr>
        <w:t>Ngân sách</w:t>
      </w:r>
      <w:r w:rsidRPr="000967EB">
        <w:rPr>
          <w:noProof/>
          <w:sz w:val="28"/>
          <w:szCs w:val="28"/>
          <w:lang w:val="vi-VN"/>
        </w:rPr>
        <w:t xml:space="preserve"> đảm bảo toàn bộ kinh phí </w:t>
      </w:r>
      <w:bookmarkStart w:id="18" w:name="_Toc103954696"/>
      <w:r w:rsidR="006F501E" w:rsidRPr="000967EB">
        <w:rPr>
          <w:noProof/>
          <w:sz w:val="28"/>
          <w:szCs w:val="28"/>
          <w:lang w:val="vi-VN"/>
        </w:rPr>
        <w:t xml:space="preserve">hoạt động được dự báo như sau: </w:t>
      </w:r>
    </w:p>
    <w:p w14:paraId="070144B6" w14:textId="7E6396EE" w:rsidR="00040964" w:rsidRPr="00CB7414" w:rsidRDefault="00C64FCD" w:rsidP="008B5E02">
      <w:pPr>
        <w:pStyle w:val="Caption"/>
        <w:rPr>
          <w:noProof/>
        </w:rPr>
      </w:pPr>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w:t>
      </w:r>
      <w:r w:rsidR="00355DFF" w:rsidRPr="00CB7414">
        <w:rPr>
          <w:noProof/>
        </w:rPr>
        <w:fldChar w:fldCharType="end"/>
      </w:r>
      <w:r w:rsidR="00B164E5" w:rsidRPr="00CB7414">
        <w:rPr>
          <w:noProof/>
        </w:rPr>
        <w:t xml:space="preserve">: </w:t>
      </w:r>
      <w:r w:rsidR="00040964" w:rsidRPr="00CB7414">
        <w:rPr>
          <w:noProof/>
        </w:rPr>
        <w:t xml:space="preserve">Chi thu nhập bình quân cho </w:t>
      </w:r>
      <w:r w:rsidR="001632D4" w:rsidRPr="00CB7414">
        <w:rPr>
          <w:noProof/>
        </w:rPr>
        <w:t xml:space="preserve">cán bộ, công chức, viên chức </w:t>
      </w:r>
      <w:r w:rsidR="00040964" w:rsidRPr="00CB7414">
        <w:rPr>
          <w:noProof/>
        </w:rPr>
        <w:t xml:space="preserve">thuộc đơn vị sự nghiệp do </w:t>
      </w:r>
      <w:r w:rsidR="00366649" w:rsidRPr="00CB7414">
        <w:rPr>
          <w:noProof/>
        </w:rPr>
        <w:t>Ngân sách</w:t>
      </w:r>
      <w:r w:rsidR="00040964" w:rsidRPr="00CB7414">
        <w:rPr>
          <w:noProof/>
        </w:rPr>
        <w:t xml:space="preserve"> đảm bảo toàn bộ kinh phí hoạt động</w:t>
      </w:r>
      <w:bookmarkEnd w:id="18"/>
    </w:p>
    <w:p w14:paraId="56B5A81F" w14:textId="77777777"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tỷ đồng</w:t>
      </w:r>
    </w:p>
    <w:p w14:paraId="11FF9B56" w14:textId="7D5F6973" w:rsidR="00C64FCD" w:rsidRPr="00CB7414" w:rsidRDefault="00D324B4" w:rsidP="00887694">
      <w:pPr>
        <w:widowControl w:val="0"/>
        <w:spacing w:before="120" w:after="120" w:line="320" w:lineRule="atLeast"/>
        <w:jc w:val="center"/>
        <w:rPr>
          <w:noProof/>
          <w:sz w:val="26"/>
          <w:szCs w:val="26"/>
          <w:lang w:val="vi-VN"/>
        </w:rPr>
      </w:pPr>
      <w:r w:rsidRPr="00CB7414">
        <w:rPr>
          <w:noProof/>
        </w:rPr>
        <w:drawing>
          <wp:inline distT="0" distB="0" distL="0" distR="0" wp14:anchorId="0D8BE3DA" wp14:editId="5B184BDA">
            <wp:extent cx="5362041" cy="1623974"/>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041" cy="1623974"/>
                    </a:xfrm>
                    <a:prstGeom prst="rect">
                      <a:avLst/>
                    </a:prstGeom>
                    <a:noFill/>
                    <a:ln>
                      <a:noFill/>
                    </a:ln>
                  </pic:spPr>
                </pic:pic>
              </a:graphicData>
            </a:graphic>
          </wp:inline>
        </w:drawing>
      </w:r>
    </w:p>
    <w:p w14:paraId="393AAC8E" w14:textId="4970E698" w:rsidR="0044411C" w:rsidRDefault="00040964" w:rsidP="000967EB">
      <w:pPr>
        <w:widowControl w:val="0"/>
        <w:spacing w:before="120" w:line="340" w:lineRule="exact"/>
        <w:ind w:firstLine="567"/>
        <w:jc w:val="both"/>
        <w:rPr>
          <w:noProof/>
          <w:sz w:val="28"/>
          <w:szCs w:val="28"/>
          <w:lang w:val="vi-VN"/>
        </w:rPr>
      </w:pPr>
      <w:r w:rsidRPr="00E84D89">
        <w:rPr>
          <w:noProof/>
          <w:sz w:val="28"/>
          <w:szCs w:val="28"/>
          <w:lang w:val="vi-VN"/>
        </w:rPr>
        <w:t xml:space="preserve">Để thực hiện giải pháp này này, NSNN của </w:t>
      </w:r>
      <w:r w:rsidR="004E6BE9" w:rsidRPr="00E84D89">
        <w:rPr>
          <w:noProof/>
          <w:sz w:val="28"/>
          <w:szCs w:val="28"/>
          <w:lang w:val="vi-VN"/>
        </w:rPr>
        <w:t>Thành phố</w:t>
      </w:r>
      <w:r w:rsidRPr="00E84D89">
        <w:rPr>
          <w:noProof/>
          <w:sz w:val="28"/>
          <w:szCs w:val="28"/>
          <w:lang w:val="vi-VN"/>
        </w:rPr>
        <w:t xml:space="preserve"> sẽ cần tăng chi để đảm bảo thực hiện các phương án dự kiến. Dự báo yêu cầu tăng chi hàng năm của NSNN </w:t>
      </w:r>
      <w:r w:rsidR="004E6BE9" w:rsidRPr="00E84D89">
        <w:rPr>
          <w:noProof/>
          <w:sz w:val="28"/>
          <w:szCs w:val="28"/>
          <w:lang w:val="vi-VN"/>
        </w:rPr>
        <w:t>Thành phố</w:t>
      </w:r>
      <w:r w:rsidRPr="00E84D89">
        <w:rPr>
          <w:noProof/>
          <w:sz w:val="28"/>
          <w:szCs w:val="28"/>
          <w:lang w:val="vi-VN"/>
        </w:rPr>
        <w:t xml:space="preserve"> với mục tiêu chi thu nhập tăng thêm cho cán bộ, công </w:t>
      </w:r>
      <w:r w:rsidRPr="00E84D89">
        <w:rPr>
          <w:noProof/>
          <w:sz w:val="28"/>
          <w:szCs w:val="28"/>
          <w:lang w:val="vi-VN"/>
        </w:rPr>
        <w:lastRenderedPageBreak/>
        <w:t xml:space="preserve">chức, viên chức (thuộc đơn vị sự nghiệp do ngân sách đảm bảo toàn bộ kính phí hoạt động) sẽ là khoảng  từ 4,5-5,1 </w:t>
      </w:r>
      <w:r w:rsidR="00B164E5" w:rsidRPr="00E84D89">
        <w:rPr>
          <w:noProof/>
          <w:sz w:val="28"/>
          <w:szCs w:val="28"/>
          <w:lang w:val="vi-VN"/>
        </w:rPr>
        <w:t>nghìn tỷ</w:t>
      </w:r>
      <w:r w:rsidRPr="00E84D89">
        <w:rPr>
          <w:noProof/>
          <w:sz w:val="28"/>
          <w:szCs w:val="28"/>
          <w:lang w:val="vi-VN"/>
        </w:rPr>
        <w:t xml:space="preserve"> mỗi năm đối với phương án tăng 1,3 lần và 9-10,2 </w:t>
      </w:r>
      <w:r w:rsidR="00B164E5" w:rsidRPr="00E84D89">
        <w:rPr>
          <w:noProof/>
          <w:sz w:val="28"/>
          <w:szCs w:val="28"/>
          <w:lang w:val="vi-VN"/>
        </w:rPr>
        <w:t>nghìn tỷ</w:t>
      </w:r>
      <w:r w:rsidRPr="00E84D89">
        <w:rPr>
          <w:noProof/>
          <w:sz w:val="28"/>
          <w:szCs w:val="28"/>
          <w:lang w:val="vi-VN"/>
        </w:rPr>
        <w:t xml:space="preserve"> mỗi năm đối với phương án 1.8 lần. Hai con số này sẽ lần lượt đạt mức 11,9 </w:t>
      </w:r>
      <w:r w:rsidR="00B164E5" w:rsidRPr="00E84D89">
        <w:rPr>
          <w:noProof/>
          <w:sz w:val="28"/>
          <w:szCs w:val="28"/>
          <w:lang w:val="vi-VN"/>
        </w:rPr>
        <w:t>nghìn tỷ</w:t>
      </w:r>
      <w:r w:rsidRPr="00E84D89">
        <w:rPr>
          <w:noProof/>
          <w:sz w:val="28"/>
          <w:szCs w:val="28"/>
          <w:lang w:val="vi-VN"/>
        </w:rPr>
        <w:t xml:space="preserve"> và 13,6 </w:t>
      </w:r>
      <w:r w:rsidR="00B164E5" w:rsidRPr="00E84D89">
        <w:rPr>
          <w:noProof/>
          <w:sz w:val="28"/>
          <w:szCs w:val="28"/>
          <w:lang w:val="vi-VN"/>
        </w:rPr>
        <w:t>nghìn tỷ</w:t>
      </w:r>
      <w:r w:rsidRPr="00E84D89">
        <w:rPr>
          <w:noProof/>
          <w:sz w:val="28"/>
          <w:szCs w:val="28"/>
          <w:lang w:val="vi-VN"/>
        </w:rPr>
        <w:t xml:space="preserve"> vào năm 2025.</w:t>
      </w:r>
      <w:bookmarkStart w:id="19" w:name="_Toc103942388"/>
    </w:p>
    <w:p w14:paraId="3ADD80C5" w14:textId="340AEC17" w:rsidR="00040964" w:rsidRPr="00CB7414" w:rsidRDefault="005F57A2" w:rsidP="008B5E02">
      <w:pPr>
        <w:pStyle w:val="Caption"/>
        <w:rPr>
          <w:noProof/>
        </w:rPr>
      </w:pPr>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1</w:t>
      </w:r>
      <w:r w:rsidR="00355DFF" w:rsidRPr="00CB7414">
        <w:rPr>
          <w:noProof/>
        </w:rPr>
        <w:fldChar w:fldCharType="end"/>
      </w:r>
      <w:r w:rsidRPr="00CB7414">
        <w:rPr>
          <w:noProof/>
        </w:rPr>
        <w:t xml:space="preserve">: </w:t>
      </w:r>
      <w:r w:rsidR="00040964" w:rsidRPr="00CB7414">
        <w:rPr>
          <w:noProof/>
        </w:rPr>
        <w:t>Dự báo nhu cầu chi NSNN tăng thêm hàng năm để chi thu nhập tăng thêm cho cán bộ, công chức</w:t>
      </w:r>
      <w:bookmarkEnd w:id="19"/>
    </w:p>
    <w:p w14:paraId="5EA1C5DA" w14:textId="77777777"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ng</w:t>
      </w:r>
      <w:r w:rsidR="00701B14" w:rsidRPr="00CB7414">
        <w:rPr>
          <w:i/>
          <w:noProof/>
          <w:lang w:val="vi-VN"/>
        </w:rPr>
        <w:t>hìn</w:t>
      </w:r>
      <w:r w:rsidRPr="00CB7414">
        <w:rPr>
          <w:i/>
          <w:noProof/>
          <w:lang w:val="vi-VN"/>
        </w:rPr>
        <w:t xml:space="preserve"> tỷ đồng</w:t>
      </w:r>
    </w:p>
    <w:p w14:paraId="7F30368D" w14:textId="05FD644E" w:rsidR="00040964" w:rsidRPr="00CB7414" w:rsidRDefault="00D324B4" w:rsidP="00887694">
      <w:pPr>
        <w:widowControl w:val="0"/>
        <w:spacing w:before="120" w:after="120" w:line="320" w:lineRule="atLeast"/>
        <w:jc w:val="center"/>
        <w:rPr>
          <w:noProof/>
          <w:sz w:val="26"/>
          <w:szCs w:val="26"/>
          <w:lang w:val="vi-VN"/>
        </w:rPr>
      </w:pPr>
      <w:r w:rsidRPr="00CB7414">
        <w:rPr>
          <w:noProof/>
          <w:sz w:val="26"/>
          <w:szCs w:val="26"/>
        </w:rPr>
        <w:drawing>
          <wp:inline distT="0" distB="0" distL="0" distR="0" wp14:anchorId="7CA31D6C" wp14:editId="4BD2B07F">
            <wp:extent cx="5891917" cy="2162754"/>
            <wp:effectExtent l="0" t="0" r="0" b="952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871" cy="2203482"/>
                    </a:xfrm>
                    <a:prstGeom prst="rect">
                      <a:avLst/>
                    </a:prstGeom>
                    <a:noFill/>
                    <a:ln>
                      <a:noFill/>
                    </a:ln>
                  </pic:spPr>
                </pic:pic>
              </a:graphicData>
            </a:graphic>
          </wp:inline>
        </w:drawing>
      </w:r>
    </w:p>
    <w:p w14:paraId="77A9B0D0" w14:textId="61E426F3" w:rsidR="00040964" w:rsidRPr="00CB7414" w:rsidRDefault="00040964" w:rsidP="000967EB">
      <w:pPr>
        <w:widowControl w:val="0"/>
        <w:spacing w:before="120" w:line="340" w:lineRule="exact"/>
        <w:ind w:firstLine="720"/>
        <w:jc w:val="both"/>
        <w:rPr>
          <w:noProof/>
          <w:sz w:val="28"/>
          <w:szCs w:val="28"/>
          <w:lang w:val="vi-VN"/>
        </w:rPr>
      </w:pPr>
      <w:r w:rsidRPr="00CB7414">
        <w:rPr>
          <w:noProof/>
          <w:sz w:val="28"/>
          <w:szCs w:val="28"/>
          <w:lang w:val="vi-VN"/>
        </w:rPr>
        <w:t>Dự báo cho toàn giai đoạn 2021</w:t>
      </w:r>
      <w:r w:rsidR="00B53D30" w:rsidRPr="00CB7414">
        <w:rPr>
          <w:noProof/>
          <w:sz w:val="28"/>
          <w:szCs w:val="28"/>
          <w:lang w:val="vi-VN"/>
        </w:rPr>
        <w:t>-2</w:t>
      </w:r>
      <w:r w:rsidRPr="00CB7414">
        <w:rPr>
          <w:noProof/>
          <w:sz w:val="28"/>
          <w:szCs w:val="28"/>
          <w:lang w:val="vi-VN"/>
        </w:rPr>
        <w:t xml:space="preserve">025, tổng chi ngân sách tăng thêm của </w:t>
      </w:r>
      <w:r w:rsidR="004E6BE9" w:rsidRPr="00D30F1D">
        <w:rPr>
          <w:noProof/>
          <w:sz w:val="28"/>
          <w:szCs w:val="28"/>
          <w:lang w:val="vi-VN"/>
        </w:rPr>
        <w:t>Thành phố</w:t>
      </w:r>
      <w:r w:rsidRPr="00CB7414">
        <w:rPr>
          <w:noProof/>
          <w:sz w:val="28"/>
          <w:szCs w:val="28"/>
          <w:lang w:val="vi-VN"/>
        </w:rPr>
        <w:t xml:space="preserve"> sẽ là 21,8 </w:t>
      </w:r>
      <w:r w:rsidR="00B164E5" w:rsidRPr="00CB7414">
        <w:rPr>
          <w:noProof/>
          <w:sz w:val="28"/>
          <w:szCs w:val="28"/>
          <w:lang w:val="vi-VN"/>
        </w:rPr>
        <w:t>nghìn tỷ</w:t>
      </w:r>
      <w:r w:rsidRPr="00CB7414">
        <w:rPr>
          <w:noProof/>
          <w:sz w:val="28"/>
          <w:szCs w:val="28"/>
          <w:lang w:val="vi-VN"/>
        </w:rPr>
        <w:t xml:space="preserve"> đối với phương án tăng 1,3 lần và 58,0 </w:t>
      </w:r>
      <w:r w:rsidR="00B164E5" w:rsidRPr="00CB7414">
        <w:rPr>
          <w:noProof/>
          <w:sz w:val="28"/>
          <w:szCs w:val="28"/>
          <w:lang w:val="vi-VN"/>
        </w:rPr>
        <w:t>nghìn tỷ</w:t>
      </w:r>
      <w:r w:rsidRPr="00CB7414">
        <w:rPr>
          <w:noProof/>
          <w:sz w:val="28"/>
          <w:szCs w:val="28"/>
          <w:lang w:val="vi-VN"/>
        </w:rPr>
        <w:t xml:space="preserve"> đối với phương án 1,8 lần. Con số này sẽ tăng lên lần lượt là 22,84 </w:t>
      </w:r>
      <w:r w:rsidR="00B164E5" w:rsidRPr="00CB7414">
        <w:rPr>
          <w:noProof/>
          <w:sz w:val="28"/>
          <w:szCs w:val="28"/>
          <w:lang w:val="vi-VN"/>
        </w:rPr>
        <w:t>nghìn tỷ</w:t>
      </w:r>
      <w:r w:rsidRPr="00CB7414">
        <w:rPr>
          <w:noProof/>
          <w:sz w:val="28"/>
          <w:szCs w:val="28"/>
          <w:lang w:val="vi-VN"/>
        </w:rPr>
        <w:t xml:space="preserve"> và 60,92 </w:t>
      </w:r>
      <w:r w:rsidR="00B164E5" w:rsidRPr="00CB7414">
        <w:rPr>
          <w:noProof/>
          <w:sz w:val="28"/>
          <w:szCs w:val="28"/>
          <w:lang w:val="vi-VN"/>
        </w:rPr>
        <w:t>nghìn tỷ</w:t>
      </w:r>
      <w:r w:rsidRPr="00CB7414">
        <w:rPr>
          <w:noProof/>
          <w:sz w:val="28"/>
          <w:szCs w:val="28"/>
          <w:lang w:val="vi-VN"/>
        </w:rPr>
        <w:t xml:space="preserve"> cho giai đoạn 2025</w:t>
      </w:r>
      <w:r w:rsidR="00B53D30" w:rsidRPr="00CB7414">
        <w:rPr>
          <w:noProof/>
          <w:sz w:val="28"/>
          <w:szCs w:val="28"/>
          <w:lang w:val="vi-VN"/>
        </w:rPr>
        <w:t>-2</w:t>
      </w:r>
      <w:r w:rsidRPr="00CB7414">
        <w:rPr>
          <w:noProof/>
          <w:sz w:val="28"/>
          <w:szCs w:val="28"/>
          <w:lang w:val="vi-VN"/>
        </w:rPr>
        <w:t xml:space="preserve">030. Mức chi này sẽ góp phần tăng thêm thu nhập cho cán bộ, công nhân, viên chức thuộc đơn vị sự nghiệp do ngân sách đảm </w:t>
      </w:r>
      <w:r w:rsidRPr="00CB7414">
        <w:rPr>
          <w:noProof/>
          <w:sz w:val="28"/>
          <w:szCs w:val="28"/>
          <w:lang w:val="vi-VN"/>
        </w:rPr>
        <w:lastRenderedPageBreak/>
        <w:t xml:space="preserve">bảo toàn bộ kính phí hoạt động, gắn với các cải cách về đánh giá năng lực, hiệu quả công việc, vị trí việc làm, qua đó góp phần nâng cao năng suất lao động và chất lượng, hiệu quả công việc tại khu vực công, chất lượng dịch vụ công, hiệu quả </w:t>
      </w:r>
      <w:r w:rsidR="00AA574F" w:rsidRPr="00354981">
        <w:rPr>
          <w:noProof/>
          <w:sz w:val="28"/>
          <w:szCs w:val="28"/>
          <w:lang w:val="vi-VN"/>
        </w:rPr>
        <w:t xml:space="preserve">giải quyết </w:t>
      </w:r>
      <w:r w:rsidR="00D70D7F" w:rsidRPr="00CB7414">
        <w:rPr>
          <w:noProof/>
          <w:sz w:val="29"/>
          <w:szCs w:val="29"/>
          <w:lang w:val="vi-VN"/>
        </w:rPr>
        <w:t>TTHC</w:t>
      </w:r>
      <w:r w:rsidR="00D30F1D" w:rsidRPr="00D30F1D">
        <w:rPr>
          <w:noProof/>
          <w:sz w:val="29"/>
          <w:szCs w:val="29"/>
          <w:lang w:val="vi-VN"/>
        </w:rPr>
        <w:t xml:space="preserve"> </w:t>
      </w:r>
      <w:r w:rsidRPr="00CB7414">
        <w:rPr>
          <w:noProof/>
          <w:sz w:val="28"/>
          <w:szCs w:val="28"/>
          <w:lang w:val="vi-VN"/>
        </w:rPr>
        <w:t xml:space="preserve">cho doanh nghiệp và người dân. Tăng thu nhập gắn với cải cách về đánh giá năng lực, vị trí việc làm cũng góp phần nâng cao chất lượng của các dịch vụ y tế, giáo dục, văn hóa xã hội cho người dân Thủ đô, mang lại lợi ích trực tiếp cho người dân, học sinh trên địa bàn Thủ đô. </w:t>
      </w:r>
    </w:p>
    <w:p w14:paraId="3CE274BC" w14:textId="14C3BAD3" w:rsidR="00D164BE" w:rsidRPr="000967EB" w:rsidRDefault="00040964" w:rsidP="000967EB">
      <w:pPr>
        <w:widowControl w:val="0"/>
        <w:spacing w:before="120" w:line="340" w:lineRule="exact"/>
        <w:ind w:firstLine="720"/>
        <w:jc w:val="both"/>
        <w:rPr>
          <w:noProof/>
          <w:sz w:val="28"/>
          <w:szCs w:val="28"/>
          <w:lang w:val="vi-VN"/>
        </w:rPr>
      </w:pPr>
      <w:r w:rsidRPr="00CB7414">
        <w:rPr>
          <w:noProof/>
          <w:sz w:val="28"/>
          <w:szCs w:val="28"/>
          <w:lang w:val="vi-VN"/>
        </w:rPr>
        <w:t xml:space="preserve">Mức thu nhập tăng thêm cho thêm thu nhập cho cán bộ, công nhân, viên chức thuộc đơn vị sự nghiệp do ngân sách đảm bảo toàn bộ kính phí hoạt động sẽ đóng góp trực tiếp vào cải thiện thu nhập khả dụng, tăng chi tiêu đối với nền kinh tế Thủ đô, tác động gián tiếp tới mở rộng cầu đối hàng hóa, dịch vụ tiêu dùng trong nền kinh tế </w:t>
      </w:r>
      <w:r w:rsidR="00AA574F" w:rsidRPr="00354981">
        <w:rPr>
          <w:noProof/>
          <w:sz w:val="28"/>
          <w:szCs w:val="28"/>
          <w:lang w:val="vi-VN"/>
        </w:rPr>
        <w:t>T</w:t>
      </w:r>
      <w:r w:rsidRPr="00CB7414">
        <w:rPr>
          <w:noProof/>
          <w:sz w:val="28"/>
          <w:szCs w:val="28"/>
          <w:lang w:val="vi-VN"/>
        </w:rPr>
        <w:t>hủ đô, gián tiếp đóng góp cho tăng trưởng GRDP của Thủ đô.</w:t>
      </w:r>
      <w:bookmarkStart w:id="20" w:name="_Toc103942389"/>
    </w:p>
    <w:p w14:paraId="101FA9DB" w14:textId="750FB538" w:rsidR="00040964" w:rsidRPr="00CB7414" w:rsidRDefault="003068C3" w:rsidP="008B5E02">
      <w:pPr>
        <w:pStyle w:val="Caption"/>
        <w:rPr>
          <w:noProof/>
        </w:rPr>
      </w:pPr>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2</w:t>
      </w:r>
      <w:r w:rsidR="00355DFF" w:rsidRPr="00CB7414">
        <w:rPr>
          <w:noProof/>
        </w:rPr>
        <w:fldChar w:fldCharType="end"/>
      </w:r>
      <w:r w:rsidR="00B31F2A" w:rsidRPr="00CB7414">
        <w:rPr>
          <w:noProof/>
        </w:rPr>
        <w:t xml:space="preserve">: </w:t>
      </w:r>
      <w:r w:rsidR="00040964" w:rsidRPr="00CB7414">
        <w:rPr>
          <w:noProof/>
        </w:rPr>
        <w:t>Dự báo nhu cầu chi NSNN tăng thêm hàng năm để chi thu nhập tăng thêm cho cán bộ, công chức giai đoạn 2021-2030</w:t>
      </w:r>
      <w:bookmarkEnd w:id="20"/>
    </w:p>
    <w:p w14:paraId="29C3E910" w14:textId="77777777"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ng</w:t>
      </w:r>
      <w:r w:rsidR="00DA2B5C" w:rsidRPr="00CB7414">
        <w:rPr>
          <w:i/>
          <w:noProof/>
          <w:lang w:val="vi-VN"/>
        </w:rPr>
        <w:t>hìn</w:t>
      </w:r>
      <w:r w:rsidRPr="00CB7414">
        <w:rPr>
          <w:i/>
          <w:noProof/>
          <w:lang w:val="vi-VN"/>
        </w:rPr>
        <w:t xml:space="preserve"> tỷ đồng</w:t>
      </w:r>
    </w:p>
    <w:p w14:paraId="5BD0CE9F" w14:textId="77777777" w:rsidR="00040964" w:rsidRPr="00CB7414" w:rsidRDefault="00D324B4" w:rsidP="00887694">
      <w:pPr>
        <w:widowControl w:val="0"/>
        <w:spacing w:before="120" w:after="120" w:line="320" w:lineRule="atLeast"/>
        <w:jc w:val="center"/>
        <w:rPr>
          <w:noProof/>
          <w:sz w:val="26"/>
          <w:szCs w:val="26"/>
          <w:lang w:val="vi-VN"/>
        </w:rPr>
      </w:pPr>
      <w:r w:rsidRPr="00CB7414">
        <w:rPr>
          <w:noProof/>
          <w:sz w:val="26"/>
          <w:szCs w:val="26"/>
        </w:rPr>
        <w:lastRenderedPageBreak/>
        <w:drawing>
          <wp:inline distT="0" distB="0" distL="0" distR="0" wp14:anchorId="327D7145" wp14:editId="1D9AF1BC">
            <wp:extent cx="5773270" cy="2052918"/>
            <wp:effectExtent l="0" t="0" r="0" b="508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179" cy="2067820"/>
                    </a:xfrm>
                    <a:prstGeom prst="rect">
                      <a:avLst/>
                    </a:prstGeom>
                    <a:noFill/>
                    <a:ln>
                      <a:noFill/>
                    </a:ln>
                  </pic:spPr>
                </pic:pic>
              </a:graphicData>
            </a:graphic>
          </wp:inline>
        </w:drawing>
      </w:r>
    </w:p>
    <w:p w14:paraId="65D83B46" w14:textId="2E3CDDB7" w:rsidR="006F501E" w:rsidRPr="00D164BE" w:rsidRDefault="00040964" w:rsidP="000967EB">
      <w:pPr>
        <w:widowControl w:val="0"/>
        <w:spacing w:before="120" w:line="340" w:lineRule="exact"/>
        <w:ind w:firstLine="720"/>
        <w:jc w:val="both"/>
        <w:rPr>
          <w:noProof/>
          <w:lang w:val="vi-VN"/>
        </w:rPr>
      </w:pPr>
      <w:r w:rsidRPr="000A740E">
        <w:rPr>
          <w:noProof/>
          <w:spacing w:val="-2"/>
          <w:sz w:val="28"/>
          <w:szCs w:val="28"/>
          <w:lang w:val="vi-VN"/>
        </w:rPr>
        <w:t xml:space="preserve">Phần tăng chi cho mục đích chi thu nhập tăng thêm cho cán bộ, công chức dự báo sẽ chiếm từ 7-8% trong tổng chi thường xuyên của NSNN Thủ đô đối với phương án tăng 1.3 lần và từ 19-23% đối với phương án tăng 1.8 lần. Với các biện pháp nâng cao năng lực về tài chính </w:t>
      </w:r>
      <w:r w:rsidR="006F7FA8" w:rsidRPr="000A740E">
        <w:rPr>
          <w:noProof/>
          <w:spacing w:val="-2"/>
          <w:sz w:val="28"/>
          <w:szCs w:val="28"/>
          <w:lang w:val="vi-VN"/>
        </w:rPr>
        <w:t>-</w:t>
      </w:r>
      <w:r w:rsidRPr="000A740E">
        <w:rPr>
          <w:noProof/>
          <w:spacing w:val="-2"/>
          <w:sz w:val="28"/>
          <w:szCs w:val="28"/>
          <w:lang w:val="vi-VN"/>
        </w:rPr>
        <w:t xml:space="preserve"> ngân sách và hiệu quả sử dụng nguồn lực từ NSNN như đã phân tích tại Chính sách 3</w:t>
      </w:r>
      <w:r w:rsidR="00AA574F" w:rsidRPr="00AA574F">
        <w:rPr>
          <w:noProof/>
          <w:spacing w:val="-2"/>
          <w:sz w:val="28"/>
          <w:szCs w:val="28"/>
          <w:lang w:val="vi-VN"/>
        </w:rPr>
        <w:t xml:space="preserve"> </w:t>
      </w:r>
      <w:r w:rsidR="00AA574F" w:rsidRPr="000A740E">
        <w:rPr>
          <w:noProof/>
          <w:spacing w:val="-2"/>
          <w:sz w:val="28"/>
          <w:szCs w:val="28"/>
          <w:lang w:val="vi-VN"/>
        </w:rPr>
        <w:t>và các giải pháp khác nhằm tăng thu NSNN của thủ đô được triển khai</w:t>
      </w:r>
      <w:r w:rsidRPr="000A740E">
        <w:rPr>
          <w:noProof/>
          <w:spacing w:val="-2"/>
          <w:sz w:val="28"/>
          <w:szCs w:val="28"/>
          <w:lang w:val="vi-VN"/>
        </w:rPr>
        <w:t>, phương án tăng 1.3 lần là khả thi khi. Mức tăng thực tế có thể cao hoặc thấp hơn con số 1.3 lần tùy theo tình hình thực tế, điều kiện, khả năng ngân s</w:t>
      </w:r>
      <w:bookmarkStart w:id="21" w:name="_Toc103954697"/>
      <w:r w:rsidR="00D164BE">
        <w:rPr>
          <w:noProof/>
          <w:spacing w:val="-2"/>
          <w:sz w:val="28"/>
          <w:szCs w:val="28"/>
          <w:lang w:val="vi-VN"/>
        </w:rPr>
        <w:t xml:space="preserve">ách của Thủ đô trong từng năm. </w:t>
      </w:r>
    </w:p>
    <w:p w14:paraId="53E50F53" w14:textId="405A433D" w:rsidR="00040964" w:rsidRDefault="00502E89" w:rsidP="008B5E02">
      <w:pPr>
        <w:pStyle w:val="Caption"/>
        <w:rPr>
          <w:noProof/>
        </w:rPr>
      </w:pPr>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2</w:t>
      </w:r>
      <w:r w:rsidR="00355DFF" w:rsidRPr="00CB7414">
        <w:rPr>
          <w:noProof/>
        </w:rPr>
        <w:fldChar w:fldCharType="end"/>
      </w:r>
      <w:r w:rsidR="00E84AB6" w:rsidRPr="00CB7414">
        <w:rPr>
          <w:noProof/>
        </w:rPr>
        <w:t xml:space="preserve">: </w:t>
      </w:r>
      <w:r w:rsidR="00040964" w:rsidRPr="00CB7414">
        <w:rPr>
          <w:noProof/>
        </w:rPr>
        <w:t>Tỷ trọng của phần tăng chi cho mục đích chi thu nhập tăng thêm cho</w:t>
      </w:r>
      <w:r w:rsidR="00E84AB6" w:rsidRPr="00CB7414">
        <w:rPr>
          <w:noProof/>
        </w:rPr>
        <w:br/>
      </w:r>
      <w:r w:rsidR="00040964" w:rsidRPr="00CB7414">
        <w:rPr>
          <w:noProof/>
        </w:rPr>
        <w:t>cán bộ, công chức trong tổng chi thường xuyên hàng năm của NSNN Thủ đô</w:t>
      </w:r>
      <w:bookmarkEnd w:id="21"/>
    </w:p>
    <w:p w14:paraId="1589B56D" w14:textId="77777777" w:rsidR="00FC1306" w:rsidRDefault="00FC1306" w:rsidP="00FC1306">
      <w:pPr>
        <w:widowControl w:val="0"/>
        <w:spacing w:before="120" w:line="340" w:lineRule="exact"/>
        <w:jc w:val="right"/>
        <w:rPr>
          <w:bCs/>
          <w:i/>
          <w:noProof/>
          <w:lang w:val="vi-VN"/>
        </w:rPr>
      </w:pPr>
      <w:r w:rsidRPr="00CB7414">
        <w:rPr>
          <w:bCs/>
          <w:i/>
          <w:noProof/>
          <w:lang w:val="vi-VN"/>
        </w:rPr>
        <w:t>Đơn vị: tỷ đồng</w:t>
      </w:r>
    </w:p>
    <w:p w14:paraId="5F01DB01" w14:textId="77777777" w:rsidR="00FC1306" w:rsidRPr="00FC1306" w:rsidRDefault="00FC1306" w:rsidP="00FC1306">
      <w:pPr>
        <w:rPr>
          <w:lang w:val="vi-VN"/>
        </w:rPr>
      </w:pPr>
      <w:r w:rsidRPr="00CB7414">
        <w:rPr>
          <w:noProof/>
        </w:rPr>
        <w:lastRenderedPageBreak/>
        <w:drawing>
          <wp:anchor distT="0" distB="0" distL="114300" distR="114300" simplePos="0" relativeHeight="251673600" behindDoc="0" locked="0" layoutInCell="1" allowOverlap="1" wp14:anchorId="71B57553" wp14:editId="5962E0F2">
            <wp:simplePos x="0" y="0"/>
            <wp:positionH relativeFrom="page">
              <wp:posOffset>1014730</wp:posOffset>
            </wp:positionH>
            <wp:positionV relativeFrom="paragraph">
              <wp:posOffset>248285</wp:posOffset>
            </wp:positionV>
            <wp:extent cx="5760720" cy="1472565"/>
            <wp:effectExtent l="0" t="0" r="0" b="0"/>
            <wp:wrapSquare wrapText="bothSides"/>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72565"/>
                    </a:xfrm>
                    <a:prstGeom prst="rect">
                      <a:avLst/>
                    </a:prstGeom>
                    <a:noFill/>
                    <a:ln>
                      <a:noFill/>
                    </a:ln>
                  </pic:spPr>
                </pic:pic>
              </a:graphicData>
            </a:graphic>
          </wp:anchor>
        </w:drawing>
      </w:r>
    </w:p>
    <w:p w14:paraId="653BAF58" w14:textId="77777777" w:rsidR="00BE640C" w:rsidRPr="00354981"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Kể cả khi Thành phố có tăng mức thu nhập và đãi ngộ nhưng vẫn không thể đủ sức hấp dẫn khi khu vực tư luôn đưa ra các chính sách đãi ngộ tốt hơn</w:t>
      </w:r>
      <w:r w:rsidR="0030589D" w:rsidRPr="00354981">
        <w:rPr>
          <w:noProof/>
          <w:sz w:val="28"/>
          <w:szCs w:val="28"/>
          <w:lang w:val="vi-VN"/>
        </w:rPr>
        <w:t>.</w:t>
      </w:r>
    </w:p>
    <w:p w14:paraId="3DC2B815"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Có thể có rủi ro gây ra sự lãng phí ngân sách nếu việc lựa chọn nhân lực không phù hợp với vị trí việc làm, yêu cầu công việc. Để hạn chế rủi ro này, cần phải có các tiêu chuẩn cụ thể đối với nhân lực chất lượng cao ở các các vị trí việc làm cụ thể.</w:t>
      </w:r>
    </w:p>
    <w:p w14:paraId="721CD3CB" w14:textId="77777777" w:rsidR="00BE640C" w:rsidRPr="00CB7414" w:rsidRDefault="006D2F1D" w:rsidP="000967EB">
      <w:pPr>
        <w:pStyle w:val="ListParagraph"/>
        <w:widowControl w:val="0"/>
        <w:spacing w:before="120" w:after="0" w:line="340" w:lineRule="exact"/>
        <w:ind w:left="0" w:firstLine="567"/>
        <w:contextualSpacing w:val="0"/>
        <w:jc w:val="both"/>
        <w:rPr>
          <w:b/>
          <w:bCs/>
          <w:iCs/>
          <w:noProof/>
          <w:sz w:val="28"/>
          <w:szCs w:val="28"/>
          <w:lang w:val="vi-VN"/>
        </w:rPr>
      </w:pPr>
      <w:r w:rsidRPr="00CB7414">
        <w:rPr>
          <w:b/>
          <w:bCs/>
          <w:iCs/>
          <w:noProof/>
          <w:sz w:val="28"/>
          <w:szCs w:val="28"/>
          <w:lang w:val="vi-VN"/>
        </w:rPr>
        <w:t>b</w:t>
      </w:r>
      <w:r w:rsidR="007014DD" w:rsidRPr="00CB7414">
        <w:rPr>
          <w:b/>
          <w:bCs/>
          <w:iCs/>
          <w:noProof/>
          <w:sz w:val="28"/>
          <w:szCs w:val="28"/>
          <w:lang w:val="vi-VN"/>
        </w:rPr>
        <w:t>)</w:t>
      </w:r>
      <w:r w:rsidR="00BE640C" w:rsidRPr="00CB7414">
        <w:rPr>
          <w:b/>
          <w:bCs/>
          <w:iCs/>
          <w:noProof/>
          <w:sz w:val="28"/>
          <w:szCs w:val="28"/>
          <w:lang w:val="vi-VN"/>
        </w:rPr>
        <w:t xml:space="preserve"> Tác động </w:t>
      </w:r>
      <w:r w:rsidRPr="00CB7414">
        <w:rPr>
          <w:b/>
          <w:bCs/>
          <w:iCs/>
          <w:noProof/>
          <w:sz w:val="28"/>
          <w:szCs w:val="28"/>
          <w:lang w:val="vi-VN"/>
        </w:rPr>
        <w:t xml:space="preserve">về </w:t>
      </w:r>
      <w:r w:rsidR="00BE640C" w:rsidRPr="00CB7414">
        <w:rPr>
          <w:b/>
          <w:bCs/>
          <w:iCs/>
          <w:noProof/>
          <w:sz w:val="28"/>
          <w:szCs w:val="28"/>
          <w:lang w:val="vi-VN"/>
        </w:rPr>
        <w:t>xã hội</w:t>
      </w:r>
      <w:r w:rsidR="00DC7356" w:rsidRPr="00CB7414">
        <w:rPr>
          <w:b/>
          <w:bCs/>
          <w:iCs/>
          <w:noProof/>
          <w:sz w:val="28"/>
          <w:szCs w:val="28"/>
          <w:lang w:val="vi-VN"/>
        </w:rPr>
        <w:t>:</w:t>
      </w:r>
    </w:p>
    <w:p w14:paraId="56F60E9A" w14:textId="77777777" w:rsidR="00BE640C" w:rsidRPr="00CB7414" w:rsidRDefault="00BE640C" w:rsidP="000967EB">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211879" w:rsidRPr="00CB7414">
        <w:rPr>
          <w:iCs/>
          <w:noProof/>
          <w:sz w:val="28"/>
          <w:szCs w:val="28"/>
          <w:u w:val="single"/>
          <w:lang w:val="vi-VN"/>
        </w:rPr>
        <w:t>ác động t</w:t>
      </w:r>
      <w:r w:rsidRPr="00CB7414">
        <w:rPr>
          <w:iCs/>
          <w:noProof/>
          <w:sz w:val="28"/>
          <w:szCs w:val="28"/>
          <w:u w:val="single"/>
          <w:lang w:val="vi-VN"/>
        </w:rPr>
        <w:t>ích cực</w:t>
      </w:r>
      <w:r w:rsidR="007014DD" w:rsidRPr="00CB7414">
        <w:rPr>
          <w:iCs/>
          <w:noProof/>
          <w:sz w:val="28"/>
          <w:szCs w:val="28"/>
          <w:u w:val="single"/>
          <w:lang w:val="vi-VN"/>
        </w:rPr>
        <w:t>:</w:t>
      </w:r>
    </w:p>
    <w:p w14:paraId="389B0D87" w14:textId="77777777" w:rsidR="00BE640C" w:rsidRPr="00CB7414"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DD468C" w:rsidRPr="00CB7414">
        <w:rPr>
          <w:iCs/>
          <w:noProof/>
          <w:sz w:val="28"/>
          <w:szCs w:val="28"/>
          <w:lang w:val="vi-VN"/>
        </w:rPr>
        <w:t>:</w:t>
      </w:r>
    </w:p>
    <w:p w14:paraId="2F62B6E1"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w:t>
      </w:r>
      <w:r w:rsidR="00D30F1D" w:rsidRPr="00D30F1D">
        <w:rPr>
          <w:noProof/>
          <w:sz w:val="28"/>
          <w:szCs w:val="28"/>
          <w:lang w:val="vi-VN"/>
        </w:rPr>
        <w:t xml:space="preserve"> </w:t>
      </w:r>
      <w:r w:rsidRPr="00CB7414">
        <w:rPr>
          <w:noProof/>
          <w:sz w:val="28"/>
          <w:szCs w:val="28"/>
          <w:lang w:val="vi-VN"/>
        </w:rPr>
        <w:t xml:space="preserve">Tạo ra sự cạnh tranh lành mạnh giữa khu vực công và khu vực tư. </w:t>
      </w:r>
      <w:r w:rsidR="000A740E" w:rsidRPr="00F35517">
        <w:rPr>
          <w:noProof/>
          <w:sz w:val="28"/>
          <w:szCs w:val="28"/>
          <w:lang w:val="vi-VN"/>
        </w:rPr>
        <w:t>Cơ</w:t>
      </w:r>
      <w:r w:rsidRPr="00CB7414">
        <w:rPr>
          <w:noProof/>
          <w:sz w:val="28"/>
          <w:szCs w:val="28"/>
          <w:lang w:val="vi-VN"/>
        </w:rPr>
        <w:t xml:space="preserve"> quan nhà nước phải cải thiện môi trường, cải thiện chính sách để có thể thu hút được nguồn nhân lực chất lượng cao. </w:t>
      </w:r>
    </w:p>
    <w:p w14:paraId="790EB079" w14:textId="77777777" w:rsidR="00BE640C" w:rsidRPr="0030589D" w:rsidRDefault="00BE640C" w:rsidP="000967EB">
      <w:pPr>
        <w:widowControl w:val="0"/>
        <w:spacing w:before="120" w:line="340" w:lineRule="exact"/>
        <w:ind w:firstLine="567"/>
        <w:jc w:val="both"/>
        <w:rPr>
          <w:noProof/>
          <w:spacing w:val="-4"/>
          <w:sz w:val="28"/>
          <w:szCs w:val="28"/>
          <w:lang w:val="vi-VN"/>
        </w:rPr>
      </w:pPr>
      <w:r w:rsidRPr="0030589D">
        <w:rPr>
          <w:noProof/>
          <w:spacing w:val="-4"/>
          <w:sz w:val="28"/>
          <w:szCs w:val="28"/>
          <w:lang w:val="vi-VN"/>
        </w:rPr>
        <w:t>-</w:t>
      </w:r>
      <w:r w:rsidR="00D30F1D" w:rsidRPr="0030589D">
        <w:rPr>
          <w:noProof/>
          <w:spacing w:val="-4"/>
          <w:sz w:val="28"/>
          <w:szCs w:val="28"/>
          <w:lang w:val="vi-VN"/>
        </w:rPr>
        <w:t xml:space="preserve"> </w:t>
      </w:r>
      <w:r w:rsidRPr="0030589D">
        <w:rPr>
          <w:noProof/>
          <w:spacing w:val="-4"/>
          <w:sz w:val="28"/>
          <w:szCs w:val="28"/>
          <w:lang w:val="vi-VN"/>
        </w:rPr>
        <w:t>Đảm bảo được tính liên thông trong tuyển dụng nhân lực giữa khu vực công và khu vực tư, cân bằng được thị trường lao động chất lượng cao giữa hai khu vực.</w:t>
      </w:r>
    </w:p>
    <w:p w14:paraId="439510E3"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 Thay đổi được tư duy về thái độ và cách ứng xử đối với nhân tài. Không chỉ là thu hút và tuyển dụng mà còn </w:t>
      </w:r>
      <w:r w:rsidRPr="00CB7414">
        <w:rPr>
          <w:noProof/>
          <w:sz w:val="28"/>
          <w:szCs w:val="28"/>
          <w:lang w:val="vi-VN"/>
        </w:rPr>
        <w:lastRenderedPageBreak/>
        <w:t>là đãi ngộ và tr</w:t>
      </w:r>
      <w:r w:rsidR="0030589D" w:rsidRPr="00354981">
        <w:rPr>
          <w:noProof/>
          <w:sz w:val="28"/>
          <w:szCs w:val="28"/>
          <w:lang w:val="vi-VN"/>
        </w:rPr>
        <w:t>ọ</w:t>
      </w:r>
      <w:r w:rsidRPr="00CB7414">
        <w:rPr>
          <w:noProof/>
          <w:sz w:val="28"/>
          <w:szCs w:val="28"/>
          <w:lang w:val="vi-VN"/>
        </w:rPr>
        <w:t>ng dụng, từ đó tạo ra nhiều cơ hội thu hút được người giỏi từ nước ngoài, từ khu vực tư về làm việc cho Thủ đô, tăng cường các cơ hội kết nối và thu hút đầu tư.</w:t>
      </w:r>
    </w:p>
    <w:p w14:paraId="48B5A2EA"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w:t>
      </w:r>
      <w:r w:rsidR="00D30F1D" w:rsidRPr="00D30F1D">
        <w:rPr>
          <w:noProof/>
          <w:sz w:val="28"/>
          <w:szCs w:val="28"/>
          <w:lang w:val="vi-VN"/>
        </w:rPr>
        <w:t xml:space="preserve"> </w:t>
      </w:r>
      <w:r w:rsidRPr="00CB7414">
        <w:rPr>
          <w:noProof/>
          <w:sz w:val="28"/>
          <w:szCs w:val="28"/>
          <w:lang w:val="vi-VN"/>
        </w:rPr>
        <w:t>Khi nhận được chế độ đãi ngộ và nguồn thu nhập tốt sẽ tạo ra nguồn động lực cả về vật chất và tinh thần cho cán bộ, công chức để tạo không khí phấn khởi, yên tâm hơn để phục vụ và công hiến, nâng cao sức lao động, hiệu quả công việc, đóng góp nhiều hơn các sản phẩm có chất lượng</w:t>
      </w:r>
      <w:r w:rsidR="00D30F1D" w:rsidRPr="00D30F1D">
        <w:rPr>
          <w:noProof/>
          <w:sz w:val="28"/>
          <w:szCs w:val="28"/>
          <w:lang w:val="vi-VN"/>
        </w:rPr>
        <w:t xml:space="preserve"> </w:t>
      </w:r>
      <w:r w:rsidRPr="00CB7414">
        <w:rPr>
          <w:noProof/>
          <w:sz w:val="28"/>
          <w:szCs w:val="28"/>
          <w:lang w:val="vi-VN"/>
        </w:rPr>
        <w:t>cho xã hội.</w:t>
      </w:r>
    </w:p>
    <w:p w14:paraId="7B37CBA9" w14:textId="77777777" w:rsidR="00BE640C" w:rsidRPr="00CB7414" w:rsidRDefault="00BE640C" w:rsidP="000967EB">
      <w:pPr>
        <w:widowControl w:val="0"/>
        <w:spacing w:before="120" w:line="340" w:lineRule="exact"/>
        <w:ind w:firstLine="567"/>
        <w:jc w:val="both"/>
        <w:rPr>
          <w:iCs/>
          <w:noProof/>
          <w:sz w:val="28"/>
          <w:szCs w:val="28"/>
          <w:lang w:val="vi-VN"/>
        </w:rPr>
      </w:pPr>
      <w:r w:rsidRPr="00CB7414">
        <w:rPr>
          <w:iCs/>
          <w:noProof/>
          <w:sz w:val="28"/>
          <w:szCs w:val="28"/>
          <w:lang w:val="vi-VN"/>
        </w:rPr>
        <w:t xml:space="preserve">(ii) Nhân lực chất lượng cao: </w:t>
      </w:r>
    </w:p>
    <w:p w14:paraId="268D1EBD"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Tạo ra nhiều cơ hội việc làm, vị trí thăng tiến cho những người giỏi, có năng lực, tăng các cơ hội để được lựa chọn, tiếp cận được các vị trí tốt, có thu nhập cao.</w:t>
      </w:r>
    </w:p>
    <w:p w14:paraId="0EE0F462"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Người lao động có động lực và yên tâm phục vụ, công hiến khi được hưởng lương và các chế độ đãi ngộ khác phù hợp, xứng đáng.</w:t>
      </w:r>
    </w:p>
    <w:p w14:paraId="670BFE29" w14:textId="77777777" w:rsidR="00BE640C" w:rsidRPr="00CB7414"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Tạo ra nhiều các cơ hội về tuyển dụng, vị trí việc làm cho những người có tài năng, người có trình độ, kinh nghiệm cao.</w:t>
      </w:r>
    </w:p>
    <w:p w14:paraId="52224B54" w14:textId="77777777" w:rsidR="00BE640C" w:rsidRPr="00CB7414" w:rsidRDefault="00BE640C" w:rsidP="000967EB">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w:t>
      </w:r>
      <w:r w:rsidR="00231008" w:rsidRPr="00CB7414">
        <w:rPr>
          <w:iCs/>
          <w:noProof/>
          <w:sz w:val="28"/>
          <w:szCs w:val="28"/>
          <w:lang w:val="vi-VN"/>
        </w:rPr>
        <w:t>ii</w:t>
      </w:r>
      <w:r w:rsidRPr="00CB7414">
        <w:rPr>
          <w:iCs/>
          <w:noProof/>
          <w:sz w:val="28"/>
          <w:szCs w:val="28"/>
          <w:lang w:val="vi-VN"/>
        </w:rPr>
        <w:t>) Người dân</w:t>
      </w:r>
      <w:r w:rsidR="00B2579E" w:rsidRPr="00DD6C4D">
        <w:rPr>
          <w:iCs/>
          <w:noProof/>
          <w:sz w:val="28"/>
          <w:szCs w:val="28"/>
          <w:lang w:val="vi-VN"/>
        </w:rPr>
        <w:t>, doanh nghiệp</w:t>
      </w:r>
      <w:r w:rsidRPr="00CB7414">
        <w:rPr>
          <w:iCs/>
          <w:noProof/>
          <w:sz w:val="28"/>
          <w:szCs w:val="28"/>
          <w:lang w:val="vi-VN"/>
        </w:rPr>
        <w:t>:</w:t>
      </w:r>
    </w:p>
    <w:p w14:paraId="08B0A697" w14:textId="77777777" w:rsidR="00BE640C" w:rsidRPr="00CB7414" w:rsidRDefault="00BE640C" w:rsidP="000967EB">
      <w:pPr>
        <w:widowControl w:val="0"/>
        <w:tabs>
          <w:tab w:val="right" w:leader="dot" w:pos="7920"/>
        </w:tabs>
        <w:spacing w:before="120" w:line="340" w:lineRule="exact"/>
        <w:ind w:firstLine="567"/>
        <w:jc w:val="both"/>
        <w:rPr>
          <w:noProof/>
          <w:sz w:val="28"/>
          <w:szCs w:val="28"/>
          <w:lang w:val="vi-VN"/>
        </w:rPr>
      </w:pPr>
      <w:r w:rsidRPr="007A1AE8">
        <w:rPr>
          <w:b/>
          <w:i/>
          <w:noProof/>
          <w:sz w:val="28"/>
          <w:szCs w:val="28"/>
          <w:lang w:val="vi-VN"/>
        </w:rPr>
        <w:t>-</w:t>
      </w:r>
      <w:r w:rsidR="00D30F1D" w:rsidRPr="00D30F1D">
        <w:rPr>
          <w:b/>
          <w:i/>
          <w:noProof/>
          <w:sz w:val="28"/>
          <w:szCs w:val="28"/>
          <w:lang w:val="vi-VN"/>
        </w:rPr>
        <w:t xml:space="preserve"> </w:t>
      </w:r>
      <w:r w:rsidRPr="00CB7414">
        <w:rPr>
          <w:noProof/>
          <w:sz w:val="28"/>
          <w:szCs w:val="28"/>
          <w:lang w:val="vi-VN"/>
        </w:rPr>
        <w:t xml:space="preserve">Được tiếp cận, thụ hưởng lợi ích chung từ chất lượng đi lên của dịch vụ công, từ hoạt động hiệu quả của cơ quan </w:t>
      </w:r>
      <w:r w:rsidRPr="00CB7414">
        <w:rPr>
          <w:noProof/>
          <w:sz w:val="28"/>
          <w:szCs w:val="28"/>
          <w:lang w:val="vi-VN"/>
        </w:rPr>
        <w:lastRenderedPageBreak/>
        <w:t>nhà nước.</w:t>
      </w:r>
    </w:p>
    <w:p w14:paraId="7BF3B6DC" w14:textId="77777777" w:rsidR="00BE640C" w:rsidRPr="00CB7414" w:rsidRDefault="00BE640C" w:rsidP="000967EB">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Tăng thu nhập, tăng cơ hội việc làm, đặc biệt là những người có năng lực</w:t>
      </w:r>
      <w:r w:rsidR="00FD7F14" w:rsidRPr="00354981">
        <w:rPr>
          <w:noProof/>
          <w:sz w:val="28"/>
          <w:szCs w:val="28"/>
          <w:lang w:val="vi-VN"/>
        </w:rPr>
        <w:t>.</w:t>
      </w:r>
      <w:r w:rsidRPr="00CB7414">
        <w:rPr>
          <w:noProof/>
          <w:sz w:val="28"/>
          <w:szCs w:val="28"/>
          <w:lang w:val="vi-VN"/>
        </w:rPr>
        <w:t xml:space="preserve"> </w:t>
      </w:r>
    </w:p>
    <w:p w14:paraId="4FBB051D" w14:textId="77777777" w:rsidR="00BE640C" w:rsidRPr="00CB7414" w:rsidRDefault="00D971AD" w:rsidP="000967EB">
      <w:pPr>
        <w:widowControl w:val="0"/>
        <w:spacing w:before="120" w:line="340" w:lineRule="exact"/>
        <w:ind w:firstLine="567"/>
        <w:jc w:val="both"/>
        <w:rPr>
          <w:iCs/>
          <w:noProof/>
          <w:sz w:val="28"/>
          <w:szCs w:val="28"/>
          <w:lang w:val="vi-VN"/>
        </w:rPr>
      </w:pPr>
      <w:r w:rsidRPr="00CB7414">
        <w:rPr>
          <w:iCs/>
          <w:noProof/>
          <w:sz w:val="28"/>
          <w:szCs w:val="28"/>
          <w:u w:val="single"/>
          <w:lang w:val="vi-VN"/>
        </w:rPr>
        <w:t>Tác động tiêu cực</w:t>
      </w:r>
      <w:r w:rsidR="00BE640C" w:rsidRPr="00CB7414">
        <w:rPr>
          <w:iCs/>
          <w:noProof/>
          <w:sz w:val="28"/>
          <w:szCs w:val="28"/>
          <w:u w:val="single"/>
          <w:lang w:val="vi-VN"/>
        </w:rPr>
        <w:t>:</w:t>
      </w:r>
      <w:r w:rsidR="00BE640C" w:rsidRPr="00CB7414">
        <w:rPr>
          <w:iCs/>
          <w:noProof/>
          <w:sz w:val="28"/>
          <w:szCs w:val="28"/>
          <w:lang w:val="vi-VN"/>
        </w:rPr>
        <w:t xml:space="preserve"> Không có. </w:t>
      </w:r>
    </w:p>
    <w:p w14:paraId="54C018A7" w14:textId="77777777" w:rsidR="00BE640C" w:rsidRPr="00CB7414"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7014DD" w:rsidRPr="00CB7414">
        <w:rPr>
          <w:b/>
          <w:bCs/>
          <w:noProof/>
          <w:sz w:val="28"/>
          <w:szCs w:val="28"/>
          <w:lang w:val="vi-VN"/>
        </w:rPr>
        <w:t>)</w:t>
      </w:r>
      <w:r w:rsidRPr="00CB7414">
        <w:rPr>
          <w:b/>
          <w:bCs/>
          <w:noProof/>
          <w:sz w:val="28"/>
          <w:szCs w:val="28"/>
          <w:lang w:val="vi-VN"/>
        </w:rPr>
        <w:t xml:space="preserve"> Tác động </w:t>
      </w:r>
      <w:r w:rsidR="00231008" w:rsidRPr="00CB7414">
        <w:rPr>
          <w:b/>
          <w:bCs/>
          <w:noProof/>
          <w:sz w:val="28"/>
          <w:szCs w:val="28"/>
          <w:lang w:val="vi-VN"/>
        </w:rPr>
        <w:t xml:space="preserve">về </w:t>
      </w:r>
      <w:r w:rsidRPr="00CB7414">
        <w:rPr>
          <w:b/>
          <w:bCs/>
          <w:noProof/>
          <w:sz w:val="28"/>
          <w:szCs w:val="28"/>
          <w:lang w:val="vi-VN"/>
        </w:rPr>
        <w:t>giới:</w:t>
      </w:r>
      <w:r w:rsidRPr="00CB7414">
        <w:rPr>
          <w:noProof/>
          <w:sz w:val="28"/>
          <w:szCs w:val="28"/>
          <w:lang w:val="vi-VN"/>
        </w:rPr>
        <w:t xml:space="preserve"> Giải pháp này tạo thêm các cơ hội, điều kiện, năng lực thực hiện và thụ hưởng các quyền và lợi ích của mỗi giới, không có sự phân biệt về giới.</w:t>
      </w:r>
    </w:p>
    <w:p w14:paraId="687EA6D1" w14:textId="5EDC3B07" w:rsidR="00BE640C" w:rsidRPr="00CB7414"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d</w:t>
      </w:r>
      <w:r w:rsidR="007014DD" w:rsidRPr="00CB7414">
        <w:rPr>
          <w:b/>
          <w:bCs/>
          <w:noProof/>
          <w:sz w:val="28"/>
          <w:szCs w:val="28"/>
          <w:lang w:val="vi-VN"/>
        </w:rPr>
        <w:t>)</w:t>
      </w:r>
      <w:r w:rsidRPr="00CB7414">
        <w:rPr>
          <w:b/>
          <w:bCs/>
          <w:noProof/>
          <w:sz w:val="28"/>
          <w:szCs w:val="28"/>
          <w:lang w:val="vi-VN"/>
        </w:rPr>
        <w:t xml:space="preserve"> Tác động </w:t>
      </w:r>
      <w:r w:rsidR="00231008" w:rsidRPr="00CB7414">
        <w:rPr>
          <w:b/>
          <w:bCs/>
          <w:noProof/>
          <w:sz w:val="28"/>
          <w:szCs w:val="28"/>
          <w:lang w:val="vi-VN"/>
        </w:rPr>
        <w:t>của</w:t>
      </w:r>
      <w:r w:rsidRPr="00CB7414">
        <w:rPr>
          <w:b/>
          <w:bCs/>
          <w:noProof/>
          <w:sz w:val="28"/>
          <w:szCs w:val="28"/>
          <w:lang w:val="vi-VN"/>
        </w:rPr>
        <w:t xml:space="preserve"> thủ tục hành chính</w:t>
      </w:r>
      <w:r w:rsidR="00231008" w:rsidRPr="00CB7414">
        <w:rPr>
          <w:b/>
          <w:bCs/>
          <w:noProof/>
          <w:sz w:val="28"/>
          <w:szCs w:val="28"/>
          <w:lang w:val="vi-VN"/>
        </w:rPr>
        <w:t xml:space="preserve">: </w:t>
      </w:r>
      <w:r w:rsidR="00901229" w:rsidRPr="00901229">
        <w:rPr>
          <w:noProof/>
          <w:sz w:val="28"/>
          <w:szCs w:val="28"/>
          <w:lang w:val="vi-VN"/>
        </w:rPr>
        <w:t xml:space="preserve">Để thực hiện giải pháp người có tài năng, năng lực, trình độ cao về </w:t>
      </w:r>
      <w:r w:rsidR="007955ED" w:rsidRPr="00354981">
        <w:rPr>
          <w:noProof/>
          <w:sz w:val="28"/>
          <w:szCs w:val="28"/>
          <w:lang w:val="vi-VN"/>
        </w:rPr>
        <w:t>GDĐT</w:t>
      </w:r>
      <w:r w:rsidR="00901229" w:rsidRPr="00901229">
        <w:rPr>
          <w:noProof/>
          <w:sz w:val="28"/>
          <w:szCs w:val="28"/>
          <w:lang w:val="vi-VN"/>
        </w:rPr>
        <w:t xml:space="preserve">, y tế, văn hóa, nghệ thuật, thể thao, </w:t>
      </w:r>
      <w:r w:rsidR="00FD7F14" w:rsidRPr="00354981">
        <w:rPr>
          <w:noProof/>
          <w:sz w:val="28"/>
          <w:szCs w:val="28"/>
          <w:lang w:val="vi-VN"/>
        </w:rPr>
        <w:t>KHCN</w:t>
      </w:r>
      <w:r w:rsidR="007955ED" w:rsidRPr="00354981">
        <w:rPr>
          <w:noProof/>
          <w:sz w:val="28"/>
          <w:szCs w:val="28"/>
          <w:lang w:val="vi-VN"/>
        </w:rPr>
        <w:t xml:space="preserve">, CNTT </w:t>
      </w:r>
      <w:r w:rsidR="00901229" w:rsidRPr="00901229">
        <w:rPr>
          <w:noProof/>
          <w:sz w:val="28"/>
          <w:szCs w:val="28"/>
          <w:lang w:val="vi-VN"/>
        </w:rPr>
        <w:t xml:space="preserve"> được tuyển dụng thẳng, không qua thi vào làm việc ở các cơ quan, tổ chức, đơn vị thuộc Thủ đô cần phải sửa đổi, bổ sung hoặc thay thế quy định TTHC liên quan đến thu hút, tuyển dụng công chức, viên chức (tiêu chuẩn, điều kiện, hồ sơ…) tại các </w:t>
      </w:r>
      <w:r w:rsidR="00FD7F14" w:rsidRPr="00354981">
        <w:rPr>
          <w:noProof/>
          <w:sz w:val="28"/>
          <w:szCs w:val="28"/>
          <w:lang w:val="vi-VN"/>
        </w:rPr>
        <w:t>VB</w:t>
      </w:r>
      <w:r w:rsidR="00901229" w:rsidRPr="00901229">
        <w:rPr>
          <w:noProof/>
          <w:sz w:val="28"/>
          <w:szCs w:val="28"/>
          <w:lang w:val="vi-VN"/>
        </w:rPr>
        <w:t xml:space="preserve">QPPL hiện hành. Tuy nhiên, tại dự án Luật sẽ không quy định cụ thể về các TTHC này mà giao cho </w:t>
      </w:r>
      <w:r w:rsidR="00FD7F14" w:rsidRPr="00354981">
        <w:rPr>
          <w:noProof/>
          <w:sz w:val="28"/>
          <w:szCs w:val="28"/>
          <w:lang w:val="vi-VN"/>
        </w:rPr>
        <w:t>HĐND</w:t>
      </w:r>
      <w:r w:rsidR="00901229" w:rsidRPr="00901229">
        <w:rPr>
          <w:noProof/>
          <w:sz w:val="28"/>
          <w:szCs w:val="28"/>
          <w:lang w:val="vi-VN"/>
        </w:rPr>
        <w:t xml:space="preserve"> Thành phố, </w:t>
      </w:r>
      <w:r w:rsidR="00FD7F14" w:rsidRPr="00354981">
        <w:rPr>
          <w:noProof/>
          <w:sz w:val="28"/>
          <w:szCs w:val="28"/>
          <w:lang w:val="vi-VN"/>
        </w:rPr>
        <w:t>UBND</w:t>
      </w:r>
      <w:r w:rsidR="00901229" w:rsidRPr="00901229">
        <w:rPr>
          <w:noProof/>
          <w:sz w:val="28"/>
          <w:szCs w:val="28"/>
          <w:lang w:val="vi-VN"/>
        </w:rPr>
        <w:t xml:space="preserve"> Thành phố quy định cụ thể cơ chế chính sách và trình tự, thủ tục thực hiện chính sách.</w:t>
      </w:r>
    </w:p>
    <w:p w14:paraId="5DD28C32" w14:textId="77777777" w:rsidR="00BE640C" w:rsidRPr="00B2456C" w:rsidRDefault="00BE640C" w:rsidP="000967EB">
      <w:pPr>
        <w:pStyle w:val="ListParagraph"/>
        <w:widowControl w:val="0"/>
        <w:spacing w:before="120" w:after="0" w:line="340" w:lineRule="exact"/>
        <w:ind w:left="0" w:firstLine="567"/>
        <w:contextualSpacing w:val="0"/>
        <w:jc w:val="both"/>
        <w:rPr>
          <w:b/>
          <w:bCs/>
          <w:noProof/>
          <w:sz w:val="28"/>
          <w:szCs w:val="28"/>
          <w:lang w:val="vi-VN"/>
        </w:rPr>
      </w:pPr>
      <w:r w:rsidRPr="00B2456C">
        <w:rPr>
          <w:b/>
          <w:bCs/>
          <w:noProof/>
          <w:sz w:val="28"/>
          <w:szCs w:val="28"/>
          <w:lang w:val="vi-VN"/>
        </w:rPr>
        <w:t>e</w:t>
      </w:r>
      <w:r w:rsidR="007014DD" w:rsidRPr="00B2456C">
        <w:rPr>
          <w:b/>
          <w:bCs/>
          <w:noProof/>
          <w:sz w:val="28"/>
          <w:szCs w:val="28"/>
          <w:lang w:val="vi-VN"/>
        </w:rPr>
        <w:t>)</w:t>
      </w:r>
      <w:r w:rsidRPr="00B2456C">
        <w:rPr>
          <w:b/>
          <w:bCs/>
          <w:noProof/>
          <w:sz w:val="28"/>
          <w:szCs w:val="28"/>
          <w:lang w:val="vi-VN"/>
        </w:rPr>
        <w:t xml:space="preserve"> Tác động </w:t>
      </w:r>
      <w:r w:rsidR="00231008" w:rsidRPr="00B2456C">
        <w:rPr>
          <w:b/>
          <w:bCs/>
          <w:noProof/>
          <w:sz w:val="28"/>
          <w:szCs w:val="28"/>
          <w:lang w:val="vi-VN"/>
        </w:rPr>
        <w:t xml:space="preserve">đối với </w:t>
      </w:r>
      <w:r w:rsidRPr="00B2456C">
        <w:rPr>
          <w:b/>
          <w:bCs/>
          <w:noProof/>
          <w:sz w:val="28"/>
          <w:szCs w:val="28"/>
          <w:lang w:val="vi-VN"/>
        </w:rPr>
        <w:t>hệ thống pháp luật</w:t>
      </w:r>
      <w:r w:rsidR="0032774A" w:rsidRPr="00B2456C">
        <w:rPr>
          <w:b/>
          <w:bCs/>
          <w:noProof/>
          <w:sz w:val="28"/>
          <w:szCs w:val="28"/>
          <w:lang w:val="vi-VN"/>
        </w:rPr>
        <w:t>:</w:t>
      </w:r>
    </w:p>
    <w:p w14:paraId="7159460F" w14:textId="77777777" w:rsidR="0020257A" w:rsidRPr="00FD7F14"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FD7F14">
        <w:rPr>
          <w:rFonts w:ascii="Times New Roman" w:hAnsi="Times New Roman"/>
          <w:b w:val="0"/>
          <w:i/>
          <w:color w:val="000000"/>
          <w:sz w:val="28"/>
          <w:szCs w:val="28"/>
          <w:shd w:val="clear" w:color="auto" w:fill="FFFFFF"/>
          <w:lang w:val="vi-VN"/>
        </w:rPr>
        <w:t>(i) Tính thống nhất, đồng bộ của hệ thống pháp luật:</w:t>
      </w:r>
    </w:p>
    <w:p w14:paraId="08E19CDF" w14:textId="77777777" w:rsidR="0020257A" w:rsidRPr="00B2456C" w:rsidRDefault="0020257A" w:rsidP="000967EB">
      <w:pPr>
        <w:widowControl w:val="0"/>
        <w:spacing w:before="120" w:line="340" w:lineRule="exact"/>
        <w:ind w:firstLine="567"/>
        <w:jc w:val="both"/>
        <w:rPr>
          <w:iCs/>
          <w:noProof/>
          <w:sz w:val="28"/>
          <w:szCs w:val="28"/>
          <w:lang w:val="vi-VN"/>
        </w:rPr>
      </w:pPr>
      <w:r w:rsidRPr="00B2456C">
        <w:rPr>
          <w:noProof/>
          <w:sz w:val="28"/>
          <w:szCs w:val="28"/>
          <w:lang w:val="vi-VN"/>
        </w:rPr>
        <w:t xml:space="preserve">Về cơ bản các giải pháp được đề xuất đều có tính mới, chưa được quy định trong </w:t>
      </w:r>
      <w:r w:rsidR="00FD7F14" w:rsidRPr="00354981">
        <w:rPr>
          <w:noProof/>
          <w:sz w:val="28"/>
          <w:szCs w:val="28"/>
          <w:lang w:val="vi-VN"/>
        </w:rPr>
        <w:t>VBQPPL</w:t>
      </w:r>
      <w:r w:rsidRPr="00B2456C">
        <w:rPr>
          <w:noProof/>
          <w:sz w:val="28"/>
          <w:szCs w:val="28"/>
          <w:lang w:val="vi-VN"/>
        </w:rPr>
        <w:t xml:space="preserve"> hiện hành. Theo Luật </w:t>
      </w:r>
      <w:r w:rsidRPr="00B2456C">
        <w:rPr>
          <w:noProof/>
          <w:sz w:val="28"/>
          <w:szCs w:val="28"/>
          <w:lang w:val="vi-VN"/>
        </w:rPr>
        <w:lastRenderedPageBreak/>
        <w:t>Viên chức, hiện nay mới chỉ quy định việc ký hợp đồng lao động của viên chức và hợp đồng thực hiện chế độ hợp đồng một số loại công việc (sửa c</w:t>
      </w:r>
      <w:r w:rsidR="00D30F1D" w:rsidRPr="00B2456C">
        <w:rPr>
          <w:noProof/>
          <w:sz w:val="28"/>
          <w:szCs w:val="28"/>
          <w:lang w:val="vi-VN"/>
        </w:rPr>
        <w:t xml:space="preserve">hữa, bảo trì, lái xe, vệ sinh…) </w:t>
      </w:r>
      <w:r w:rsidRPr="00B2456C">
        <w:rPr>
          <w:noProof/>
          <w:sz w:val="28"/>
          <w:szCs w:val="28"/>
          <w:lang w:val="vi-VN"/>
        </w:rPr>
        <w:t xml:space="preserve">trong cơ quan hành chính nhà nước, đơn vị sự nghiệp (theo </w:t>
      </w:r>
      <w:r w:rsidR="00D30F1D" w:rsidRPr="00B2456C">
        <w:rPr>
          <w:noProof/>
          <w:sz w:val="28"/>
          <w:szCs w:val="28"/>
          <w:lang w:val="vi-VN"/>
        </w:rPr>
        <w:t>Nghị định số</w:t>
      </w:r>
      <w:r w:rsidRPr="00B2456C">
        <w:rPr>
          <w:noProof/>
          <w:sz w:val="28"/>
          <w:szCs w:val="28"/>
          <w:lang w:val="vi-VN"/>
        </w:rPr>
        <w:t xml:space="preserve"> 68/2000/NĐ-CP, được sửa đổi, bổ sung</w:t>
      </w:r>
      <w:r w:rsidRPr="00B2456C">
        <w:rPr>
          <w:sz w:val="28"/>
          <w:szCs w:val="28"/>
          <w:lang w:val="vi-VN"/>
        </w:rPr>
        <w:t xml:space="preserve"> bởi </w:t>
      </w:r>
      <w:r w:rsidRPr="00B2456C">
        <w:rPr>
          <w:noProof/>
          <w:sz w:val="28"/>
          <w:szCs w:val="28"/>
          <w:lang w:val="vi-VN"/>
        </w:rPr>
        <w:t xml:space="preserve">Nghị định số 161/2018/NĐ-CP). </w:t>
      </w:r>
    </w:p>
    <w:p w14:paraId="524BCE62" w14:textId="77777777" w:rsidR="0020257A" w:rsidRPr="00B2456C" w:rsidRDefault="0020257A" w:rsidP="000967EB">
      <w:pPr>
        <w:pStyle w:val="ListParagraph"/>
        <w:widowControl w:val="0"/>
        <w:spacing w:before="120" w:after="0" w:line="340" w:lineRule="exact"/>
        <w:ind w:left="0" w:firstLine="540"/>
        <w:jc w:val="both"/>
        <w:rPr>
          <w:noProof/>
          <w:color w:val="0D0D0D"/>
          <w:sz w:val="28"/>
          <w:szCs w:val="28"/>
          <w:u w:val="single"/>
          <w:lang w:val="vi-VN"/>
        </w:rPr>
      </w:pPr>
      <w:r w:rsidRPr="00B2456C">
        <w:rPr>
          <w:iCs/>
          <w:noProof/>
          <w:sz w:val="28"/>
          <w:szCs w:val="28"/>
          <w:lang w:val="vi-VN"/>
        </w:rPr>
        <w:t xml:space="preserve">Như </w:t>
      </w:r>
      <w:r w:rsidRPr="00B2456C">
        <w:rPr>
          <w:iCs/>
          <w:noProof/>
          <w:color w:val="0D0D0D"/>
          <w:sz w:val="28"/>
          <w:szCs w:val="28"/>
          <w:lang w:val="vi-VN"/>
        </w:rPr>
        <w:t>vậy, Giải pháp 2 không bảo đảm t</w:t>
      </w:r>
      <w:r w:rsidRPr="00B2456C">
        <w:rPr>
          <w:color w:val="000000"/>
          <w:sz w:val="28"/>
          <w:szCs w:val="28"/>
          <w:shd w:val="clear" w:color="auto" w:fill="FFFFFF"/>
          <w:lang w:val="vi-VN"/>
        </w:rPr>
        <w:t>ính thống nhất, đồng bộ của hệ thống pháp luật.</w:t>
      </w:r>
    </w:p>
    <w:p w14:paraId="4139685B" w14:textId="77777777" w:rsidR="0020257A" w:rsidRPr="00FD7F14"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FD7F14">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52655455" w14:textId="77777777" w:rsidR="0020257A" w:rsidRPr="006921B2" w:rsidRDefault="0020257A" w:rsidP="000967EB">
      <w:pPr>
        <w:widowControl w:val="0"/>
        <w:spacing w:before="120" w:line="340" w:lineRule="exact"/>
        <w:ind w:firstLine="567"/>
        <w:jc w:val="both"/>
        <w:rPr>
          <w:noProof/>
          <w:color w:val="0D0D0D"/>
          <w:spacing w:val="-6"/>
          <w:sz w:val="28"/>
          <w:szCs w:val="28"/>
          <w:lang w:val="vi-VN"/>
        </w:rPr>
      </w:pPr>
      <w:r w:rsidRPr="006921B2">
        <w:rPr>
          <w:noProof/>
          <w:color w:val="0D0D0D"/>
          <w:spacing w:val="-6"/>
          <w:sz w:val="28"/>
          <w:szCs w:val="28"/>
          <w:lang w:val="vi-VN"/>
        </w:rPr>
        <w:t>- Đối với cơ quan nhà nước thành phố:</w:t>
      </w:r>
    </w:p>
    <w:p w14:paraId="14612297" w14:textId="77777777" w:rsidR="0020257A" w:rsidRPr="00B2456C" w:rsidRDefault="0020257A" w:rsidP="000967EB">
      <w:pPr>
        <w:widowControl w:val="0"/>
        <w:spacing w:before="120" w:line="340" w:lineRule="exact"/>
        <w:ind w:firstLine="567"/>
        <w:jc w:val="both"/>
        <w:rPr>
          <w:color w:val="0D0D0D"/>
          <w:sz w:val="28"/>
          <w:szCs w:val="28"/>
          <w:lang w:val="vi-VN"/>
        </w:rPr>
      </w:pPr>
      <w:r w:rsidRPr="00B2456C">
        <w:rPr>
          <w:noProof/>
          <w:color w:val="0D0D0D"/>
          <w:sz w:val="28"/>
          <w:szCs w:val="28"/>
          <w:lang w:val="vi-VN"/>
        </w:rPr>
        <w:t>Thành phố phải tăng chi ngân sách để trả lương và chế độ</w:t>
      </w:r>
      <w:r w:rsidRPr="00B2456C">
        <w:rPr>
          <w:color w:val="0D0D0D"/>
          <w:sz w:val="28"/>
          <w:szCs w:val="28"/>
          <w:lang w:val="vi-VN"/>
        </w:rPr>
        <w:t xml:space="preserve"> đãi ngộ </w:t>
      </w:r>
      <w:r w:rsidRPr="00B2456C">
        <w:rPr>
          <w:noProof/>
          <w:color w:val="0D0D0D"/>
          <w:sz w:val="28"/>
          <w:szCs w:val="28"/>
          <w:lang w:val="vi-VN"/>
        </w:rPr>
        <w:t>cho người có tài năng theo cơ chế thỏa thuận đối với một số vị trí việc làm trong các cơ quan, đơn vị của Thủ đô và chi</w:t>
      </w:r>
      <w:r w:rsidRPr="00B2456C">
        <w:rPr>
          <w:color w:val="0D0D0D"/>
          <w:sz w:val="28"/>
          <w:szCs w:val="28"/>
          <w:lang w:val="vi-VN"/>
        </w:rPr>
        <w:t xml:space="preserve"> thu </w:t>
      </w:r>
      <w:r w:rsidRPr="00B2456C">
        <w:rPr>
          <w:noProof/>
          <w:color w:val="0D0D0D"/>
          <w:sz w:val="28"/>
          <w:szCs w:val="28"/>
          <w:lang w:val="vi-VN"/>
        </w:rPr>
        <w:t xml:space="preserve">nhập tăng thêm cho cán bộ, công chức, viên chức Thủ đô. Do vậy, Giải pháp 2 có thể ảnh hưởng đến khả năng thi hành pháp luật của chính quyền </w:t>
      </w:r>
      <w:r w:rsidR="00B2456C" w:rsidRPr="00B2456C">
        <w:rPr>
          <w:noProof/>
          <w:color w:val="0D0D0D"/>
          <w:sz w:val="28"/>
          <w:szCs w:val="28"/>
          <w:lang w:val="vi-VN"/>
        </w:rPr>
        <w:t>Thành phố</w:t>
      </w:r>
      <w:r w:rsidRPr="00B2456C">
        <w:rPr>
          <w:noProof/>
          <w:color w:val="0D0D0D"/>
          <w:sz w:val="28"/>
          <w:szCs w:val="28"/>
          <w:lang w:val="vi-VN"/>
        </w:rPr>
        <w:t xml:space="preserve"> nếu </w:t>
      </w:r>
      <w:r w:rsidR="00B2456C" w:rsidRPr="00B2456C">
        <w:rPr>
          <w:noProof/>
          <w:color w:val="0D0D0D"/>
          <w:sz w:val="28"/>
          <w:szCs w:val="28"/>
          <w:lang w:val="vi-VN"/>
        </w:rPr>
        <w:t xml:space="preserve">Thành phố </w:t>
      </w:r>
      <w:r w:rsidRPr="00B2456C">
        <w:rPr>
          <w:noProof/>
          <w:color w:val="0D0D0D"/>
          <w:sz w:val="28"/>
          <w:szCs w:val="28"/>
          <w:lang w:val="vi-VN"/>
        </w:rPr>
        <w:t>gặp khó khăn về nguồn thu ngân sách, nhất là trong thời gian đầu thực hiện</w:t>
      </w:r>
      <w:r w:rsidRPr="00B2456C">
        <w:rPr>
          <w:color w:val="0D0D0D"/>
          <w:sz w:val="28"/>
          <w:szCs w:val="28"/>
          <w:lang w:val="vi-VN"/>
        </w:rPr>
        <w:t xml:space="preserve"> các </w:t>
      </w:r>
      <w:r w:rsidRPr="00B2456C">
        <w:rPr>
          <w:noProof/>
          <w:color w:val="0D0D0D"/>
          <w:sz w:val="28"/>
          <w:szCs w:val="28"/>
          <w:lang w:val="vi-VN"/>
        </w:rPr>
        <w:t>cơ chế, chính sách th</w:t>
      </w:r>
      <w:r w:rsidR="00FD7F14" w:rsidRPr="00354981">
        <w:rPr>
          <w:noProof/>
          <w:color w:val="0D0D0D"/>
          <w:sz w:val="28"/>
          <w:szCs w:val="28"/>
          <w:lang w:val="vi-VN"/>
        </w:rPr>
        <w:t>u</w:t>
      </w:r>
      <w:r w:rsidRPr="00B2456C">
        <w:rPr>
          <w:noProof/>
          <w:color w:val="0D0D0D"/>
          <w:sz w:val="28"/>
          <w:szCs w:val="28"/>
          <w:lang w:val="vi-VN"/>
        </w:rPr>
        <w:t xml:space="preserve"> hút người tài theo Giải pháp 2 này.</w:t>
      </w:r>
    </w:p>
    <w:p w14:paraId="6D78A8EF" w14:textId="77777777" w:rsidR="0020257A" w:rsidRPr="006921B2" w:rsidRDefault="0020257A" w:rsidP="000967EB">
      <w:pPr>
        <w:widowControl w:val="0"/>
        <w:spacing w:before="120" w:line="340" w:lineRule="exact"/>
        <w:ind w:firstLine="567"/>
        <w:jc w:val="both"/>
        <w:rPr>
          <w:noProof/>
          <w:color w:val="0D0D0D"/>
          <w:spacing w:val="-8"/>
          <w:sz w:val="28"/>
          <w:szCs w:val="28"/>
          <w:lang w:val="vi-VN"/>
        </w:rPr>
      </w:pPr>
      <w:r w:rsidRPr="006921B2">
        <w:rPr>
          <w:color w:val="0D0D0D"/>
          <w:spacing w:val="-8"/>
          <w:sz w:val="28"/>
          <w:szCs w:val="28"/>
          <w:lang w:val="vi-VN"/>
        </w:rPr>
        <w:t xml:space="preserve">- </w:t>
      </w:r>
      <w:r w:rsidRPr="006921B2">
        <w:rPr>
          <w:noProof/>
          <w:color w:val="0D0D0D"/>
          <w:spacing w:val="-8"/>
          <w:sz w:val="28"/>
          <w:szCs w:val="28"/>
          <w:lang w:val="vi-VN"/>
        </w:rPr>
        <w:t>Đối</w:t>
      </w:r>
      <w:r w:rsidRPr="006921B2">
        <w:rPr>
          <w:color w:val="0D0D0D"/>
          <w:spacing w:val="-8"/>
          <w:sz w:val="28"/>
          <w:szCs w:val="28"/>
          <w:lang w:val="vi-VN"/>
        </w:rPr>
        <w:t xml:space="preserve"> với </w:t>
      </w:r>
      <w:r w:rsidRPr="006921B2">
        <w:rPr>
          <w:noProof/>
          <w:color w:val="0D0D0D"/>
          <w:spacing w:val="-8"/>
          <w:sz w:val="28"/>
          <w:szCs w:val="28"/>
          <w:lang w:val="vi-VN"/>
        </w:rPr>
        <w:t xml:space="preserve">cán bộ, công chức, viên chức có năng lực, người dân và doanh nghiệp: </w:t>
      </w:r>
    </w:p>
    <w:p w14:paraId="48F5CDDD" w14:textId="77777777" w:rsidR="0020257A" w:rsidRPr="006921B2" w:rsidRDefault="0020257A" w:rsidP="000967EB">
      <w:pPr>
        <w:widowControl w:val="0"/>
        <w:spacing w:before="120" w:line="340" w:lineRule="exact"/>
        <w:ind w:firstLine="567"/>
        <w:jc w:val="both"/>
        <w:rPr>
          <w:noProof/>
          <w:color w:val="0D0D0D"/>
          <w:sz w:val="28"/>
          <w:szCs w:val="28"/>
          <w:lang w:val="vi-VN"/>
        </w:rPr>
      </w:pPr>
      <w:r w:rsidRPr="006921B2">
        <w:rPr>
          <w:noProof/>
          <w:color w:val="0D0D0D"/>
          <w:sz w:val="28"/>
          <w:szCs w:val="28"/>
          <w:lang w:val="vi-VN"/>
        </w:rPr>
        <w:t xml:space="preserve">Giải pháp 2 sẽ mang lại nhiều lợi ích cho </w:t>
      </w:r>
      <w:r w:rsidRPr="006921B2">
        <w:rPr>
          <w:color w:val="0D0D0D"/>
          <w:sz w:val="28"/>
          <w:szCs w:val="28"/>
          <w:lang w:val="vi-VN"/>
        </w:rPr>
        <w:t xml:space="preserve">các </w:t>
      </w:r>
      <w:r w:rsidRPr="006921B2">
        <w:rPr>
          <w:noProof/>
          <w:color w:val="0D0D0D"/>
          <w:sz w:val="28"/>
          <w:szCs w:val="28"/>
          <w:lang w:val="vi-VN"/>
        </w:rPr>
        <w:t xml:space="preserve">đối tượng </w:t>
      </w:r>
      <w:r w:rsidRPr="006921B2">
        <w:rPr>
          <w:noProof/>
          <w:color w:val="0D0D0D"/>
          <w:sz w:val="28"/>
          <w:szCs w:val="28"/>
          <w:lang w:val="vi-VN"/>
        </w:rPr>
        <w:lastRenderedPageBreak/>
        <w:t>là n</w:t>
      </w:r>
      <w:r w:rsidRPr="006921B2">
        <w:rPr>
          <w:noProof/>
          <w:color w:val="0D0D0D"/>
          <w:spacing w:val="-6"/>
          <w:sz w:val="28"/>
          <w:szCs w:val="28"/>
          <w:lang w:val="vi-VN"/>
        </w:rPr>
        <w:t>gười có tài năng, năng lực, trình độ cao (được tuyển dụng thẳng, không qua thi vào làm việc ở các cơ quan, tổ chức, đơn vị thuộc Thủ đô); cán bộ, công chức, viên chức Thủ đô</w:t>
      </w:r>
      <w:r w:rsidRPr="006921B2">
        <w:rPr>
          <w:i/>
          <w:noProof/>
          <w:color w:val="0D0D0D"/>
          <w:spacing w:val="-6"/>
          <w:sz w:val="28"/>
          <w:szCs w:val="28"/>
          <w:lang w:val="vi-VN"/>
        </w:rPr>
        <w:t xml:space="preserve"> </w:t>
      </w:r>
      <w:r w:rsidRPr="006921B2">
        <w:rPr>
          <w:noProof/>
          <w:color w:val="0D0D0D"/>
          <w:spacing w:val="-6"/>
          <w:sz w:val="28"/>
          <w:szCs w:val="28"/>
          <w:lang w:val="vi-VN"/>
        </w:rPr>
        <w:t>có năng lực, trình độ cao, nhiều kinh nghiệm (được hưởng mức lương, chế độ đãi ngộ cao hơn so với hiện nay); n</w:t>
      </w:r>
      <w:r w:rsidRPr="006921B2">
        <w:rPr>
          <w:noProof/>
          <w:color w:val="0D0D0D"/>
          <w:sz w:val="28"/>
          <w:szCs w:val="28"/>
          <w:lang w:val="vi-VN"/>
        </w:rPr>
        <w:t>gười dân và doanh nghiệp</w:t>
      </w:r>
      <w:r w:rsidRPr="006921B2">
        <w:rPr>
          <w:i/>
          <w:noProof/>
          <w:color w:val="0D0D0D"/>
          <w:sz w:val="28"/>
          <w:szCs w:val="28"/>
          <w:lang w:val="vi-VN"/>
        </w:rPr>
        <w:t xml:space="preserve"> </w:t>
      </w:r>
      <w:r w:rsidRPr="006921B2">
        <w:rPr>
          <w:noProof/>
          <w:color w:val="0D0D0D"/>
          <w:sz w:val="28"/>
          <w:szCs w:val="28"/>
          <w:lang w:val="vi-VN"/>
        </w:rPr>
        <w:t xml:space="preserve">(được thụ hưởng sự phục vụ với chất lượng cao hơn của các cấp chính quyền và các cơ quan đơn vị thuộc Thủ đô), trong khi đó lại không đặt ra các nghĩa vụ mới cho họ. Do vậy, Giải pháp 2 không làm giảm khả năng </w:t>
      </w:r>
      <w:r w:rsidRPr="006921B2">
        <w:rPr>
          <w:color w:val="000000"/>
          <w:sz w:val="28"/>
          <w:szCs w:val="28"/>
          <w:shd w:val="clear" w:color="auto" w:fill="FFFFFF"/>
          <w:lang w:val="vi-VN"/>
        </w:rPr>
        <w:t>tuân thủ pháp luật của cán bộ, công chức, viên chức Thủ đô và người tài, người dân và doanh nghiệp.</w:t>
      </w:r>
    </w:p>
    <w:p w14:paraId="18E766A3" w14:textId="77777777" w:rsidR="0020257A" w:rsidRPr="00DD6C4D"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DD6C4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DD6C4D">
        <w:rPr>
          <w:rFonts w:ascii="Times New Roman" w:hAnsi="Times New Roman"/>
          <w:b w:val="0"/>
          <w:i/>
          <w:noProof/>
          <w:color w:val="0D0D0D"/>
          <w:sz w:val="28"/>
          <w:szCs w:val="28"/>
          <w:lang w:val="vi-VN"/>
        </w:rPr>
        <w:t xml:space="preserve"> </w:t>
      </w:r>
    </w:p>
    <w:p w14:paraId="00593C68" w14:textId="77777777" w:rsidR="0020257A" w:rsidRPr="00FD7F14" w:rsidRDefault="0020257A" w:rsidP="000967EB">
      <w:pPr>
        <w:pStyle w:val="ListParagraph"/>
        <w:widowControl w:val="0"/>
        <w:spacing w:before="120" w:after="0" w:line="340" w:lineRule="exact"/>
        <w:ind w:left="0" w:firstLine="540"/>
        <w:jc w:val="both"/>
        <w:rPr>
          <w:color w:val="0D0D0D"/>
          <w:spacing w:val="-4"/>
          <w:sz w:val="28"/>
          <w:szCs w:val="28"/>
          <w:lang w:val="vi-VN"/>
        </w:rPr>
      </w:pPr>
      <w:r w:rsidRPr="00FD7F14">
        <w:rPr>
          <w:noProof/>
          <w:color w:val="0D0D0D"/>
          <w:spacing w:val="-4"/>
          <w:sz w:val="28"/>
          <w:szCs w:val="28"/>
          <w:lang w:val="vi-VN"/>
        </w:rPr>
        <w:t xml:space="preserve">Tương tự như Giải pháp 1 là: </w:t>
      </w:r>
      <w:r w:rsidRPr="00FD7F14">
        <w:rPr>
          <w:bCs/>
          <w:noProof/>
          <w:color w:val="0D0D0D"/>
          <w:spacing w:val="-4"/>
          <w:sz w:val="28"/>
          <w:szCs w:val="28"/>
          <w:lang w:val="vi-VN"/>
        </w:rPr>
        <w:t xml:space="preserve">không </w:t>
      </w:r>
      <w:r w:rsidRPr="00FD7F14">
        <w:rPr>
          <w:noProof/>
          <w:color w:val="0D0D0D"/>
          <w:spacing w:val="-4"/>
          <w:sz w:val="28"/>
          <w:szCs w:val="28"/>
          <w:lang w:val="vi-VN"/>
        </w:rPr>
        <w:t xml:space="preserve">ảnh hưởng đến khả năng </w:t>
      </w:r>
      <w:r w:rsidRPr="00FD7F14">
        <w:rPr>
          <w:color w:val="000000"/>
          <w:spacing w:val="-4"/>
          <w:sz w:val="28"/>
          <w:szCs w:val="28"/>
          <w:shd w:val="clear" w:color="auto" w:fill="FFFFFF"/>
          <w:lang w:val="vi-VN"/>
        </w:rPr>
        <w:t>thi hành và tuân thủ của Việt Nam đối với các điều ước quốc tế có liên quan mà mình là thành viên.</w:t>
      </w:r>
    </w:p>
    <w:p w14:paraId="7A6F164E" w14:textId="77777777" w:rsidR="00BE640C" w:rsidRPr="00CB7414" w:rsidRDefault="00231008" w:rsidP="000967EB">
      <w:pPr>
        <w:widowControl w:val="0"/>
        <w:spacing w:before="120" w:line="340" w:lineRule="exact"/>
        <w:ind w:firstLine="567"/>
        <w:jc w:val="both"/>
        <w:rPr>
          <w:b/>
          <w:noProof/>
          <w:sz w:val="28"/>
          <w:szCs w:val="28"/>
          <w:lang w:val="vi-VN"/>
        </w:rPr>
      </w:pPr>
      <w:r w:rsidRPr="00CB7414">
        <w:rPr>
          <w:b/>
          <w:noProof/>
          <w:sz w:val="28"/>
          <w:szCs w:val="28"/>
          <w:lang w:val="vi-VN"/>
        </w:rPr>
        <w:t>2</w:t>
      </w:r>
      <w:r w:rsidR="00BE640C" w:rsidRPr="00CB7414">
        <w:rPr>
          <w:b/>
          <w:noProof/>
          <w:sz w:val="28"/>
          <w:szCs w:val="28"/>
          <w:lang w:val="vi-VN"/>
        </w:rPr>
        <w:t>.4.3. Giải pháp 3</w:t>
      </w:r>
    </w:p>
    <w:p w14:paraId="12B794D8" w14:textId="77777777" w:rsidR="00BE640C" w:rsidRPr="00CB7414" w:rsidRDefault="00BE640C" w:rsidP="000967EB">
      <w:pPr>
        <w:widowControl w:val="0"/>
        <w:spacing w:before="120" w:line="340" w:lineRule="exact"/>
        <w:ind w:firstLine="567"/>
        <w:jc w:val="both"/>
        <w:rPr>
          <w:b/>
          <w:bCs/>
          <w:noProof/>
          <w:sz w:val="28"/>
          <w:szCs w:val="28"/>
          <w:lang w:val="vi-VN"/>
        </w:rPr>
      </w:pPr>
      <w:r w:rsidRPr="00CB7414">
        <w:rPr>
          <w:b/>
          <w:bCs/>
          <w:noProof/>
          <w:sz w:val="28"/>
          <w:szCs w:val="28"/>
          <w:lang w:val="vi-VN"/>
        </w:rPr>
        <w:t>a</w:t>
      </w:r>
      <w:r w:rsidR="0032774A"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 xml:space="preserve">về </w:t>
      </w:r>
      <w:r w:rsidRPr="00CB7414">
        <w:rPr>
          <w:b/>
          <w:bCs/>
          <w:noProof/>
          <w:sz w:val="28"/>
          <w:szCs w:val="28"/>
          <w:lang w:val="vi-VN"/>
        </w:rPr>
        <w:t xml:space="preserve">kinh tế: </w:t>
      </w:r>
    </w:p>
    <w:p w14:paraId="27D5D08D" w14:textId="77777777" w:rsidR="00BE640C" w:rsidRPr="00CB7414" w:rsidRDefault="00BE640C" w:rsidP="000967EB">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D40C73" w:rsidRPr="00CB7414">
        <w:rPr>
          <w:bCs/>
          <w:noProof/>
          <w:sz w:val="28"/>
          <w:szCs w:val="28"/>
          <w:u w:val="single"/>
          <w:lang w:val="vi-VN"/>
        </w:rPr>
        <w:t>ác động t</w:t>
      </w:r>
      <w:r w:rsidRPr="00CB7414">
        <w:rPr>
          <w:bCs/>
          <w:noProof/>
          <w:sz w:val="28"/>
          <w:szCs w:val="28"/>
          <w:u w:val="single"/>
          <w:lang w:val="vi-VN"/>
        </w:rPr>
        <w:t>ích cực</w:t>
      </w:r>
      <w:r w:rsidR="0032774A" w:rsidRPr="00CB7414">
        <w:rPr>
          <w:bCs/>
          <w:noProof/>
          <w:sz w:val="28"/>
          <w:szCs w:val="28"/>
          <w:u w:val="single"/>
          <w:lang w:val="vi-VN"/>
        </w:rPr>
        <w:t>:</w:t>
      </w:r>
    </w:p>
    <w:p w14:paraId="50AE7FE6" w14:textId="77777777" w:rsidR="00BE640C" w:rsidRPr="00CB7414" w:rsidRDefault="00BE640C" w:rsidP="000967EB">
      <w:pPr>
        <w:widowControl w:val="0"/>
        <w:spacing w:before="120" w:line="340" w:lineRule="exact"/>
        <w:ind w:firstLine="567"/>
        <w:jc w:val="both"/>
        <w:rPr>
          <w:iCs/>
          <w:noProof/>
          <w:sz w:val="28"/>
          <w:szCs w:val="28"/>
          <w:lang w:val="vi-VN"/>
        </w:rPr>
      </w:pPr>
      <w:r w:rsidRPr="00CB7414">
        <w:rPr>
          <w:iCs/>
          <w:noProof/>
          <w:sz w:val="28"/>
          <w:szCs w:val="28"/>
          <w:lang w:val="vi-VN"/>
        </w:rPr>
        <w:t>(i)</w:t>
      </w:r>
      <w:r w:rsidR="00880E91" w:rsidRPr="00880E91">
        <w:rPr>
          <w:iCs/>
          <w:noProof/>
          <w:sz w:val="28"/>
          <w:szCs w:val="28"/>
          <w:lang w:val="vi-VN"/>
        </w:rPr>
        <w:t xml:space="preserve"> </w:t>
      </w:r>
      <w:r w:rsidRPr="00CB7414">
        <w:rPr>
          <w:iCs/>
          <w:noProof/>
          <w:sz w:val="28"/>
          <w:szCs w:val="28"/>
          <w:lang w:val="vi-VN"/>
        </w:rPr>
        <w:t>Nhà nước:</w:t>
      </w:r>
    </w:p>
    <w:p w14:paraId="516D69C1" w14:textId="5C56A709"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 Hiện nay, các chức danh lãnh đạo quản lý tại các cơ </w:t>
      </w:r>
      <w:r w:rsidRPr="00CB7414">
        <w:rPr>
          <w:noProof/>
          <w:sz w:val="28"/>
          <w:szCs w:val="28"/>
          <w:lang w:val="vi-VN"/>
        </w:rPr>
        <w:lastRenderedPageBreak/>
        <w:t xml:space="preserve">quan, đơn vị của </w:t>
      </w:r>
      <w:r w:rsidR="00880E91" w:rsidRPr="00B2456C">
        <w:rPr>
          <w:noProof/>
          <w:color w:val="0D0D0D"/>
          <w:sz w:val="28"/>
          <w:szCs w:val="28"/>
          <w:lang w:val="vi-VN"/>
        </w:rPr>
        <w:t xml:space="preserve">Thành phố </w:t>
      </w:r>
      <w:r w:rsidRPr="00CB7414">
        <w:rPr>
          <w:noProof/>
          <w:sz w:val="28"/>
          <w:szCs w:val="28"/>
          <w:lang w:val="vi-VN"/>
        </w:rPr>
        <w:t xml:space="preserve">đều phải thực hiện quy trình bổ nhiệm theo quy định của Luật Cán bộ, công chức và các nghị định hướng dẫn thi hành. Theo đó, quy trình, thủ tục bổ nhiệm chức danh lãnh đạo, quản lý khá phức tạp và kèm theo một số điều kiện tiêu chuẩn cần và đủ về bằng cấp, các chứng chỉ bồi dưỡng, đào tạo và đặc biệt phải được quy hoạch ở chức vụ tương đương (nếu là nguồn nhân sự ngoài cơ quan, đơn vị). Điều </w:t>
      </w:r>
      <w:r w:rsidR="00FD7F14" w:rsidRPr="00354981">
        <w:rPr>
          <w:noProof/>
          <w:sz w:val="28"/>
          <w:szCs w:val="28"/>
          <w:lang w:val="vi-VN"/>
        </w:rPr>
        <w:t>này</w:t>
      </w:r>
      <w:r w:rsidRPr="00CB7414">
        <w:rPr>
          <w:noProof/>
          <w:sz w:val="28"/>
          <w:szCs w:val="28"/>
          <w:lang w:val="vi-VN"/>
        </w:rPr>
        <w:t xml:space="preserve"> tạo ra các rào cản nhất định </w:t>
      </w:r>
      <w:r w:rsidR="007955ED" w:rsidRPr="00354981">
        <w:rPr>
          <w:noProof/>
          <w:sz w:val="28"/>
          <w:szCs w:val="28"/>
          <w:lang w:val="vi-VN"/>
        </w:rPr>
        <w:t>đối</w:t>
      </w:r>
      <w:r w:rsidRPr="00CB7414">
        <w:rPr>
          <w:noProof/>
          <w:sz w:val="28"/>
          <w:szCs w:val="28"/>
          <w:lang w:val="vi-VN"/>
        </w:rPr>
        <w:t xml:space="preserve"> với những người có năng lực làm việc tại khu vực tư hay từ nước ngoài về khó có thể đáp ứng. </w:t>
      </w:r>
      <w:r w:rsidR="00FD7F14" w:rsidRPr="00354981">
        <w:rPr>
          <w:noProof/>
          <w:sz w:val="28"/>
          <w:szCs w:val="28"/>
          <w:lang w:val="vi-VN"/>
        </w:rPr>
        <w:t>V</w:t>
      </w:r>
      <w:r w:rsidRPr="00CB7414">
        <w:rPr>
          <w:noProof/>
          <w:sz w:val="28"/>
          <w:szCs w:val="28"/>
          <w:lang w:val="vi-VN"/>
        </w:rPr>
        <w:t xml:space="preserve">ì vậy, nếu được thực hiện </w:t>
      </w:r>
      <w:r w:rsidR="00FD7F14" w:rsidRPr="00354981">
        <w:rPr>
          <w:noProof/>
          <w:sz w:val="28"/>
          <w:szCs w:val="28"/>
          <w:lang w:val="vi-VN"/>
        </w:rPr>
        <w:t xml:space="preserve">việc </w:t>
      </w:r>
      <w:r w:rsidRPr="00CB7414">
        <w:rPr>
          <w:noProof/>
          <w:sz w:val="28"/>
          <w:szCs w:val="28"/>
          <w:lang w:val="vi-VN"/>
        </w:rPr>
        <w:t>ký hợp đồng để tuyển dụng được nhân lực chất lượng cao vào các vị trí này thì sẽ tạo ra bước đột phá mạnh mẽ trong chính sách thu hút và đãi ngộ nhân lực chất lượng cao, thay đổi được tư duy và phu</w:t>
      </w:r>
      <w:r w:rsidR="00562019" w:rsidRPr="00F35517">
        <w:rPr>
          <w:noProof/>
          <w:sz w:val="28"/>
          <w:szCs w:val="28"/>
          <w:lang w:val="vi-VN"/>
        </w:rPr>
        <w:t>ơng</w:t>
      </w:r>
      <w:r w:rsidRPr="00CB7414">
        <w:rPr>
          <w:noProof/>
          <w:sz w:val="28"/>
          <w:szCs w:val="28"/>
          <w:lang w:val="vi-VN"/>
        </w:rPr>
        <w:t xml:space="preserve"> pháp thu hút,</w:t>
      </w:r>
      <w:r w:rsidR="00FD7F14" w:rsidRPr="00354981">
        <w:rPr>
          <w:noProof/>
          <w:sz w:val="28"/>
          <w:szCs w:val="28"/>
          <w:lang w:val="vi-VN"/>
        </w:rPr>
        <w:t xml:space="preserve"> qua </w:t>
      </w:r>
      <w:r w:rsidRPr="00CB7414">
        <w:rPr>
          <w:noProof/>
          <w:sz w:val="28"/>
          <w:szCs w:val="28"/>
          <w:lang w:val="vi-VN"/>
        </w:rPr>
        <w:t xml:space="preserve">đó nâng cao hiệu quả hoạt động, tạo đà cho sự đổi mới, sự sáng tạo và sự phát triển trong hoạt động của các cơ quan, đơn vị </w:t>
      </w:r>
      <w:r w:rsidR="00880E91" w:rsidRPr="00B2456C">
        <w:rPr>
          <w:noProof/>
          <w:color w:val="0D0D0D"/>
          <w:sz w:val="28"/>
          <w:szCs w:val="28"/>
          <w:lang w:val="vi-VN"/>
        </w:rPr>
        <w:t>Thành phố</w:t>
      </w:r>
      <w:r w:rsidRPr="00CB7414">
        <w:rPr>
          <w:noProof/>
          <w:sz w:val="28"/>
          <w:szCs w:val="28"/>
          <w:lang w:val="vi-VN"/>
        </w:rPr>
        <w:t xml:space="preserve">. </w:t>
      </w:r>
    </w:p>
    <w:p w14:paraId="6D7EEABA" w14:textId="77777777" w:rsidR="00BE640C" w:rsidRPr="00CB7414" w:rsidRDefault="00BE640C" w:rsidP="000967EB">
      <w:pPr>
        <w:widowControl w:val="0"/>
        <w:spacing w:before="120" w:line="340" w:lineRule="exact"/>
        <w:ind w:firstLine="567"/>
        <w:jc w:val="both"/>
        <w:rPr>
          <w:iCs/>
          <w:noProof/>
          <w:sz w:val="28"/>
          <w:szCs w:val="28"/>
          <w:lang w:val="vi-VN"/>
        </w:rPr>
      </w:pPr>
      <w:r w:rsidRPr="00CB7414">
        <w:rPr>
          <w:iCs/>
          <w:noProof/>
          <w:sz w:val="28"/>
          <w:szCs w:val="28"/>
          <w:lang w:val="vi-VN"/>
        </w:rPr>
        <w:t>(ii)</w:t>
      </w:r>
      <w:r w:rsidR="00880E91" w:rsidRPr="00910CD8">
        <w:rPr>
          <w:iCs/>
          <w:noProof/>
          <w:sz w:val="28"/>
          <w:szCs w:val="28"/>
          <w:lang w:val="vi-VN"/>
        </w:rPr>
        <w:t xml:space="preserve"> </w:t>
      </w:r>
      <w:r w:rsidRPr="00CB7414">
        <w:rPr>
          <w:iCs/>
          <w:noProof/>
          <w:sz w:val="28"/>
          <w:szCs w:val="28"/>
          <w:lang w:val="vi-VN"/>
        </w:rPr>
        <w:t xml:space="preserve">Nhân lực chất lượng cao: </w:t>
      </w:r>
    </w:p>
    <w:p w14:paraId="38FFC4B4"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Được có thêm các cơ hội thăng tiến và hưởng mức lương, chế độ đãi ngộ phù hợp với vị trí công việc</w:t>
      </w:r>
      <w:r w:rsidR="005048ED" w:rsidRPr="00CB7414">
        <w:rPr>
          <w:noProof/>
          <w:sz w:val="28"/>
          <w:szCs w:val="28"/>
          <w:lang w:val="vi-VN"/>
        </w:rPr>
        <w:t>.</w:t>
      </w:r>
    </w:p>
    <w:p w14:paraId="4729ECDB" w14:textId="77777777" w:rsidR="00BE640C" w:rsidRPr="00CB7414" w:rsidRDefault="00D971AD" w:rsidP="000967EB">
      <w:pPr>
        <w:widowControl w:val="0"/>
        <w:spacing w:before="120" w:line="340" w:lineRule="exact"/>
        <w:ind w:firstLine="567"/>
        <w:jc w:val="both"/>
        <w:rPr>
          <w:bCs/>
          <w:noProof/>
          <w:sz w:val="28"/>
          <w:szCs w:val="28"/>
          <w:u w:val="single"/>
          <w:lang w:val="vi-VN"/>
        </w:rPr>
      </w:pPr>
      <w:r w:rsidRPr="00CB7414">
        <w:rPr>
          <w:iCs/>
          <w:noProof/>
          <w:sz w:val="28"/>
          <w:szCs w:val="28"/>
          <w:u w:val="single"/>
          <w:lang w:val="vi-VN"/>
        </w:rPr>
        <w:t>Tác động tiêu cực</w:t>
      </w:r>
      <w:r w:rsidR="0032774A" w:rsidRPr="00CB7414">
        <w:rPr>
          <w:bCs/>
          <w:noProof/>
          <w:sz w:val="28"/>
          <w:szCs w:val="28"/>
          <w:u w:val="single"/>
          <w:lang w:val="vi-VN"/>
        </w:rPr>
        <w:t>:</w:t>
      </w:r>
    </w:p>
    <w:p w14:paraId="2E7061A1" w14:textId="77777777" w:rsidR="00BE640C" w:rsidRPr="00CB7414" w:rsidRDefault="00BE640C" w:rsidP="000967EB">
      <w:pPr>
        <w:widowControl w:val="0"/>
        <w:spacing w:before="120" w:line="340" w:lineRule="exact"/>
        <w:ind w:firstLine="567"/>
        <w:jc w:val="both"/>
        <w:rPr>
          <w:iCs/>
          <w:noProof/>
          <w:sz w:val="28"/>
          <w:szCs w:val="28"/>
          <w:lang w:val="vi-VN"/>
        </w:rPr>
      </w:pPr>
      <w:r w:rsidRPr="00CB7414">
        <w:rPr>
          <w:iCs/>
          <w:noProof/>
          <w:sz w:val="28"/>
          <w:szCs w:val="28"/>
          <w:lang w:val="vi-VN"/>
        </w:rPr>
        <w:t xml:space="preserve">(i) Nhà nước: </w:t>
      </w:r>
    </w:p>
    <w:p w14:paraId="285E2FB0"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Phải bố trí nguồn lực ngân sách đủ điều kiện thu hút </w:t>
      </w:r>
      <w:r w:rsidRPr="00CB7414">
        <w:rPr>
          <w:noProof/>
          <w:sz w:val="28"/>
          <w:szCs w:val="28"/>
          <w:lang w:val="vi-VN"/>
        </w:rPr>
        <w:lastRenderedPageBreak/>
        <w:t xml:space="preserve">nhân lực chất lượng cao ở các vị trí lãnh đạo, quản lý. </w:t>
      </w:r>
    </w:p>
    <w:p w14:paraId="40583061" w14:textId="77777777" w:rsidR="00276BEF" w:rsidRPr="00276BEF" w:rsidRDefault="00276BEF" w:rsidP="000967EB">
      <w:pPr>
        <w:widowControl w:val="0"/>
        <w:spacing w:before="120" w:line="340" w:lineRule="exact"/>
        <w:ind w:firstLine="567"/>
        <w:jc w:val="both"/>
        <w:rPr>
          <w:iCs/>
          <w:noProof/>
          <w:sz w:val="28"/>
          <w:szCs w:val="28"/>
          <w:lang w:val="vi-VN"/>
        </w:rPr>
      </w:pPr>
      <w:r w:rsidRPr="00CB7414">
        <w:rPr>
          <w:iCs/>
          <w:noProof/>
          <w:sz w:val="28"/>
          <w:szCs w:val="28"/>
          <w:lang w:val="vi-VN"/>
        </w:rPr>
        <w:t>(ii)</w:t>
      </w:r>
      <w:r w:rsidRPr="00910CD8">
        <w:rPr>
          <w:iCs/>
          <w:noProof/>
          <w:sz w:val="28"/>
          <w:szCs w:val="28"/>
          <w:lang w:val="vi-VN"/>
        </w:rPr>
        <w:t xml:space="preserve"> </w:t>
      </w:r>
      <w:r w:rsidRPr="00CB7414">
        <w:rPr>
          <w:iCs/>
          <w:noProof/>
          <w:sz w:val="28"/>
          <w:szCs w:val="28"/>
          <w:lang w:val="vi-VN"/>
        </w:rPr>
        <w:t xml:space="preserve">Nhân lực chất lượng cao: </w:t>
      </w:r>
    </w:p>
    <w:p w14:paraId="1244D0FC"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Nếu nhân lực không đảm bảo được yêu cầu thì cũng sẽ gây ra sự lãng phí cho </w:t>
      </w:r>
      <w:r w:rsidR="00C95129" w:rsidRPr="00CB7414">
        <w:rPr>
          <w:noProof/>
          <w:sz w:val="28"/>
          <w:szCs w:val="28"/>
          <w:lang w:val="vi-VN"/>
        </w:rPr>
        <w:t>NSNN</w:t>
      </w:r>
      <w:r w:rsidRPr="00CB7414">
        <w:rPr>
          <w:noProof/>
          <w:sz w:val="28"/>
          <w:szCs w:val="28"/>
          <w:lang w:val="vi-VN"/>
        </w:rPr>
        <w:t xml:space="preserve">. Đòi hỏi phải có các tiêu chí, tiêu chuẩn cụ thể phù hợp với vị trí cần thu hút. </w:t>
      </w:r>
    </w:p>
    <w:p w14:paraId="7511FB8E" w14:textId="77777777" w:rsidR="00BE640C" w:rsidRPr="00CB7414" w:rsidRDefault="00643F66" w:rsidP="000967EB">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b</w:t>
      </w:r>
      <w:r w:rsidR="0032774A" w:rsidRPr="00CB7414">
        <w:rPr>
          <w:b/>
          <w:bCs/>
          <w:noProof/>
          <w:sz w:val="28"/>
          <w:szCs w:val="28"/>
          <w:lang w:val="vi-VN"/>
        </w:rPr>
        <w:t>)</w:t>
      </w:r>
      <w:r w:rsidR="00995741" w:rsidRPr="00995741">
        <w:rPr>
          <w:b/>
          <w:bCs/>
          <w:noProof/>
          <w:sz w:val="28"/>
          <w:szCs w:val="28"/>
          <w:lang w:val="vi-VN"/>
        </w:rPr>
        <w:t xml:space="preserve"> </w:t>
      </w:r>
      <w:r w:rsidR="00BE640C" w:rsidRPr="00CB7414">
        <w:rPr>
          <w:b/>
          <w:bCs/>
          <w:noProof/>
          <w:sz w:val="28"/>
          <w:szCs w:val="28"/>
          <w:lang w:val="vi-VN"/>
        </w:rPr>
        <w:t xml:space="preserve">Tác động </w:t>
      </w:r>
      <w:r w:rsidRPr="00CB7414">
        <w:rPr>
          <w:b/>
          <w:bCs/>
          <w:noProof/>
          <w:sz w:val="28"/>
          <w:szCs w:val="28"/>
          <w:lang w:val="vi-VN"/>
        </w:rPr>
        <w:t xml:space="preserve">về </w:t>
      </w:r>
      <w:r w:rsidR="00BE640C" w:rsidRPr="00CB7414">
        <w:rPr>
          <w:b/>
          <w:bCs/>
          <w:noProof/>
          <w:sz w:val="28"/>
          <w:szCs w:val="28"/>
          <w:lang w:val="vi-VN"/>
        </w:rPr>
        <w:t>xã hội</w:t>
      </w:r>
      <w:r w:rsidRPr="00CB7414">
        <w:rPr>
          <w:b/>
          <w:bCs/>
          <w:noProof/>
          <w:sz w:val="28"/>
          <w:szCs w:val="28"/>
          <w:lang w:val="vi-VN"/>
        </w:rPr>
        <w:t>:</w:t>
      </w:r>
    </w:p>
    <w:p w14:paraId="4DEC76A3" w14:textId="77777777" w:rsidR="00BE640C" w:rsidRPr="00CB7414" w:rsidRDefault="00BE640C" w:rsidP="000967EB">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BC2ADF" w:rsidRPr="00CB7414">
        <w:rPr>
          <w:iCs/>
          <w:noProof/>
          <w:sz w:val="28"/>
          <w:szCs w:val="28"/>
          <w:u w:val="single"/>
          <w:lang w:val="vi-VN"/>
        </w:rPr>
        <w:t>ác động t</w:t>
      </w:r>
      <w:r w:rsidRPr="00CB7414">
        <w:rPr>
          <w:iCs/>
          <w:noProof/>
          <w:sz w:val="28"/>
          <w:szCs w:val="28"/>
          <w:u w:val="single"/>
          <w:lang w:val="vi-VN"/>
        </w:rPr>
        <w:t>ích cực</w:t>
      </w:r>
      <w:r w:rsidR="0032774A" w:rsidRPr="00CB7414">
        <w:rPr>
          <w:iCs/>
          <w:noProof/>
          <w:sz w:val="28"/>
          <w:szCs w:val="28"/>
          <w:u w:val="single"/>
          <w:lang w:val="vi-VN"/>
        </w:rPr>
        <w:t>:</w:t>
      </w:r>
    </w:p>
    <w:p w14:paraId="03903564" w14:textId="77777777" w:rsidR="00BE640C" w:rsidRPr="00CB7414" w:rsidRDefault="00BE640C" w:rsidP="000967EB">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32774A" w:rsidRPr="00CB7414">
        <w:rPr>
          <w:iCs/>
          <w:noProof/>
          <w:sz w:val="28"/>
          <w:szCs w:val="28"/>
          <w:lang w:val="vi-VN"/>
        </w:rPr>
        <w:t>:</w:t>
      </w:r>
    </w:p>
    <w:p w14:paraId="4E5CFF90"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Tạo ra sự cạnh tranh lành mạnh giữa khu vực công và khu vực tư. C</w:t>
      </w:r>
      <w:r w:rsidR="00910CD8" w:rsidRPr="00072432">
        <w:rPr>
          <w:noProof/>
          <w:sz w:val="28"/>
          <w:szCs w:val="28"/>
          <w:lang w:val="vi-VN"/>
        </w:rPr>
        <w:t>ơ</w:t>
      </w:r>
      <w:r w:rsidRPr="00CB7414">
        <w:rPr>
          <w:noProof/>
          <w:sz w:val="28"/>
          <w:szCs w:val="28"/>
          <w:lang w:val="vi-VN"/>
        </w:rPr>
        <w:t xml:space="preserve"> quan nhà nước phải cải thiện môi trường, cải thiện chính sách để có thể thu hút được nguồn nhân lực chất lượng cao. </w:t>
      </w:r>
    </w:p>
    <w:p w14:paraId="60C52707" w14:textId="77777777" w:rsidR="00BE640C" w:rsidRPr="00FD7F14" w:rsidRDefault="00BE640C" w:rsidP="000967EB">
      <w:pPr>
        <w:widowControl w:val="0"/>
        <w:spacing w:before="120" w:line="340" w:lineRule="exact"/>
        <w:ind w:firstLine="567"/>
        <w:jc w:val="both"/>
        <w:rPr>
          <w:noProof/>
          <w:spacing w:val="-6"/>
          <w:sz w:val="28"/>
          <w:szCs w:val="28"/>
          <w:lang w:val="vi-VN"/>
        </w:rPr>
      </w:pPr>
      <w:r w:rsidRPr="00FD7F14">
        <w:rPr>
          <w:noProof/>
          <w:spacing w:val="-6"/>
          <w:sz w:val="28"/>
          <w:szCs w:val="28"/>
          <w:lang w:val="vi-VN"/>
        </w:rPr>
        <w:t>- Đảm bảo được tính liên thông trong tuyển dụng nhân lực giữa khu vực công và khu vực tư, cân bằng được thị trường lao động chất lượng cao giữa hai khu vực.</w:t>
      </w:r>
    </w:p>
    <w:p w14:paraId="06773115"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Thay đổi được tư duy về thái độ và cách ứng xử đối với nhân tài. Không chỉ là thu hút và tuyển dụng mà còn là đãi ngộ và tr</w:t>
      </w:r>
      <w:r w:rsidR="00FD7F14" w:rsidRPr="00354981">
        <w:rPr>
          <w:noProof/>
          <w:sz w:val="28"/>
          <w:szCs w:val="28"/>
          <w:lang w:val="vi-VN"/>
        </w:rPr>
        <w:t>ọ</w:t>
      </w:r>
      <w:r w:rsidRPr="00CB7414">
        <w:rPr>
          <w:noProof/>
          <w:sz w:val="28"/>
          <w:szCs w:val="28"/>
          <w:lang w:val="vi-VN"/>
        </w:rPr>
        <w:t xml:space="preserve">ng dụng </w:t>
      </w:r>
      <w:r w:rsidR="00FD7F14" w:rsidRPr="00354981">
        <w:rPr>
          <w:noProof/>
          <w:sz w:val="28"/>
          <w:szCs w:val="28"/>
          <w:lang w:val="vi-VN"/>
        </w:rPr>
        <w:t>để</w:t>
      </w:r>
      <w:r w:rsidRPr="00CB7414">
        <w:rPr>
          <w:noProof/>
          <w:sz w:val="28"/>
          <w:szCs w:val="28"/>
          <w:lang w:val="vi-VN"/>
        </w:rPr>
        <w:t xml:space="preserve"> tạo ra nhiều cơ hội thu hút được người giỏi từ nước ngoài, từ khu vực tư về làm việc cho Thủ đô, tăng cường các cơ hội kết nối và thu hút đầu tư.</w:t>
      </w:r>
    </w:p>
    <w:p w14:paraId="25A29792"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 Khi nhận được chế độ đãi ngộ và nguồn thu nhập tốt, </w:t>
      </w:r>
      <w:r w:rsidRPr="00CB7414">
        <w:rPr>
          <w:noProof/>
          <w:sz w:val="28"/>
          <w:szCs w:val="28"/>
          <w:lang w:val="vi-VN"/>
        </w:rPr>
        <w:lastRenderedPageBreak/>
        <w:t>cơ hội thăng tiến và môi trường làm việc tốt, sẽ tạo ra nguồn động lực cả về vật chất và tinh thần cho nhân lực chất lượng cao</w:t>
      </w:r>
      <w:r w:rsidR="00FD7F14" w:rsidRPr="00354981">
        <w:rPr>
          <w:noProof/>
          <w:sz w:val="28"/>
          <w:szCs w:val="28"/>
          <w:lang w:val="vi-VN"/>
        </w:rPr>
        <w:t>,</w:t>
      </w:r>
      <w:r w:rsidRPr="00CB7414">
        <w:rPr>
          <w:noProof/>
          <w:sz w:val="28"/>
          <w:szCs w:val="28"/>
          <w:lang w:val="vi-VN"/>
        </w:rPr>
        <w:t xml:space="preserve"> </w:t>
      </w:r>
      <w:r w:rsidR="00FD7F14" w:rsidRPr="00354981">
        <w:rPr>
          <w:noProof/>
          <w:sz w:val="28"/>
          <w:szCs w:val="28"/>
          <w:lang w:val="vi-VN"/>
        </w:rPr>
        <w:t>t</w:t>
      </w:r>
      <w:r w:rsidRPr="00CB7414">
        <w:rPr>
          <w:noProof/>
          <w:sz w:val="28"/>
          <w:szCs w:val="28"/>
          <w:lang w:val="vi-VN"/>
        </w:rPr>
        <w:t>ạo không khí phấn khởi, phát huy sức sáng tạo, nâng cao sức lao động, hiệu quả công việc, đóng góp nhiều hơn các sản phẩm có chất lượng</w:t>
      </w:r>
      <w:r w:rsidR="00FD7F14" w:rsidRPr="00354981">
        <w:rPr>
          <w:noProof/>
          <w:sz w:val="28"/>
          <w:szCs w:val="28"/>
          <w:lang w:val="vi-VN"/>
        </w:rPr>
        <w:t xml:space="preserve"> </w:t>
      </w:r>
      <w:r w:rsidRPr="00CB7414">
        <w:rPr>
          <w:noProof/>
          <w:sz w:val="28"/>
          <w:szCs w:val="28"/>
          <w:lang w:val="vi-VN"/>
        </w:rPr>
        <w:t>cho xã hội.</w:t>
      </w:r>
    </w:p>
    <w:p w14:paraId="699D8491" w14:textId="77777777" w:rsidR="00BE640C" w:rsidRPr="00CB7414" w:rsidRDefault="00BE640C" w:rsidP="000967EB">
      <w:pPr>
        <w:widowControl w:val="0"/>
        <w:spacing w:before="120" w:line="340" w:lineRule="exact"/>
        <w:ind w:firstLine="567"/>
        <w:jc w:val="both"/>
        <w:rPr>
          <w:iCs/>
          <w:noProof/>
          <w:sz w:val="28"/>
          <w:szCs w:val="28"/>
          <w:lang w:val="vi-VN"/>
        </w:rPr>
      </w:pPr>
      <w:r w:rsidRPr="00CB7414">
        <w:rPr>
          <w:iCs/>
          <w:noProof/>
          <w:sz w:val="28"/>
          <w:szCs w:val="28"/>
          <w:lang w:val="vi-VN"/>
        </w:rPr>
        <w:t xml:space="preserve">(ii) Nhân lực chất lượng cao: </w:t>
      </w:r>
    </w:p>
    <w:p w14:paraId="5AF3A848" w14:textId="77777777" w:rsidR="00BE640C" w:rsidRPr="00FD7F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xml:space="preserve">- Tạo ra nhiều cơ hội việc làm, vị trí thăng tiến cho những người giỏi, có năng lực, tăng các cơ hội để được lựa chọn, tiếp cận được các vị trí tốt, có thu nhập cao. </w:t>
      </w:r>
      <w:r w:rsidRPr="00FD7F14">
        <w:rPr>
          <w:noProof/>
          <w:sz w:val="28"/>
          <w:szCs w:val="28"/>
          <w:shd w:val="clear" w:color="auto" w:fill="FFFFFF"/>
          <w:lang w:val="vi-VN"/>
        </w:rPr>
        <w:t>Lương trả cho đối tượng này phải dựa trên hiệu quả công việc của họ và thường xuyên điều chỉnh, đảm bảo cạnh tranh với khu vực ngoài nhà nước. Việc bổ nhiệm chức danh, chức vụ, tạo điều kiện thăng tiến trong công việc cho họi phải dựa trên hiệu quả công việc của họ chứ không chỉ dựa trên thâm niên hay tuổi tác. </w:t>
      </w:r>
    </w:p>
    <w:p w14:paraId="508BCACA" w14:textId="77777777" w:rsidR="00BE640C" w:rsidRPr="00CB7414" w:rsidRDefault="00BE640C" w:rsidP="000967EB">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0948DF" w:rsidRPr="00CB7414">
        <w:rPr>
          <w:iCs/>
          <w:noProof/>
          <w:sz w:val="28"/>
          <w:szCs w:val="28"/>
          <w:u w:val="single"/>
          <w:lang w:val="vi-VN"/>
        </w:rPr>
        <w:t>ác động t</w:t>
      </w:r>
      <w:r w:rsidRPr="00CB7414">
        <w:rPr>
          <w:iCs/>
          <w:noProof/>
          <w:sz w:val="28"/>
          <w:szCs w:val="28"/>
          <w:u w:val="single"/>
          <w:lang w:val="vi-VN"/>
        </w:rPr>
        <w:t xml:space="preserve">iêu </w:t>
      </w:r>
      <w:r w:rsidR="00643F66" w:rsidRPr="00CB7414">
        <w:rPr>
          <w:iCs/>
          <w:noProof/>
          <w:sz w:val="28"/>
          <w:szCs w:val="28"/>
          <w:u w:val="single"/>
          <w:lang w:val="vi-VN"/>
        </w:rPr>
        <w:t>cực</w:t>
      </w:r>
      <w:r w:rsidR="009F76D4" w:rsidRPr="00CB7414">
        <w:rPr>
          <w:iCs/>
          <w:noProof/>
          <w:sz w:val="28"/>
          <w:szCs w:val="28"/>
          <w:u w:val="single"/>
          <w:lang w:val="vi-VN"/>
        </w:rPr>
        <w:t>:</w:t>
      </w:r>
    </w:p>
    <w:p w14:paraId="1DEF9228" w14:textId="77777777" w:rsidR="00BE640C" w:rsidRPr="00CB7414" w:rsidRDefault="00BE640C" w:rsidP="000967EB">
      <w:pPr>
        <w:widowControl w:val="0"/>
        <w:spacing w:before="120" w:line="340" w:lineRule="exact"/>
        <w:ind w:firstLine="567"/>
        <w:jc w:val="both"/>
        <w:rPr>
          <w:noProof/>
          <w:sz w:val="28"/>
          <w:szCs w:val="28"/>
          <w:lang w:val="vi-VN"/>
        </w:rPr>
      </w:pPr>
      <w:r w:rsidRPr="00CB7414">
        <w:rPr>
          <w:noProof/>
          <w:sz w:val="28"/>
          <w:szCs w:val="28"/>
          <w:lang w:val="vi-VN"/>
        </w:rPr>
        <w:t>- Thay đổi tư duy và phương pháp tuyển chọn người tài vào các vị trí lãnh đạo, quản lý nhưng cũng dễ xảy ra việc lựa chọn chủ quan, tùy tiện nếu không có các tiêu chuẩn điều kiện cụ thể và kết quả đầu ra rõ ràng,</w:t>
      </w:r>
      <w:r w:rsidR="00FD7F14" w:rsidRPr="00354981">
        <w:rPr>
          <w:noProof/>
          <w:sz w:val="28"/>
          <w:szCs w:val="28"/>
          <w:lang w:val="vi-VN"/>
        </w:rPr>
        <w:t xml:space="preserve"> </w:t>
      </w:r>
      <w:r w:rsidRPr="00CB7414">
        <w:rPr>
          <w:noProof/>
          <w:sz w:val="28"/>
          <w:szCs w:val="28"/>
          <w:lang w:val="vi-VN"/>
        </w:rPr>
        <w:t>không có các quy định để ràng buộc trách nhiệm của người ký hợp đồng tuyển dụng,</w:t>
      </w:r>
    </w:p>
    <w:p w14:paraId="0AC6DC28" w14:textId="77777777" w:rsidR="00BE640C" w:rsidRPr="00CB7414" w:rsidRDefault="00BE640C" w:rsidP="000967EB">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về</w:t>
      </w:r>
      <w:r w:rsidRPr="00CB7414">
        <w:rPr>
          <w:b/>
          <w:bCs/>
          <w:noProof/>
          <w:sz w:val="28"/>
          <w:szCs w:val="28"/>
          <w:lang w:val="vi-VN"/>
        </w:rPr>
        <w:t xml:space="preserve"> giới:</w:t>
      </w:r>
      <w:r w:rsidRPr="00CB7414">
        <w:rPr>
          <w:noProof/>
          <w:sz w:val="28"/>
          <w:szCs w:val="28"/>
          <w:lang w:val="vi-VN"/>
        </w:rPr>
        <w:t xml:space="preserve"> Giải pháp này tạo thêm các cơ </w:t>
      </w:r>
      <w:r w:rsidRPr="00CB7414">
        <w:rPr>
          <w:noProof/>
          <w:sz w:val="28"/>
          <w:szCs w:val="28"/>
          <w:lang w:val="vi-VN"/>
        </w:rPr>
        <w:lastRenderedPageBreak/>
        <w:t>hội, điều kiện, năng lực thực hiện và thụ hưởng các quyền và lợi ích của mỗi giới, không có sự phân biệt về giới.</w:t>
      </w:r>
    </w:p>
    <w:p w14:paraId="09F892EC" w14:textId="77777777" w:rsidR="00BE640C" w:rsidRPr="00CB7414" w:rsidRDefault="00BE640C" w:rsidP="000967EB">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d</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của</w:t>
      </w:r>
      <w:r w:rsidRPr="00CB7414">
        <w:rPr>
          <w:b/>
          <w:bCs/>
          <w:noProof/>
          <w:sz w:val="28"/>
          <w:szCs w:val="28"/>
          <w:lang w:val="vi-VN"/>
        </w:rPr>
        <w:t xml:space="preserve"> thủ tục hành chính</w:t>
      </w:r>
      <w:r w:rsidR="00643F66" w:rsidRPr="00CB7414">
        <w:rPr>
          <w:b/>
          <w:bCs/>
          <w:noProof/>
          <w:sz w:val="28"/>
          <w:szCs w:val="28"/>
          <w:lang w:val="vi-VN"/>
        </w:rPr>
        <w:t>:</w:t>
      </w:r>
      <w:r w:rsidR="00FD7F14" w:rsidRPr="00354981">
        <w:rPr>
          <w:b/>
          <w:bCs/>
          <w:noProof/>
          <w:sz w:val="28"/>
          <w:szCs w:val="28"/>
          <w:lang w:val="vi-VN"/>
        </w:rPr>
        <w:t xml:space="preserve"> </w:t>
      </w:r>
      <w:r w:rsidR="007A1AE8" w:rsidRPr="007A1AE8">
        <w:rPr>
          <w:noProof/>
          <w:sz w:val="28"/>
          <w:szCs w:val="28"/>
          <w:lang w:val="vi-VN"/>
        </w:rPr>
        <w:t>như Giải pháp 2.</w:t>
      </w:r>
    </w:p>
    <w:p w14:paraId="2029178A" w14:textId="77777777" w:rsidR="0020257A" w:rsidRDefault="00BE640C" w:rsidP="000967EB">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e</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 xml:space="preserve">đối với </w:t>
      </w:r>
      <w:r w:rsidRPr="00CB7414">
        <w:rPr>
          <w:b/>
          <w:bCs/>
          <w:noProof/>
          <w:sz w:val="28"/>
          <w:szCs w:val="28"/>
          <w:lang w:val="vi-VN"/>
        </w:rPr>
        <w:t xml:space="preserve">hệ thống pháp luật: </w:t>
      </w:r>
    </w:p>
    <w:p w14:paraId="6378DEA0" w14:textId="77777777" w:rsidR="0020257A" w:rsidRPr="00FD7F14"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FD7F14">
        <w:rPr>
          <w:rFonts w:ascii="Times New Roman" w:hAnsi="Times New Roman"/>
          <w:b w:val="0"/>
          <w:i/>
          <w:color w:val="000000"/>
          <w:sz w:val="28"/>
          <w:szCs w:val="28"/>
          <w:shd w:val="clear" w:color="auto" w:fill="FFFFFF"/>
          <w:lang w:val="vi-VN"/>
        </w:rPr>
        <w:t>(i) Tính thống nhất, đồng bộ của hệ thống pháp luật:</w:t>
      </w:r>
    </w:p>
    <w:p w14:paraId="2F0183A2" w14:textId="77777777" w:rsidR="0020257A" w:rsidRPr="00072432" w:rsidRDefault="0020257A" w:rsidP="000967EB">
      <w:pPr>
        <w:pStyle w:val="ListParagraph"/>
        <w:widowControl w:val="0"/>
        <w:spacing w:before="120" w:after="0" w:line="340" w:lineRule="exact"/>
        <w:ind w:left="0" w:firstLine="567"/>
        <w:contextualSpacing w:val="0"/>
        <w:jc w:val="both"/>
        <w:rPr>
          <w:color w:val="0D0D0D"/>
          <w:sz w:val="28"/>
          <w:szCs w:val="28"/>
          <w:u w:val="single"/>
          <w:lang w:val="vi-VN"/>
        </w:rPr>
      </w:pPr>
      <w:r w:rsidRPr="00072432">
        <w:rPr>
          <w:iCs/>
          <w:noProof/>
          <w:color w:val="000000"/>
          <w:sz w:val="28"/>
          <w:szCs w:val="28"/>
          <w:lang w:val="vi-VN"/>
        </w:rPr>
        <w:t xml:space="preserve">Bên cạnh các nội dung đã được đánh giá tại Giải pháp 2, nếu thực hiện thêm nội dung này sẽ không phù hợp với Điều 51 Luật Cán bộ, công chức; khoản 5 Điều 2 Nghị quyết số 56/2017/QH14 của Quốc hội quy định </w:t>
      </w:r>
      <w:r w:rsidRPr="00072432">
        <w:rPr>
          <w:i/>
          <w:iCs/>
          <w:noProof/>
          <w:color w:val="000000"/>
          <w:sz w:val="28"/>
          <w:szCs w:val="28"/>
          <w:lang w:val="vi-VN"/>
        </w:rPr>
        <w:t>“</w:t>
      </w:r>
      <w:r w:rsidRPr="00072432">
        <w:rPr>
          <w:i/>
          <w:noProof/>
          <w:color w:val="000000"/>
          <w:sz w:val="28"/>
          <w:szCs w:val="28"/>
          <w:shd w:val="clear" w:color="auto" w:fill="FFFFFF"/>
          <w:lang w:val="vi-VN"/>
        </w:rPr>
        <w:t>chấm dứt sử dụng lao động hợp đồng để làm công việc chuyên môn, nghiệp vụ có tính chất thường xuyên trong cơ quan hành chính nhà nước”</w:t>
      </w:r>
      <w:r w:rsidRPr="00072432">
        <w:rPr>
          <w:iCs/>
          <w:noProof/>
          <w:color w:val="000000"/>
          <w:sz w:val="28"/>
          <w:szCs w:val="28"/>
          <w:lang w:val="vi-VN"/>
        </w:rPr>
        <w:t>;</w:t>
      </w:r>
      <w:r w:rsidRPr="00072432">
        <w:rPr>
          <w:color w:val="000000"/>
          <w:sz w:val="28"/>
          <w:szCs w:val="28"/>
          <w:lang w:val="vi-VN"/>
        </w:rPr>
        <w:t xml:space="preserve"> </w:t>
      </w:r>
      <w:r w:rsidRPr="00072432">
        <w:rPr>
          <w:noProof/>
          <w:color w:val="000000"/>
          <w:sz w:val="28"/>
          <w:szCs w:val="28"/>
          <w:shd w:val="clear" w:color="auto" w:fill="FFFFFF"/>
          <w:lang w:val="vi-VN"/>
        </w:rPr>
        <w:t xml:space="preserve">Nghị định </w:t>
      </w:r>
      <w:r w:rsidR="00C3794D" w:rsidRPr="00C3794D">
        <w:rPr>
          <w:noProof/>
          <w:color w:val="000000"/>
          <w:sz w:val="28"/>
          <w:szCs w:val="28"/>
          <w:shd w:val="clear" w:color="auto" w:fill="FFFFFF"/>
          <w:lang w:val="vi-VN"/>
        </w:rPr>
        <w:t xml:space="preserve">số </w:t>
      </w:r>
      <w:r w:rsidRPr="00072432">
        <w:rPr>
          <w:noProof/>
          <w:color w:val="000000"/>
          <w:sz w:val="28"/>
          <w:szCs w:val="28"/>
          <w:shd w:val="clear" w:color="auto" w:fill="FFFFFF"/>
          <w:lang w:val="vi-VN"/>
        </w:rPr>
        <w:t>138/2020/NĐ-CP;</w:t>
      </w:r>
      <w:r w:rsidRPr="00072432">
        <w:rPr>
          <w:iCs/>
          <w:noProof/>
          <w:color w:val="000000"/>
          <w:sz w:val="28"/>
          <w:szCs w:val="28"/>
          <w:lang w:val="vi-VN"/>
        </w:rPr>
        <w:t xml:space="preserve"> </w:t>
      </w:r>
      <w:r w:rsidRPr="00072432">
        <w:rPr>
          <w:noProof/>
          <w:color w:val="000000"/>
          <w:sz w:val="28"/>
          <w:szCs w:val="28"/>
          <w:lang w:val="vi-VN"/>
        </w:rPr>
        <w:t>Nghị định </w:t>
      </w:r>
      <w:r w:rsidR="00C3794D" w:rsidRPr="00C3794D">
        <w:rPr>
          <w:noProof/>
          <w:color w:val="000000"/>
          <w:sz w:val="28"/>
          <w:szCs w:val="28"/>
          <w:lang w:val="vi-VN"/>
        </w:rPr>
        <w:t xml:space="preserve">số </w:t>
      </w:r>
      <w:hyperlink r:id="rId12" w:history="1">
        <w:r w:rsidRPr="00072432">
          <w:rPr>
            <w:noProof/>
            <w:color w:val="000000"/>
            <w:sz w:val="28"/>
            <w:szCs w:val="28"/>
            <w:lang w:val="vi-VN"/>
          </w:rPr>
          <w:t>115/2020/NĐ-CP</w:t>
        </w:r>
      </w:hyperlink>
      <w:r w:rsidRPr="00072432">
        <w:rPr>
          <w:noProof/>
          <w:color w:val="000000"/>
          <w:sz w:val="28"/>
          <w:szCs w:val="28"/>
          <w:lang w:val="vi-VN"/>
        </w:rPr>
        <w:t xml:space="preserve">; Luật Tổ chức chính quyền địa phương quy định về thẩm quyền của Chủ tịch UBND; Nghị định số 24/2014/NĐ-CP, Nghị định số 37/2014/NĐ-CP; Nghị định số 107/2020/NĐ-CP; Nghị định số 108/2020/NĐ-CP quy định về thẩm quyền bổ nhiệm lãnh đạo cơ quan chuyên môn thuộc UBND cấp tỉnh, cấp huyện và các quy định pháp luật chuyên ngành về tiêu chuẩn bổ nhiệm các chức danh. </w:t>
      </w:r>
      <w:r w:rsidRPr="00072432">
        <w:rPr>
          <w:iCs/>
          <w:noProof/>
          <w:color w:val="0D0D0D"/>
          <w:sz w:val="28"/>
          <w:szCs w:val="28"/>
          <w:lang w:val="vi-VN"/>
        </w:rPr>
        <w:t xml:space="preserve">Như vậy, Giải pháp 3 không bảo đảm tính </w:t>
      </w:r>
      <w:r w:rsidRPr="00072432">
        <w:rPr>
          <w:color w:val="000000"/>
          <w:sz w:val="28"/>
          <w:szCs w:val="28"/>
          <w:shd w:val="clear" w:color="auto" w:fill="FFFFFF"/>
          <w:lang w:val="vi-VN"/>
        </w:rPr>
        <w:t>thống nhất, đồng bộ của hệ thống pháp luật.</w:t>
      </w:r>
    </w:p>
    <w:p w14:paraId="682399B8" w14:textId="77777777" w:rsidR="0020257A" w:rsidRPr="00FD4E21"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FD4E21">
        <w:rPr>
          <w:rFonts w:ascii="Times New Roman" w:hAnsi="Times New Roman"/>
          <w:b w:val="0"/>
          <w:i/>
          <w:color w:val="000000"/>
          <w:spacing w:val="-6"/>
          <w:sz w:val="28"/>
          <w:szCs w:val="28"/>
          <w:shd w:val="clear" w:color="auto" w:fill="FFFFFF"/>
          <w:lang w:val="vi-VN"/>
        </w:rPr>
        <w:t xml:space="preserve">(ii) Khả năng thi hành và tuân thủ pháp luật của các </w:t>
      </w:r>
      <w:r w:rsidRPr="00FD4E21">
        <w:rPr>
          <w:rFonts w:ascii="Times New Roman" w:hAnsi="Times New Roman"/>
          <w:b w:val="0"/>
          <w:i/>
          <w:color w:val="000000"/>
          <w:spacing w:val="-6"/>
          <w:sz w:val="28"/>
          <w:szCs w:val="28"/>
          <w:shd w:val="clear" w:color="auto" w:fill="FFFFFF"/>
          <w:lang w:val="vi-VN"/>
        </w:rPr>
        <w:lastRenderedPageBreak/>
        <w:t>cơ quan, tổ chức, cá nhân:</w:t>
      </w:r>
    </w:p>
    <w:p w14:paraId="38CD06B4" w14:textId="77777777" w:rsidR="0020257A" w:rsidRPr="00FD4E21" w:rsidRDefault="0020257A" w:rsidP="000967EB">
      <w:pPr>
        <w:widowControl w:val="0"/>
        <w:spacing w:before="120" w:line="340" w:lineRule="exact"/>
        <w:ind w:firstLine="540"/>
        <w:jc w:val="both"/>
        <w:rPr>
          <w:noProof/>
          <w:color w:val="0D0D0D"/>
          <w:sz w:val="28"/>
          <w:szCs w:val="28"/>
          <w:lang w:val="vi-VN"/>
        </w:rPr>
      </w:pPr>
      <w:r w:rsidRPr="00FD4E21">
        <w:rPr>
          <w:noProof/>
          <w:color w:val="0D0D0D"/>
          <w:sz w:val="28"/>
          <w:szCs w:val="28"/>
          <w:lang w:val="vi-VN"/>
        </w:rPr>
        <w:t xml:space="preserve">Đối với cơ quan nhà nước và cán bộ, công chức, viên chức </w:t>
      </w:r>
      <w:r w:rsidR="00C3794D" w:rsidRPr="00FD4E21">
        <w:rPr>
          <w:noProof/>
          <w:color w:val="0D0D0D"/>
          <w:sz w:val="28"/>
          <w:szCs w:val="28"/>
          <w:lang w:val="vi-VN"/>
        </w:rPr>
        <w:t>Thành phố</w:t>
      </w:r>
      <w:r w:rsidRPr="00FD4E21">
        <w:rPr>
          <w:noProof/>
          <w:color w:val="0D0D0D"/>
          <w:sz w:val="28"/>
          <w:szCs w:val="28"/>
          <w:lang w:val="vi-VN"/>
        </w:rPr>
        <w:t>:</w:t>
      </w:r>
    </w:p>
    <w:p w14:paraId="2C86FF95" w14:textId="77777777" w:rsidR="0020257A" w:rsidRPr="00072432" w:rsidRDefault="0020257A" w:rsidP="000967EB">
      <w:pPr>
        <w:widowControl w:val="0"/>
        <w:spacing w:before="120" w:line="340" w:lineRule="exact"/>
        <w:ind w:firstLine="567"/>
        <w:jc w:val="both"/>
        <w:rPr>
          <w:noProof/>
          <w:color w:val="0D0D0D"/>
          <w:sz w:val="28"/>
          <w:szCs w:val="28"/>
          <w:lang w:val="vi-VN"/>
        </w:rPr>
      </w:pPr>
      <w:r w:rsidRPr="00072432">
        <w:rPr>
          <w:iCs/>
          <w:noProof/>
          <w:color w:val="0D0D0D"/>
          <w:sz w:val="28"/>
          <w:szCs w:val="28"/>
          <w:lang w:val="vi-VN"/>
        </w:rPr>
        <w:t xml:space="preserve">Giải pháp 3 có thể tác động đến bộ máy nhà nước (do tuyển người có năng lực </w:t>
      </w:r>
      <w:r w:rsidRPr="00072432">
        <w:rPr>
          <w:noProof/>
          <w:color w:val="0D0D0D"/>
          <w:spacing w:val="-6"/>
          <w:sz w:val="28"/>
          <w:szCs w:val="28"/>
          <w:lang w:val="vi-VN"/>
        </w:rPr>
        <w:t xml:space="preserve">trong khu vực tư hoặc ở các đơn vị sự nghiệp, doanh nghiệp nhà nước để đảm nhiệm chức vụ lãnh đạo, quản lý các tổ chức, cơ quan, đơn vị của </w:t>
      </w:r>
      <w:r w:rsidR="005D4BC9" w:rsidRPr="00B2456C">
        <w:rPr>
          <w:noProof/>
          <w:color w:val="0D0D0D"/>
          <w:sz w:val="28"/>
          <w:szCs w:val="28"/>
          <w:lang w:val="vi-VN"/>
        </w:rPr>
        <w:t>Thành phố</w:t>
      </w:r>
      <w:r w:rsidRPr="00072432">
        <w:rPr>
          <w:noProof/>
          <w:color w:val="0D0D0D"/>
          <w:spacing w:val="-6"/>
          <w:sz w:val="28"/>
          <w:szCs w:val="28"/>
          <w:lang w:val="vi-VN"/>
        </w:rPr>
        <w:t xml:space="preserve">) và đến </w:t>
      </w:r>
      <w:r w:rsidRPr="00072432">
        <w:rPr>
          <w:noProof/>
          <w:color w:val="0D0D0D"/>
          <w:sz w:val="28"/>
          <w:szCs w:val="28"/>
          <w:lang w:val="vi-VN"/>
        </w:rPr>
        <w:t>cán bộ, công chức, viên chức đang làm việc tại Thủ đô (do lo mất vị trí việc làm đang nắm giữ). Do vậy, Giải pháp 3 có thể làm ảnh hưởng đến khả năng thi hành pháp luật của các cơ quan nhà nước và một số cán bộ, công chức của Thủ đô trong thời gian đầu thực hiện Luật Thủ đô (sửa đổi).</w:t>
      </w:r>
    </w:p>
    <w:p w14:paraId="5207C8F3" w14:textId="77777777" w:rsidR="0020257A" w:rsidRPr="00FD4E21" w:rsidRDefault="0020257A" w:rsidP="000967EB">
      <w:pPr>
        <w:widowControl w:val="0"/>
        <w:spacing w:before="120" w:line="340" w:lineRule="exact"/>
        <w:ind w:firstLine="540"/>
        <w:jc w:val="both"/>
        <w:rPr>
          <w:noProof/>
          <w:color w:val="0D0D0D"/>
          <w:sz w:val="28"/>
          <w:szCs w:val="28"/>
          <w:lang w:val="vi-VN"/>
        </w:rPr>
      </w:pPr>
      <w:r w:rsidRPr="00FD4E21">
        <w:rPr>
          <w:noProof/>
          <w:color w:val="0D0D0D"/>
          <w:sz w:val="28"/>
          <w:szCs w:val="28"/>
          <w:lang w:val="vi-VN"/>
        </w:rPr>
        <w:t>Đối với người dân</w:t>
      </w:r>
      <w:r w:rsidR="00DF3E9E" w:rsidRPr="00FD4E21">
        <w:rPr>
          <w:noProof/>
          <w:color w:val="0D0D0D"/>
          <w:sz w:val="28"/>
          <w:szCs w:val="28"/>
          <w:lang w:val="vi-VN"/>
        </w:rPr>
        <w:t>,</w:t>
      </w:r>
      <w:r w:rsidRPr="00FD4E21">
        <w:rPr>
          <w:noProof/>
          <w:color w:val="0D0D0D"/>
          <w:sz w:val="28"/>
          <w:szCs w:val="28"/>
          <w:lang w:val="vi-VN"/>
        </w:rPr>
        <w:t xml:space="preserve"> doanh nghiệp: </w:t>
      </w:r>
    </w:p>
    <w:p w14:paraId="0FB4F99B" w14:textId="77777777" w:rsidR="0020257A" w:rsidRPr="00072432"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072432">
        <w:rPr>
          <w:rFonts w:ascii="Times New Roman" w:hAnsi="Times New Roman"/>
          <w:b w:val="0"/>
          <w:color w:val="000000"/>
          <w:sz w:val="28"/>
          <w:szCs w:val="28"/>
          <w:shd w:val="clear" w:color="auto" w:fill="FFFFFF"/>
          <w:lang w:val="vi-VN"/>
        </w:rPr>
        <w:t>Tương tự như Giải pháp 2.</w:t>
      </w:r>
    </w:p>
    <w:p w14:paraId="2CD8754B" w14:textId="77777777" w:rsidR="0020257A" w:rsidRPr="00FD4E21" w:rsidRDefault="0020257A"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FD4E21">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FD4E21">
        <w:rPr>
          <w:rFonts w:ascii="Times New Roman" w:hAnsi="Times New Roman"/>
          <w:b w:val="0"/>
          <w:i/>
          <w:noProof/>
          <w:color w:val="0D0D0D"/>
          <w:sz w:val="28"/>
          <w:szCs w:val="28"/>
          <w:lang w:val="vi-VN"/>
        </w:rPr>
        <w:t xml:space="preserve"> </w:t>
      </w:r>
    </w:p>
    <w:p w14:paraId="07188AC0" w14:textId="77777777" w:rsidR="0020257A" w:rsidRPr="00072432" w:rsidRDefault="0020257A" w:rsidP="000967EB">
      <w:pPr>
        <w:widowControl w:val="0"/>
        <w:spacing w:before="120" w:line="340" w:lineRule="exact"/>
        <w:ind w:firstLine="540"/>
        <w:jc w:val="both"/>
        <w:rPr>
          <w:noProof/>
          <w:color w:val="0D0D0D"/>
          <w:sz w:val="28"/>
          <w:szCs w:val="28"/>
          <w:lang w:val="vi-VN"/>
        </w:rPr>
      </w:pPr>
      <w:r w:rsidRPr="00072432">
        <w:rPr>
          <w:noProof/>
          <w:color w:val="0D0D0D"/>
          <w:sz w:val="28"/>
          <w:szCs w:val="28"/>
          <w:lang w:val="vi-VN"/>
        </w:rPr>
        <w:t xml:space="preserve">Tương tự như Giải pháp 1 và Giải pháp 2 là </w:t>
      </w:r>
      <w:r w:rsidRPr="00072432">
        <w:rPr>
          <w:bCs/>
          <w:noProof/>
          <w:color w:val="0D0D0D"/>
          <w:sz w:val="28"/>
          <w:szCs w:val="28"/>
          <w:lang w:val="vi-VN"/>
        </w:rPr>
        <w:t xml:space="preserve">không </w:t>
      </w:r>
      <w:r w:rsidRPr="00072432">
        <w:rPr>
          <w:noProof/>
          <w:color w:val="0D0D0D"/>
          <w:sz w:val="28"/>
          <w:szCs w:val="28"/>
          <w:lang w:val="vi-VN"/>
        </w:rPr>
        <w:t xml:space="preserve">ảnh hưởng đến khả năng </w:t>
      </w:r>
      <w:r w:rsidRPr="00072432">
        <w:rPr>
          <w:color w:val="000000"/>
          <w:sz w:val="28"/>
          <w:szCs w:val="28"/>
          <w:shd w:val="clear" w:color="auto" w:fill="FFFFFF"/>
          <w:lang w:val="vi-VN"/>
        </w:rPr>
        <w:t>thi hành và tuân thủ của Việt Nam đối với các điều ước quốc tế có liên quan mà mình là thành viên.</w:t>
      </w:r>
    </w:p>
    <w:p w14:paraId="538FACAF" w14:textId="77777777" w:rsidR="00BE640C" w:rsidRPr="00DF3E9E" w:rsidRDefault="00287B7A" w:rsidP="000967EB">
      <w:pPr>
        <w:pStyle w:val="Heading3"/>
        <w:keepNext w:val="0"/>
        <w:widowControl w:val="0"/>
        <w:spacing w:after="0" w:line="340" w:lineRule="exact"/>
        <w:ind w:firstLine="567"/>
        <w:rPr>
          <w:i/>
          <w:noProof/>
          <w:szCs w:val="28"/>
          <w:lang w:val="vi-VN"/>
        </w:rPr>
      </w:pPr>
      <w:bookmarkStart w:id="22" w:name="_Toc124521787"/>
      <w:r w:rsidRPr="00DF3E9E">
        <w:rPr>
          <w:i/>
          <w:noProof/>
          <w:szCs w:val="28"/>
          <w:lang w:val="vi-VN"/>
        </w:rPr>
        <w:t>2</w:t>
      </w:r>
      <w:r w:rsidR="00BE640C" w:rsidRPr="00DF3E9E">
        <w:rPr>
          <w:i/>
          <w:noProof/>
          <w:szCs w:val="28"/>
          <w:lang w:val="vi-VN"/>
        </w:rPr>
        <w:t xml:space="preserve">.5. Kiến nghị giải pháp lựa chọn (trong đó có xác </w:t>
      </w:r>
      <w:r w:rsidR="00BE640C" w:rsidRPr="00DF3E9E">
        <w:rPr>
          <w:i/>
          <w:noProof/>
          <w:szCs w:val="28"/>
          <w:lang w:val="vi-VN"/>
        </w:rPr>
        <w:lastRenderedPageBreak/>
        <w:t>định thẩm quyền ban hành chính sách để giải quyết vấn đề)</w:t>
      </w:r>
      <w:bookmarkEnd w:id="22"/>
    </w:p>
    <w:p w14:paraId="49E0939C" w14:textId="15E60696" w:rsidR="0020257A" w:rsidRPr="00072432" w:rsidRDefault="0020257A" w:rsidP="000967EB">
      <w:pPr>
        <w:pStyle w:val="Heading3"/>
        <w:keepNext w:val="0"/>
        <w:widowControl w:val="0"/>
        <w:spacing w:after="0" w:line="340" w:lineRule="exact"/>
        <w:ind w:firstLine="567"/>
        <w:rPr>
          <w:b w:val="0"/>
          <w:szCs w:val="28"/>
          <w:lang w:val="vi-VN"/>
        </w:rPr>
      </w:pPr>
      <w:bookmarkStart w:id="23" w:name="_Toc124521788"/>
      <w:r w:rsidRPr="00072432">
        <w:rPr>
          <w:b w:val="0"/>
          <w:color w:val="0D0D0D"/>
          <w:szCs w:val="28"/>
          <w:lang w:val="vi-VN"/>
        </w:rPr>
        <w:t xml:space="preserve">Kiến nghị lựa chọn Giải pháp 3. Thẩm quyền ban hành </w:t>
      </w:r>
      <w:r w:rsidRPr="00072432">
        <w:rPr>
          <w:b w:val="0"/>
          <w:noProof/>
          <w:color w:val="0D0D0D"/>
          <w:szCs w:val="28"/>
          <w:lang w:val="vi-VN"/>
        </w:rPr>
        <w:t>chính sách này</w:t>
      </w:r>
      <w:r w:rsidRPr="00072432">
        <w:rPr>
          <w:b w:val="0"/>
          <w:color w:val="0D0D0D"/>
          <w:szCs w:val="28"/>
          <w:lang w:val="vi-VN"/>
        </w:rPr>
        <w:t xml:space="preserve"> thuộc về Quốc hội</w:t>
      </w:r>
      <w:r w:rsidRPr="00072432">
        <w:rPr>
          <w:b w:val="0"/>
          <w:noProof/>
          <w:color w:val="0D0D0D"/>
          <w:szCs w:val="28"/>
          <w:lang w:val="vi-VN"/>
        </w:rPr>
        <w:t xml:space="preserve"> nước Cộng hòa xã hội chủ nghĩa Việt Nam qua việc Quốc hội thông qua dự </w:t>
      </w:r>
      <w:r w:rsidR="007955ED" w:rsidRPr="00354981">
        <w:rPr>
          <w:b w:val="0"/>
          <w:noProof/>
          <w:color w:val="0D0D0D"/>
          <w:szCs w:val="28"/>
          <w:lang w:val="vi-VN"/>
        </w:rPr>
        <w:t>án</w:t>
      </w:r>
      <w:r w:rsidRPr="00072432">
        <w:rPr>
          <w:b w:val="0"/>
          <w:noProof/>
          <w:color w:val="0D0D0D"/>
          <w:szCs w:val="28"/>
          <w:lang w:val="vi-VN"/>
        </w:rPr>
        <w:t xml:space="preserve"> Luật Thủ đô (sửa đổi).</w:t>
      </w:r>
      <w:bookmarkEnd w:id="23"/>
    </w:p>
    <w:p w14:paraId="478B9FF0" w14:textId="3FD92A35" w:rsidR="00E37F83" w:rsidRPr="00C944F7" w:rsidRDefault="00E37F83" w:rsidP="000967EB">
      <w:pPr>
        <w:pStyle w:val="Heading2"/>
        <w:keepNext w:val="0"/>
        <w:widowControl w:val="0"/>
        <w:spacing w:after="0" w:line="340" w:lineRule="exact"/>
        <w:ind w:firstLine="567"/>
        <w:rPr>
          <w:rFonts w:ascii="Times New Roman Bold" w:eastAsia="Times New Roman" w:hAnsi="Times New Roman Bold"/>
          <w:noProof/>
          <w:spacing w:val="-4"/>
          <w:lang w:val="vi-VN"/>
        </w:rPr>
      </w:pPr>
      <w:bookmarkStart w:id="24" w:name="_Toc124521789"/>
      <w:r w:rsidRPr="00C944F7">
        <w:rPr>
          <w:rFonts w:ascii="Times New Roman Bold" w:eastAsia="Times New Roman" w:hAnsi="Times New Roman Bold"/>
          <w:noProof/>
          <w:spacing w:val="-4"/>
          <w:lang w:val="vi-VN"/>
        </w:rPr>
        <w:t xml:space="preserve">3. </w:t>
      </w:r>
      <w:r w:rsidR="007D4B02" w:rsidRPr="00C944F7">
        <w:rPr>
          <w:rFonts w:ascii="Times New Roman Bold" w:eastAsia="Times New Roman" w:hAnsi="Times New Roman Bold"/>
          <w:noProof/>
          <w:spacing w:val="-4"/>
          <w:lang w:val="vi-VN"/>
        </w:rPr>
        <w:t xml:space="preserve">CHÍNH SÁCH </w:t>
      </w:r>
      <w:r w:rsidRPr="00C944F7">
        <w:rPr>
          <w:rFonts w:ascii="Times New Roman Bold" w:eastAsia="Times New Roman" w:hAnsi="Times New Roman Bold"/>
          <w:noProof/>
          <w:spacing w:val="-4"/>
          <w:lang w:val="vi-VN"/>
        </w:rPr>
        <w:t xml:space="preserve">3: </w:t>
      </w:r>
      <w:r w:rsidR="009D4D0C" w:rsidRPr="00C944F7">
        <w:rPr>
          <w:rFonts w:ascii="Times New Roman Bold" w:hAnsi="Times New Roman Bold"/>
          <w:noProof/>
          <w:spacing w:val="-4"/>
          <w:lang w:val="vi-VN"/>
        </w:rPr>
        <w:t>CƠ CHẾ HUY ĐỘNG NGUỒN LỰC, NÂNG CAO</w:t>
      </w:r>
      <w:r w:rsidR="006C29B8" w:rsidRPr="00C944F7">
        <w:rPr>
          <w:rFonts w:ascii="Times New Roman Bold" w:hAnsi="Times New Roman Bold"/>
          <w:noProof/>
          <w:spacing w:val="-4"/>
          <w:lang w:val="vi-VN"/>
        </w:rPr>
        <w:t xml:space="preserve"> NĂNG LỰC </w:t>
      </w:r>
      <w:r w:rsidR="00235D0D" w:rsidRPr="00C944F7">
        <w:rPr>
          <w:rFonts w:ascii="Times New Roman Bold" w:hAnsi="Times New Roman Bold"/>
          <w:noProof/>
          <w:spacing w:val="-4"/>
          <w:lang w:val="vi-VN"/>
        </w:rPr>
        <w:t xml:space="preserve">TÀI CHÍNH </w:t>
      </w:r>
      <w:r w:rsidR="006F7FA8" w:rsidRPr="00C944F7">
        <w:rPr>
          <w:rFonts w:ascii="Times New Roman Bold" w:hAnsi="Times New Roman Bold"/>
          <w:noProof/>
          <w:spacing w:val="-4"/>
          <w:lang w:val="vi-VN"/>
        </w:rPr>
        <w:t>-</w:t>
      </w:r>
      <w:r w:rsidR="00235D0D" w:rsidRPr="00C944F7">
        <w:rPr>
          <w:rFonts w:ascii="Times New Roman Bold" w:hAnsi="Times New Roman Bold"/>
          <w:noProof/>
          <w:spacing w:val="-4"/>
          <w:lang w:val="vi-VN"/>
        </w:rPr>
        <w:t xml:space="preserve"> NGÂN SÁCH CHO PHÁT TRIỂN CỦA THỦ ĐÔ</w:t>
      </w:r>
      <w:bookmarkEnd w:id="24"/>
    </w:p>
    <w:p w14:paraId="528392FA" w14:textId="77777777" w:rsidR="00E37F83" w:rsidRPr="0082156F" w:rsidRDefault="00235D0D" w:rsidP="000967EB">
      <w:pPr>
        <w:pStyle w:val="Heading3"/>
        <w:keepNext w:val="0"/>
        <w:widowControl w:val="0"/>
        <w:spacing w:after="0" w:line="340" w:lineRule="exact"/>
        <w:ind w:firstLine="567"/>
        <w:rPr>
          <w:i/>
          <w:noProof/>
          <w:lang w:val="vi-VN"/>
        </w:rPr>
      </w:pPr>
      <w:bookmarkStart w:id="25" w:name="_Toc124521790"/>
      <w:r w:rsidRPr="0082156F">
        <w:rPr>
          <w:i/>
          <w:noProof/>
          <w:lang w:val="vi-VN"/>
        </w:rPr>
        <w:t>3.1. Xác định vấn đề bất cập</w:t>
      </w:r>
      <w:bookmarkEnd w:id="25"/>
    </w:p>
    <w:p w14:paraId="1CAA6407" w14:textId="77777777" w:rsidR="00235D0D" w:rsidRPr="00CB7414" w:rsidRDefault="00235D0D" w:rsidP="000967EB">
      <w:pPr>
        <w:widowControl w:val="0"/>
        <w:tabs>
          <w:tab w:val="right" w:leader="dot" w:pos="7920"/>
        </w:tabs>
        <w:spacing w:before="120" w:line="340" w:lineRule="exact"/>
        <w:ind w:firstLine="567"/>
        <w:jc w:val="both"/>
        <w:rPr>
          <w:bCs/>
          <w:iCs/>
          <w:noProof/>
          <w:color w:val="000000"/>
          <w:sz w:val="28"/>
          <w:szCs w:val="28"/>
          <w:lang w:val="vi-VN"/>
        </w:rPr>
      </w:pPr>
      <w:bookmarkStart w:id="26" w:name="_Hlk101359243"/>
      <w:r w:rsidRPr="00CB7414">
        <w:rPr>
          <w:bCs/>
          <w:iCs/>
          <w:noProof/>
          <w:color w:val="000000"/>
          <w:sz w:val="28"/>
          <w:szCs w:val="28"/>
          <w:lang w:val="vi-VN"/>
        </w:rPr>
        <w:t>Trong Chiến lược phát triển kinh tế xã hội 10 năm 2021</w:t>
      </w:r>
      <w:r w:rsidR="00B53D30" w:rsidRPr="00CB7414">
        <w:rPr>
          <w:bCs/>
          <w:iCs/>
          <w:noProof/>
          <w:color w:val="000000"/>
          <w:sz w:val="28"/>
          <w:szCs w:val="28"/>
          <w:lang w:val="vi-VN"/>
        </w:rPr>
        <w:t>-2</w:t>
      </w:r>
      <w:r w:rsidRPr="00CB7414">
        <w:rPr>
          <w:bCs/>
          <w:iCs/>
          <w:noProof/>
          <w:color w:val="000000"/>
          <w:sz w:val="28"/>
          <w:szCs w:val="28"/>
          <w:lang w:val="vi-VN"/>
        </w:rPr>
        <w:t>030</w:t>
      </w:r>
      <w:bookmarkEnd w:id="26"/>
      <w:r w:rsidRPr="00CB7414">
        <w:rPr>
          <w:bCs/>
          <w:iCs/>
          <w:noProof/>
          <w:color w:val="000000"/>
          <w:sz w:val="28"/>
          <w:szCs w:val="28"/>
          <w:lang w:val="vi-VN"/>
        </w:rPr>
        <w:t>, Đảng ta xác định:</w:t>
      </w:r>
      <w:r w:rsidRPr="00CB7414">
        <w:rPr>
          <w:bCs/>
          <w:i/>
          <w:iCs/>
          <w:noProof/>
          <w:color w:val="000000"/>
          <w:sz w:val="28"/>
          <w:szCs w:val="28"/>
          <w:lang w:val="vi-VN"/>
        </w:rPr>
        <w:t>“Xây dựng Thủ đô Hà Nội trở thành đô thị thông minh, hiện đại, xanh, sạch, đẹp, an ninh, an toàn”</w:t>
      </w:r>
      <w:r w:rsidRPr="00CB7414">
        <w:rPr>
          <w:bCs/>
          <w:iCs/>
          <w:noProof/>
          <w:color w:val="000000"/>
          <w:sz w:val="28"/>
          <w:szCs w:val="28"/>
          <w:lang w:val="vi-VN"/>
        </w:rPr>
        <w:t xml:space="preserve">; </w:t>
      </w:r>
      <w:r w:rsidRPr="00CB7414">
        <w:rPr>
          <w:bCs/>
          <w:i/>
          <w:iCs/>
          <w:noProof/>
          <w:color w:val="000000"/>
          <w:sz w:val="28"/>
          <w:szCs w:val="28"/>
          <w:lang w:val="vi-VN"/>
        </w:rPr>
        <w:t>“</w:t>
      </w:r>
      <w:r w:rsidR="00FD4E21" w:rsidRPr="00354981">
        <w:rPr>
          <w:bCs/>
          <w:i/>
          <w:iCs/>
          <w:noProof/>
          <w:color w:val="000000"/>
          <w:sz w:val="28"/>
          <w:szCs w:val="28"/>
          <w:lang w:val="vi-VN"/>
        </w:rPr>
        <w:t>t</w:t>
      </w:r>
      <w:r w:rsidRPr="00CB7414">
        <w:rPr>
          <w:bCs/>
          <w:i/>
          <w:iCs/>
          <w:noProof/>
          <w:color w:val="000000"/>
          <w:sz w:val="28"/>
          <w:szCs w:val="28"/>
          <w:lang w:val="vi-VN"/>
        </w:rPr>
        <w:t>ăng cường đầu tư kết cấu hạ tầng liên kết nội vùng và với vùng đồng bằng sông Hồng, Thủ đô Hà Nội”</w:t>
      </w:r>
      <w:r w:rsidRPr="00CB7414">
        <w:rPr>
          <w:bCs/>
          <w:iCs/>
          <w:noProof/>
          <w:color w:val="000000"/>
          <w:sz w:val="28"/>
          <w:szCs w:val="28"/>
          <w:lang w:val="vi-VN"/>
        </w:rPr>
        <w:t xml:space="preserve">; </w:t>
      </w:r>
      <w:r w:rsidRPr="00CB7414">
        <w:rPr>
          <w:bCs/>
          <w:i/>
          <w:iCs/>
          <w:noProof/>
          <w:color w:val="000000"/>
          <w:sz w:val="28"/>
          <w:szCs w:val="28"/>
          <w:lang w:val="vi-VN"/>
        </w:rPr>
        <w:t>“</w:t>
      </w:r>
      <w:r w:rsidR="00FD4E21" w:rsidRPr="00354981">
        <w:rPr>
          <w:bCs/>
          <w:i/>
          <w:iCs/>
          <w:noProof/>
          <w:color w:val="000000"/>
          <w:sz w:val="28"/>
          <w:szCs w:val="28"/>
          <w:lang w:val="vi-VN"/>
        </w:rPr>
        <w:t>x</w:t>
      </w:r>
      <w:r w:rsidRPr="00CB7414">
        <w:rPr>
          <w:bCs/>
          <w:i/>
          <w:iCs/>
          <w:noProof/>
          <w:color w:val="000000"/>
          <w:sz w:val="28"/>
          <w:szCs w:val="28"/>
          <w:lang w:val="vi-VN"/>
        </w:rPr>
        <w:t>ây dựng cơ chế, chính sách thúc đẩy phát triển hệ thống đô thị hài hòa, phù hợp với tiềm năng, lợi thế của từng vùng, từng địa phương; phát triển mạnh các đô thị vệ tinh của một số đô thị lớn, nhất là Hà Nội và Thành phố Hồ Chí Minh”</w:t>
      </w:r>
      <w:r w:rsidRPr="00CB7414">
        <w:rPr>
          <w:bCs/>
          <w:iCs/>
          <w:noProof/>
          <w:color w:val="000000"/>
          <w:sz w:val="28"/>
          <w:szCs w:val="28"/>
          <w:lang w:val="vi-VN"/>
        </w:rPr>
        <w:t xml:space="preserve">; </w:t>
      </w:r>
      <w:r w:rsidRPr="00CB7414">
        <w:rPr>
          <w:bCs/>
          <w:i/>
          <w:iCs/>
          <w:noProof/>
          <w:color w:val="000000"/>
          <w:sz w:val="28"/>
          <w:szCs w:val="28"/>
          <w:lang w:val="vi-VN"/>
        </w:rPr>
        <w:t>“</w:t>
      </w:r>
      <w:r w:rsidR="00FD4E21" w:rsidRPr="00354981">
        <w:rPr>
          <w:bCs/>
          <w:i/>
          <w:iCs/>
          <w:noProof/>
          <w:color w:val="000000"/>
          <w:sz w:val="28"/>
          <w:szCs w:val="28"/>
          <w:lang w:val="vi-VN"/>
        </w:rPr>
        <w:t>đ</w:t>
      </w:r>
      <w:r w:rsidRPr="00CB7414">
        <w:rPr>
          <w:bCs/>
          <w:i/>
          <w:iCs/>
          <w:noProof/>
          <w:color w:val="000000"/>
          <w:sz w:val="28"/>
          <w:szCs w:val="28"/>
          <w:lang w:val="vi-VN"/>
        </w:rPr>
        <w:t>ẩy nhanh tiến độ xây dựng các tuyến đường sắt đô thị tại Hà Nội và Thành phố Hồ Chí Minh, giải quyết các điểm nghẽn về hạ tầng giao thông”</w:t>
      </w:r>
      <w:r w:rsidRPr="00CB7414">
        <w:rPr>
          <w:bCs/>
          <w:i/>
          <w:iCs/>
          <w:noProof/>
          <w:color w:val="000000"/>
          <w:sz w:val="28"/>
          <w:szCs w:val="28"/>
          <w:vertAlign w:val="superscript"/>
          <w:lang w:val="vi-VN"/>
        </w:rPr>
        <w:footnoteReference w:id="19"/>
      </w:r>
      <w:r w:rsidRPr="00CB7414">
        <w:rPr>
          <w:bCs/>
          <w:iCs/>
          <w:noProof/>
          <w:color w:val="000000"/>
          <w:sz w:val="28"/>
          <w:szCs w:val="28"/>
          <w:lang w:val="vi-VN"/>
        </w:rPr>
        <w:t>.</w:t>
      </w:r>
    </w:p>
    <w:p w14:paraId="4FCC26E6" w14:textId="77777777" w:rsidR="00235D0D" w:rsidRPr="00CB7414" w:rsidRDefault="00235D0D" w:rsidP="000967EB">
      <w:pPr>
        <w:widowControl w:val="0"/>
        <w:tabs>
          <w:tab w:val="right" w:leader="dot" w:pos="7920"/>
        </w:tabs>
        <w:spacing w:before="120" w:line="340" w:lineRule="exact"/>
        <w:ind w:firstLine="567"/>
        <w:jc w:val="both"/>
        <w:rPr>
          <w:bCs/>
          <w:iCs/>
          <w:noProof/>
          <w:color w:val="000000"/>
          <w:sz w:val="28"/>
          <w:szCs w:val="28"/>
          <w:lang w:val="vi-VN"/>
        </w:rPr>
      </w:pPr>
      <w:bookmarkStart w:id="27" w:name="_Hlk101359251"/>
      <w:r w:rsidRPr="00562019">
        <w:rPr>
          <w:bCs/>
          <w:iCs/>
          <w:noProof/>
          <w:color w:val="000000"/>
          <w:spacing w:val="-2"/>
          <w:sz w:val="28"/>
          <w:szCs w:val="28"/>
          <w:lang w:val="vi-VN"/>
        </w:rPr>
        <w:lastRenderedPageBreak/>
        <w:t xml:space="preserve">Văn kiện Đại hội lần thứ XVII của Đảng bộ Thành phố xác định mục tiêu: </w:t>
      </w:r>
      <w:r w:rsidRPr="00562019">
        <w:rPr>
          <w:bCs/>
          <w:i/>
          <w:iCs/>
          <w:noProof/>
          <w:color w:val="000000"/>
          <w:spacing w:val="-2"/>
          <w:sz w:val="28"/>
          <w:szCs w:val="28"/>
          <w:lang w:val="vi-VN"/>
        </w:rPr>
        <w:t>Đến năm 2025,</w:t>
      </w:r>
      <w:bookmarkEnd w:id="27"/>
      <w:r w:rsidR="00DA07DC" w:rsidRPr="00A928BA">
        <w:rPr>
          <w:bCs/>
          <w:i/>
          <w:iCs/>
          <w:noProof/>
          <w:color w:val="000000"/>
          <w:spacing w:val="-2"/>
          <w:sz w:val="28"/>
          <w:szCs w:val="28"/>
          <w:lang w:val="vi-VN"/>
        </w:rPr>
        <w:t xml:space="preserve"> </w:t>
      </w:r>
      <w:r w:rsidRPr="00562019">
        <w:rPr>
          <w:bCs/>
          <w:iCs/>
          <w:noProof/>
          <w:color w:val="000000"/>
          <w:spacing w:val="-2"/>
          <w:sz w:val="28"/>
          <w:szCs w:val="28"/>
          <w:lang w:val="vi-VN"/>
        </w:rPr>
        <w:t xml:space="preserve">xây dựng Đảng bộ Thành phố có năng lực lãnh đạo, sức chiến đấu cao và hệ thống chính trị trong sạch, vững mạnh, tiêu biểu; phát triển nhanh và bền vững Thủ đô theo hướng đô thị xanh, thành phố thông minh, hiện đại, có sức cạnh tranh cao trong nước và khu vực; cơ bản hoàn thành mục tiêu công nghiệp hóa, GRDP/người đạt 8.300-8.500 USD; </w:t>
      </w:r>
      <w:r w:rsidR="00FD4E21" w:rsidRPr="00354981">
        <w:rPr>
          <w:bCs/>
          <w:i/>
          <w:iCs/>
          <w:noProof/>
          <w:color w:val="000000"/>
          <w:spacing w:val="-2"/>
          <w:sz w:val="28"/>
          <w:szCs w:val="28"/>
          <w:lang w:val="vi-VN"/>
        </w:rPr>
        <w:t>đ</w:t>
      </w:r>
      <w:r w:rsidRPr="00562019">
        <w:rPr>
          <w:bCs/>
          <w:i/>
          <w:iCs/>
          <w:noProof/>
          <w:color w:val="000000"/>
          <w:spacing w:val="-2"/>
          <w:sz w:val="28"/>
          <w:szCs w:val="28"/>
          <w:lang w:val="vi-VN"/>
        </w:rPr>
        <w:t>ến năm 2030,</w:t>
      </w:r>
      <w:r w:rsidRPr="00562019">
        <w:rPr>
          <w:bCs/>
          <w:iCs/>
          <w:noProof/>
          <w:color w:val="000000"/>
          <w:spacing w:val="-2"/>
          <w:sz w:val="28"/>
          <w:szCs w:val="28"/>
          <w:lang w:val="vi-VN"/>
        </w:rPr>
        <w:t xml:space="preserve"> Hà Nội trở thành thành phố “xanh </w:t>
      </w:r>
      <w:r w:rsidR="006F7FA8" w:rsidRPr="00562019">
        <w:rPr>
          <w:noProof/>
          <w:spacing w:val="-2"/>
          <w:sz w:val="28"/>
          <w:szCs w:val="28"/>
          <w:lang w:val="vi-VN"/>
        </w:rPr>
        <w:t>-</w:t>
      </w:r>
      <w:r w:rsidRPr="00562019">
        <w:rPr>
          <w:bCs/>
          <w:iCs/>
          <w:noProof/>
          <w:color w:val="000000"/>
          <w:spacing w:val="-2"/>
          <w:sz w:val="28"/>
          <w:szCs w:val="28"/>
          <w:lang w:val="vi-VN"/>
        </w:rPr>
        <w:t xml:space="preserve"> thông minh </w:t>
      </w:r>
      <w:r w:rsidR="006F7FA8" w:rsidRPr="00562019">
        <w:rPr>
          <w:noProof/>
          <w:spacing w:val="-2"/>
          <w:sz w:val="28"/>
          <w:szCs w:val="28"/>
          <w:lang w:val="vi-VN"/>
        </w:rPr>
        <w:t>-</w:t>
      </w:r>
      <w:r w:rsidRPr="00562019">
        <w:rPr>
          <w:bCs/>
          <w:iCs/>
          <w:noProof/>
          <w:color w:val="000000"/>
          <w:spacing w:val="-2"/>
          <w:sz w:val="28"/>
          <w:szCs w:val="28"/>
          <w:lang w:val="vi-VN"/>
        </w:rPr>
        <w:t xml:space="preserve"> hiện đại”; phát triển năng động, hiệu quả, có sức cạnh tranh khu vực và quốc tế; hoàn thành công nghiệp hóa Thủ đô; GRDP/người đạt 12.000-13.000 USD; </w:t>
      </w:r>
      <w:r w:rsidR="00FD4E21" w:rsidRPr="00354981">
        <w:rPr>
          <w:bCs/>
          <w:i/>
          <w:iCs/>
          <w:noProof/>
          <w:color w:val="000000"/>
          <w:spacing w:val="-2"/>
          <w:sz w:val="28"/>
          <w:szCs w:val="28"/>
          <w:lang w:val="vi-VN"/>
        </w:rPr>
        <w:t>đ</w:t>
      </w:r>
      <w:r w:rsidRPr="00562019">
        <w:rPr>
          <w:bCs/>
          <w:i/>
          <w:iCs/>
          <w:noProof/>
          <w:color w:val="000000"/>
          <w:spacing w:val="-2"/>
          <w:sz w:val="28"/>
          <w:szCs w:val="28"/>
          <w:lang w:val="vi-VN"/>
        </w:rPr>
        <w:t>ến năm 2045,</w:t>
      </w:r>
      <w:r w:rsidRPr="00562019">
        <w:rPr>
          <w:bCs/>
          <w:iCs/>
          <w:noProof/>
          <w:color w:val="000000"/>
          <w:spacing w:val="-2"/>
          <w:sz w:val="28"/>
          <w:szCs w:val="28"/>
          <w:lang w:val="vi-VN"/>
        </w:rPr>
        <w:t xml:space="preserve"> Hà Nội có chất lượng cuộc sống cao; kinh tế, văn hóa, xã hội phát triển toàn diện, bền vững; là Thành phố kết nối toàn cầu, có sức cạnh tranh quốc tế, GRDP/người đạt trên 36.000 USD</w:t>
      </w:r>
      <w:r w:rsidRPr="00CB7414">
        <w:rPr>
          <w:bCs/>
          <w:iCs/>
          <w:noProof/>
          <w:color w:val="000000"/>
          <w:sz w:val="28"/>
          <w:szCs w:val="28"/>
          <w:lang w:val="vi-VN"/>
        </w:rPr>
        <w:t>.</w:t>
      </w:r>
    </w:p>
    <w:p w14:paraId="65FD34E5" w14:textId="27A95BE7" w:rsidR="00235D0D" w:rsidRPr="00FD4E21" w:rsidRDefault="00235D0D" w:rsidP="000967EB">
      <w:pPr>
        <w:widowControl w:val="0"/>
        <w:tabs>
          <w:tab w:val="right" w:leader="dot" w:pos="7920"/>
        </w:tabs>
        <w:spacing w:before="120" w:line="340" w:lineRule="exact"/>
        <w:ind w:firstLine="567"/>
        <w:jc w:val="both"/>
        <w:rPr>
          <w:bCs/>
          <w:iCs/>
          <w:noProof/>
          <w:color w:val="000000"/>
          <w:spacing w:val="-4"/>
          <w:sz w:val="28"/>
          <w:szCs w:val="28"/>
          <w:lang w:val="vi-VN"/>
        </w:rPr>
      </w:pPr>
      <w:r w:rsidRPr="00FD4E21">
        <w:rPr>
          <w:bCs/>
          <w:iCs/>
          <w:noProof/>
          <w:color w:val="000000"/>
          <w:spacing w:val="-4"/>
          <w:sz w:val="28"/>
          <w:szCs w:val="28"/>
          <w:lang w:val="vi-VN"/>
        </w:rPr>
        <w:t xml:space="preserve">Về định hướng phát triển: Thành phố xác định ưu tiên hiện đại hóa, phát triển nhanh và đồng bộ hệ thống kết cấu hạ tầng </w:t>
      </w:r>
      <w:r w:rsidR="007955ED" w:rsidRPr="00354981">
        <w:rPr>
          <w:bCs/>
          <w:iCs/>
          <w:noProof/>
          <w:color w:val="000000"/>
          <w:spacing w:val="-4"/>
          <w:sz w:val="28"/>
          <w:szCs w:val="28"/>
          <w:lang w:val="vi-VN"/>
        </w:rPr>
        <w:t>KTXH</w:t>
      </w:r>
      <w:r w:rsidRPr="00FD4E21">
        <w:rPr>
          <w:bCs/>
          <w:iCs/>
          <w:noProof/>
          <w:color w:val="000000"/>
          <w:spacing w:val="-4"/>
          <w:sz w:val="28"/>
          <w:szCs w:val="28"/>
          <w:lang w:val="vi-VN"/>
        </w:rPr>
        <w:t xml:space="preserve">, xây dựng một số công trình tiêu biểu, không gian kiến trúc cảnh quan đặc sắc, mang đặc trưng của Thủ đô. Tập trung phát triển đồng bộ hạ tầng giao thông kết nối đô thị trung tâm với khu vực ngoại thành, các đô thị vệ tinh, các tỉnh, thành phố trong vùng Thủ đô. </w:t>
      </w:r>
      <w:r w:rsidRPr="00FD4E21">
        <w:rPr>
          <w:bCs/>
          <w:iCs/>
          <w:noProof/>
          <w:color w:val="000000"/>
          <w:spacing w:val="-4"/>
          <w:sz w:val="28"/>
          <w:szCs w:val="28"/>
          <w:lang w:val="vi-VN"/>
        </w:rPr>
        <w:lastRenderedPageBreak/>
        <w:t xml:space="preserve">Phát triển mạnh hạ tầng số, hạ tầng </w:t>
      </w:r>
      <w:r w:rsidR="007955ED" w:rsidRPr="00354981">
        <w:rPr>
          <w:bCs/>
          <w:iCs/>
          <w:noProof/>
          <w:color w:val="000000"/>
          <w:spacing w:val="-4"/>
          <w:sz w:val="28"/>
          <w:szCs w:val="28"/>
          <w:lang w:val="vi-VN"/>
        </w:rPr>
        <w:t>CNTT</w:t>
      </w:r>
      <w:r w:rsidRPr="00FD4E21">
        <w:rPr>
          <w:bCs/>
          <w:iCs/>
          <w:noProof/>
          <w:color w:val="000000"/>
          <w:spacing w:val="-4"/>
          <w:sz w:val="28"/>
          <w:szCs w:val="28"/>
          <w:lang w:val="vi-VN"/>
        </w:rPr>
        <w:t xml:space="preserve">, hạ tầng dữ liệu…, kết nối liên thông, đồng bộ và thống nhất, tạo nền tảng phát triển kinh tế số, xã hội số. </w:t>
      </w:r>
    </w:p>
    <w:p w14:paraId="3DE3323F" w14:textId="7AC72240" w:rsidR="00235D0D" w:rsidRPr="00CB7414" w:rsidRDefault="00235D0D" w:rsidP="000967EB">
      <w:pPr>
        <w:widowControl w:val="0"/>
        <w:tabs>
          <w:tab w:val="right" w:leader="dot" w:pos="7920"/>
        </w:tabs>
        <w:spacing w:before="120" w:line="340" w:lineRule="exact"/>
        <w:ind w:firstLine="567"/>
        <w:jc w:val="both"/>
        <w:rPr>
          <w:bCs/>
          <w:iCs/>
          <w:noProof/>
          <w:color w:val="000000"/>
          <w:sz w:val="28"/>
          <w:szCs w:val="28"/>
          <w:lang w:val="vi-VN"/>
        </w:rPr>
      </w:pPr>
      <w:bookmarkStart w:id="28" w:name="_Hlk101359268"/>
      <w:r w:rsidRPr="00CB7414">
        <w:rPr>
          <w:bCs/>
          <w:iCs/>
          <w:noProof/>
          <w:color w:val="000000"/>
          <w:sz w:val="28"/>
          <w:szCs w:val="28"/>
          <w:lang w:val="vi-VN"/>
        </w:rPr>
        <w:t>Thủ tướng Chính phủ đã ban hành Quyết định số 222/QĐ-TTg ngày 22/</w:t>
      </w:r>
      <w:r w:rsidR="00860AD8" w:rsidRPr="00CB7414">
        <w:rPr>
          <w:bCs/>
          <w:iCs/>
          <w:noProof/>
          <w:color w:val="000000"/>
          <w:sz w:val="28"/>
          <w:szCs w:val="28"/>
          <w:lang w:val="vi-VN"/>
        </w:rPr>
        <w:t>0</w:t>
      </w:r>
      <w:r w:rsidRPr="00CB7414">
        <w:rPr>
          <w:bCs/>
          <w:iCs/>
          <w:noProof/>
          <w:color w:val="000000"/>
          <w:sz w:val="28"/>
          <w:szCs w:val="28"/>
          <w:lang w:val="vi-VN"/>
        </w:rPr>
        <w:t xml:space="preserve">2/2012 phê duyệt Chiến lược phát triển </w:t>
      </w:r>
      <w:r w:rsidR="00F66B59">
        <w:rPr>
          <w:bCs/>
          <w:iCs/>
          <w:noProof/>
          <w:color w:val="000000"/>
          <w:sz w:val="28"/>
          <w:szCs w:val="28"/>
          <w:lang w:val="vi-VN"/>
        </w:rPr>
        <w:t>KTXH</w:t>
      </w:r>
      <w:r w:rsidRPr="00CB7414">
        <w:rPr>
          <w:bCs/>
          <w:iCs/>
          <w:noProof/>
          <w:color w:val="000000"/>
          <w:sz w:val="28"/>
          <w:szCs w:val="28"/>
          <w:lang w:val="vi-VN"/>
        </w:rPr>
        <w:t xml:space="preserve"> của thành phố Hà Nội đến năm 2030 và tầm nhìn đến năm 2050</w:t>
      </w:r>
      <w:r w:rsidR="00B77389" w:rsidRPr="00354981">
        <w:rPr>
          <w:bCs/>
          <w:iCs/>
          <w:noProof/>
          <w:color w:val="000000"/>
          <w:sz w:val="28"/>
          <w:szCs w:val="28"/>
          <w:lang w:val="vi-VN"/>
        </w:rPr>
        <w:t xml:space="preserve"> (</w:t>
      </w:r>
      <w:r w:rsidR="00B77389" w:rsidRPr="00CB7414">
        <w:rPr>
          <w:bCs/>
          <w:iCs/>
          <w:noProof/>
          <w:color w:val="000000"/>
          <w:sz w:val="28"/>
          <w:szCs w:val="28"/>
          <w:lang w:val="vi-VN"/>
        </w:rPr>
        <w:t>Quyết định số 222/QĐ-TTg</w:t>
      </w:r>
      <w:r w:rsidR="00B77389" w:rsidRPr="00354981">
        <w:rPr>
          <w:bCs/>
          <w:iCs/>
          <w:noProof/>
          <w:color w:val="000000"/>
          <w:sz w:val="28"/>
          <w:szCs w:val="28"/>
          <w:lang w:val="vi-VN"/>
        </w:rPr>
        <w:t>)</w:t>
      </w:r>
      <w:r w:rsidRPr="00CB7414">
        <w:rPr>
          <w:bCs/>
          <w:iCs/>
          <w:noProof/>
          <w:color w:val="000000"/>
          <w:sz w:val="28"/>
          <w:szCs w:val="28"/>
          <w:lang w:val="vi-VN"/>
        </w:rPr>
        <w:t>; Quyết định số 1259/QĐ-TTg ngày 26/7/2011 phê duyệt Quy hoạch chung xây dựng Thủ đô Hà Nội đến năm 2030 và tầm nhìn đến năm 2050</w:t>
      </w:r>
      <w:r w:rsidR="00B77389" w:rsidRPr="00354981">
        <w:rPr>
          <w:bCs/>
          <w:iCs/>
          <w:noProof/>
          <w:color w:val="000000"/>
          <w:sz w:val="28"/>
          <w:szCs w:val="28"/>
          <w:lang w:val="vi-VN"/>
        </w:rPr>
        <w:t xml:space="preserve"> (</w:t>
      </w:r>
      <w:r w:rsidR="00B77389" w:rsidRPr="00CB7414">
        <w:rPr>
          <w:bCs/>
          <w:iCs/>
          <w:noProof/>
          <w:color w:val="000000"/>
          <w:sz w:val="28"/>
          <w:szCs w:val="28"/>
          <w:lang w:val="vi-VN"/>
        </w:rPr>
        <w:t>Quyết định số 1259/QĐ-TTg</w:t>
      </w:r>
      <w:r w:rsidR="00B77389" w:rsidRPr="00354981">
        <w:rPr>
          <w:bCs/>
          <w:iCs/>
          <w:noProof/>
          <w:color w:val="000000"/>
          <w:sz w:val="28"/>
          <w:szCs w:val="28"/>
          <w:lang w:val="vi-VN"/>
        </w:rPr>
        <w:t>)</w:t>
      </w:r>
      <w:r w:rsidRPr="00CB7414">
        <w:rPr>
          <w:bCs/>
          <w:iCs/>
          <w:noProof/>
          <w:color w:val="000000"/>
          <w:sz w:val="28"/>
          <w:szCs w:val="28"/>
          <w:lang w:val="vi-VN"/>
        </w:rPr>
        <w:t xml:space="preserve">; Quyết định số 1081/QĐ-TTg ngày </w:t>
      </w:r>
      <w:r w:rsidR="00BD7873" w:rsidRPr="00CB7414">
        <w:rPr>
          <w:bCs/>
          <w:iCs/>
          <w:noProof/>
          <w:color w:val="000000"/>
          <w:sz w:val="28"/>
          <w:szCs w:val="28"/>
          <w:lang w:val="vi-VN"/>
        </w:rPr>
        <w:t>0</w:t>
      </w:r>
      <w:r w:rsidRPr="00CB7414">
        <w:rPr>
          <w:bCs/>
          <w:iCs/>
          <w:noProof/>
          <w:color w:val="000000"/>
          <w:sz w:val="28"/>
          <w:szCs w:val="28"/>
          <w:lang w:val="vi-VN"/>
        </w:rPr>
        <w:t xml:space="preserve">6/7/2011 phê duyệt Quy hoạch tổng thể phát triển </w:t>
      </w:r>
      <w:r w:rsidR="00F66B59">
        <w:rPr>
          <w:bCs/>
          <w:iCs/>
          <w:noProof/>
          <w:color w:val="000000"/>
          <w:sz w:val="28"/>
          <w:szCs w:val="28"/>
          <w:lang w:val="vi-VN"/>
        </w:rPr>
        <w:t>KTXH</w:t>
      </w:r>
      <w:r w:rsidRPr="00CB7414">
        <w:rPr>
          <w:bCs/>
          <w:iCs/>
          <w:noProof/>
          <w:color w:val="000000"/>
          <w:sz w:val="28"/>
          <w:szCs w:val="28"/>
          <w:lang w:val="vi-VN"/>
        </w:rPr>
        <w:t xml:space="preserve"> thành phố Hà Nội đến năm 2020, định hướng đến năm 2030</w:t>
      </w:r>
      <w:r w:rsidR="00B77389" w:rsidRPr="00354981">
        <w:rPr>
          <w:bCs/>
          <w:iCs/>
          <w:noProof/>
          <w:color w:val="000000"/>
          <w:sz w:val="28"/>
          <w:szCs w:val="28"/>
          <w:lang w:val="vi-VN"/>
        </w:rPr>
        <w:t xml:space="preserve"> (</w:t>
      </w:r>
      <w:r w:rsidR="00B77389" w:rsidRPr="00CB7414">
        <w:rPr>
          <w:bCs/>
          <w:iCs/>
          <w:noProof/>
          <w:color w:val="000000"/>
          <w:sz w:val="28"/>
          <w:szCs w:val="28"/>
          <w:lang w:val="vi-VN"/>
        </w:rPr>
        <w:t>Quyết định số 1081/QĐ-TTg</w:t>
      </w:r>
      <w:r w:rsidR="00B77389" w:rsidRPr="00354981">
        <w:rPr>
          <w:bCs/>
          <w:iCs/>
          <w:noProof/>
          <w:color w:val="000000"/>
          <w:sz w:val="28"/>
          <w:szCs w:val="28"/>
          <w:lang w:val="vi-VN"/>
        </w:rPr>
        <w:t>)</w:t>
      </w:r>
      <w:r w:rsidRPr="00CB7414">
        <w:rPr>
          <w:bCs/>
          <w:iCs/>
          <w:noProof/>
          <w:color w:val="000000"/>
          <w:sz w:val="28"/>
          <w:szCs w:val="28"/>
          <w:lang w:val="vi-VN"/>
        </w:rPr>
        <w:t xml:space="preserve">. </w:t>
      </w:r>
    </w:p>
    <w:p w14:paraId="500B7ACB" w14:textId="0EC7BF5F" w:rsidR="00235D0D" w:rsidRPr="00FD4E21" w:rsidRDefault="00235D0D" w:rsidP="000967EB">
      <w:pPr>
        <w:widowControl w:val="0"/>
        <w:tabs>
          <w:tab w:val="right" w:leader="dot" w:pos="7920"/>
        </w:tabs>
        <w:spacing w:before="120" w:line="340" w:lineRule="exact"/>
        <w:ind w:firstLine="567"/>
        <w:jc w:val="both"/>
        <w:rPr>
          <w:bCs/>
          <w:iCs/>
          <w:noProof/>
          <w:color w:val="000000"/>
          <w:spacing w:val="-2"/>
          <w:sz w:val="28"/>
          <w:szCs w:val="28"/>
          <w:lang w:val="vi-VN"/>
        </w:rPr>
      </w:pPr>
      <w:r w:rsidRPr="00FD4E21">
        <w:rPr>
          <w:bCs/>
          <w:iCs/>
          <w:noProof/>
          <w:color w:val="000000"/>
          <w:spacing w:val="-2"/>
          <w:sz w:val="28"/>
          <w:szCs w:val="28"/>
          <w:lang w:val="vi-VN"/>
        </w:rPr>
        <w:t xml:space="preserve">Nghị quyết số </w:t>
      </w:r>
      <w:r w:rsidR="00755E52" w:rsidRPr="00FD4E21">
        <w:rPr>
          <w:bCs/>
          <w:iCs/>
          <w:noProof/>
          <w:color w:val="000000"/>
          <w:spacing w:val="-2"/>
          <w:sz w:val="28"/>
          <w:szCs w:val="28"/>
          <w:lang w:val="vi-VN"/>
        </w:rPr>
        <w:t>15-NQ/TW</w:t>
      </w:r>
      <w:r w:rsidRPr="00FD4E21">
        <w:rPr>
          <w:bCs/>
          <w:iCs/>
          <w:noProof/>
          <w:color w:val="000000"/>
          <w:spacing w:val="-2"/>
          <w:sz w:val="28"/>
          <w:szCs w:val="28"/>
          <w:lang w:val="vi-VN"/>
        </w:rPr>
        <w:t xml:space="preserve"> </w:t>
      </w:r>
      <w:r w:rsidR="00B77389" w:rsidRPr="00354981">
        <w:rPr>
          <w:bCs/>
          <w:iCs/>
          <w:noProof/>
          <w:color w:val="000000"/>
          <w:spacing w:val="-2"/>
          <w:sz w:val="28"/>
          <w:szCs w:val="28"/>
          <w:lang w:val="vi-VN"/>
        </w:rPr>
        <w:t xml:space="preserve">của Bộ Chính trị </w:t>
      </w:r>
      <w:r w:rsidRPr="00FD4E21">
        <w:rPr>
          <w:bCs/>
          <w:iCs/>
          <w:noProof/>
          <w:color w:val="000000"/>
          <w:spacing w:val="-2"/>
          <w:sz w:val="28"/>
          <w:szCs w:val="28"/>
          <w:lang w:val="vi-VN"/>
        </w:rPr>
        <w:t>cũng khẳng định quan điểm “</w:t>
      </w:r>
      <w:r w:rsidRPr="00FD4E21">
        <w:rPr>
          <w:bCs/>
          <w:i/>
          <w:iCs/>
          <w:noProof/>
          <w:color w:val="000000"/>
          <w:spacing w:val="-2"/>
          <w:sz w:val="28"/>
          <w:szCs w:val="28"/>
          <w:lang w:val="vi-VN"/>
        </w:rPr>
        <w:t xml:space="preserve">tạo bước chuyển có tính đột phá trong huy động sức mạnh tổng hợp, khai thác hiệu quả tiềm năng, lợi thế của Thủ đô, kết hợp với nguồn lực của cả nước và nguồn lực quốc tế, xây dựng và phát triển Thủ đô thực sự xứng đáng là trung tâm đầu não chính trị </w:t>
      </w:r>
      <w:r w:rsidR="006F7FA8" w:rsidRPr="00FD4E21">
        <w:rPr>
          <w:i/>
          <w:noProof/>
          <w:spacing w:val="-2"/>
          <w:sz w:val="28"/>
          <w:szCs w:val="28"/>
          <w:lang w:val="vi-VN"/>
        </w:rPr>
        <w:t>-</w:t>
      </w:r>
      <w:r w:rsidRPr="00FD4E21">
        <w:rPr>
          <w:bCs/>
          <w:i/>
          <w:iCs/>
          <w:noProof/>
          <w:color w:val="000000"/>
          <w:spacing w:val="-2"/>
          <w:sz w:val="28"/>
          <w:szCs w:val="28"/>
          <w:lang w:val="vi-VN"/>
        </w:rPr>
        <w:t xml:space="preserve"> hành chính quốc gia, trái tim của cả nước; trung tâm lớn về kinh tế, văn hóa, giáo dục và đào tạo, khoa học và công nghệ và hội nhập quốc tế; xây dựng Thủ đô Hà Nội trở thành đô thị thông minh, hiện đại, xanh, sạch, đẹp, an </w:t>
      </w:r>
      <w:r w:rsidRPr="00FD4E21">
        <w:rPr>
          <w:bCs/>
          <w:i/>
          <w:iCs/>
          <w:noProof/>
          <w:color w:val="000000"/>
          <w:spacing w:val="-2"/>
          <w:sz w:val="28"/>
          <w:szCs w:val="28"/>
          <w:lang w:val="vi-VN"/>
        </w:rPr>
        <w:lastRenderedPageBreak/>
        <w:t>ninh, an toàn; phát triển nhanh, bền vững, có sức lan tỏa để thúc đẩy Vùng đồng bằng sông Hồng, Vùng kinh tế trọng điểm Bắc Bộ và cả nước cùng phát triển</w:t>
      </w:r>
      <w:r w:rsidRPr="00FD4E21">
        <w:rPr>
          <w:bCs/>
          <w:iCs/>
          <w:noProof/>
          <w:color w:val="000000"/>
          <w:spacing w:val="-2"/>
          <w:sz w:val="28"/>
          <w:szCs w:val="28"/>
          <w:lang w:val="vi-VN"/>
        </w:rPr>
        <w:t xml:space="preserve">”. Nghị quyết </w:t>
      </w:r>
      <w:r w:rsidR="00A928BA" w:rsidRPr="00FD4E21">
        <w:rPr>
          <w:bCs/>
          <w:iCs/>
          <w:noProof/>
          <w:color w:val="000000"/>
          <w:spacing w:val="-2"/>
          <w:sz w:val="28"/>
          <w:szCs w:val="28"/>
          <w:lang w:val="vi-VN"/>
        </w:rPr>
        <w:t xml:space="preserve">số </w:t>
      </w:r>
      <w:r w:rsidR="00755E52" w:rsidRPr="00FD4E21">
        <w:rPr>
          <w:bCs/>
          <w:iCs/>
          <w:noProof/>
          <w:color w:val="000000"/>
          <w:spacing w:val="-2"/>
          <w:sz w:val="28"/>
          <w:szCs w:val="28"/>
          <w:lang w:val="vi-VN"/>
        </w:rPr>
        <w:t>15-NQ/TW</w:t>
      </w:r>
      <w:r w:rsidRPr="00FD4E21">
        <w:rPr>
          <w:bCs/>
          <w:iCs/>
          <w:noProof/>
          <w:color w:val="000000"/>
          <w:spacing w:val="-2"/>
          <w:sz w:val="28"/>
          <w:szCs w:val="28"/>
          <w:lang w:val="vi-VN"/>
        </w:rPr>
        <w:t xml:space="preserve"> cũng giao</w:t>
      </w:r>
      <w:r w:rsidR="00FD4E21" w:rsidRPr="00FD4E21">
        <w:rPr>
          <w:bCs/>
          <w:iCs/>
          <w:noProof/>
          <w:color w:val="000000"/>
          <w:spacing w:val="-2"/>
          <w:sz w:val="28"/>
          <w:szCs w:val="28"/>
          <w:lang w:val="vi-VN"/>
        </w:rPr>
        <w:t xml:space="preserve"> trách nhiệm thực hiện, cụ thể</w:t>
      </w:r>
      <w:r w:rsidRPr="00FD4E21">
        <w:rPr>
          <w:bCs/>
          <w:iCs/>
          <w:noProof/>
          <w:color w:val="000000"/>
          <w:spacing w:val="-2"/>
          <w:sz w:val="28"/>
          <w:szCs w:val="28"/>
          <w:lang w:val="vi-VN"/>
        </w:rPr>
        <w:t xml:space="preserve"> “</w:t>
      </w:r>
      <w:r w:rsidRPr="00FD4E21">
        <w:rPr>
          <w:bCs/>
          <w:i/>
          <w:iCs/>
          <w:noProof/>
          <w:color w:val="000000"/>
          <w:spacing w:val="-2"/>
          <w:sz w:val="28"/>
          <w:szCs w:val="28"/>
          <w:lang w:val="vi-VN"/>
        </w:rPr>
        <w:t>Đảng đoàn Quốc hội lãnh đạo sửa đổi Luật Thủ đô và một số luật có liên quan theo hướng tăng cường phân cấp, phân quyền cho Hà Nội, trong đó lưu ý đến việc chủ động nguồn thu, nhiệm vụ chi nhằm ưu tiên hơn nữa nguồn lực đầu tư cho phát triển, bảo đảm kinh phí thực hiện các dự án trọng điểm quốc gia trên địa bàn Thủ đô Hà Nội</w:t>
      </w:r>
      <w:r w:rsidRPr="00FD4E21">
        <w:rPr>
          <w:bCs/>
          <w:iCs/>
          <w:noProof/>
          <w:color w:val="000000"/>
          <w:spacing w:val="-2"/>
          <w:sz w:val="28"/>
          <w:szCs w:val="28"/>
          <w:lang w:val="vi-VN"/>
        </w:rPr>
        <w:t>”, và “</w:t>
      </w:r>
      <w:r w:rsidRPr="00FD4E21">
        <w:rPr>
          <w:bCs/>
          <w:i/>
          <w:iCs/>
          <w:noProof/>
          <w:color w:val="000000"/>
          <w:spacing w:val="-2"/>
          <w:sz w:val="28"/>
          <w:szCs w:val="28"/>
          <w:lang w:val="vi-VN"/>
        </w:rPr>
        <w:t xml:space="preserve">Ban Cán sự đảng Chính phủ ban hành chương trình hành động thực hiện Nghị quyết. Chuẩn bị và trình Quốc hội xem xét, thông qua Luật Thủ đô sửa đổi. Xây dựng một số cơ chế, chính sách đặc thù và phân cấp cho chính quyền </w:t>
      </w:r>
      <w:r w:rsidR="00C469FF" w:rsidRPr="00FD4E21">
        <w:rPr>
          <w:bCs/>
          <w:i/>
          <w:iCs/>
          <w:noProof/>
          <w:color w:val="000000"/>
          <w:spacing w:val="-2"/>
          <w:sz w:val="28"/>
          <w:szCs w:val="28"/>
          <w:lang w:val="vi-VN"/>
        </w:rPr>
        <w:t>thành phố Hà Nội</w:t>
      </w:r>
      <w:r w:rsidRPr="00FD4E21">
        <w:rPr>
          <w:bCs/>
          <w:i/>
          <w:iCs/>
          <w:noProof/>
          <w:color w:val="000000"/>
          <w:spacing w:val="-2"/>
          <w:sz w:val="28"/>
          <w:szCs w:val="28"/>
          <w:lang w:val="vi-VN"/>
        </w:rPr>
        <w:t xml:space="preserve"> thẩm quyền, trách nhiệm giải quyết công việc phù hợp với yêu cầu, nhiệm vụ đặc thù của Thủ đô, trọng tâm là các lĩnh vực đầu tư, tài chính, quy hoạch, đất đai, quản lý trật tự xây dựng, giao thông, môi trường, dân cư, tổ chức bộ máy, biên chế</w:t>
      </w:r>
      <w:r w:rsidRPr="00FD4E21">
        <w:rPr>
          <w:bCs/>
          <w:iCs/>
          <w:noProof/>
          <w:color w:val="000000"/>
          <w:spacing w:val="-2"/>
          <w:sz w:val="28"/>
          <w:szCs w:val="28"/>
          <w:lang w:val="vi-VN"/>
        </w:rPr>
        <w:t>…”.</w:t>
      </w:r>
    </w:p>
    <w:bookmarkEnd w:id="28"/>
    <w:p w14:paraId="6372AAC4" w14:textId="77777777" w:rsidR="00235D0D" w:rsidRPr="00CB7414" w:rsidRDefault="00235D0D"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Cs/>
          <w:iCs/>
          <w:noProof/>
          <w:color w:val="000000"/>
          <w:sz w:val="28"/>
          <w:szCs w:val="28"/>
          <w:lang w:val="vi-VN"/>
        </w:rPr>
        <w:t xml:space="preserve">Có thể khẳng định, Thủ đô Hà Nội không đơn thuần chỉ là đơn vị hành chính cấp tỉnh như 62 tỉnh, thành phố khác trong cả nước. Với vai trò là Thủ đô của cả nước, </w:t>
      </w:r>
      <w:r w:rsidR="00BB49C9" w:rsidRPr="00CB7414">
        <w:rPr>
          <w:bCs/>
          <w:iCs/>
          <w:noProof/>
          <w:color w:val="000000"/>
          <w:sz w:val="28"/>
          <w:szCs w:val="28"/>
          <w:lang w:val="vi-VN"/>
        </w:rPr>
        <w:t>Hà Nội</w:t>
      </w:r>
      <w:r w:rsidRPr="00CB7414">
        <w:rPr>
          <w:bCs/>
          <w:iCs/>
          <w:noProof/>
          <w:color w:val="000000"/>
          <w:sz w:val="28"/>
          <w:szCs w:val="28"/>
          <w:lang w:val="vi-VN"/>
        </w:rPr>
        <w:t xml:space="preserve"> có nhiều trọng trách nặng nề mà những địa phương khác không có. Việc xây dựng và phát triển Thủ đô phải </w:t>
      </w:r>
      <w:r w:rsidRPr="00CB7414">
        <w:rPr>
          <w:bCs/>
          <w:iCs/>
          <w:noProof/>
          <w:color w:val="000000"/>
          <w:sz w:val="28"/>
          <w:szCs w:val="28"/>
          <w:lang w:val="vi-VN"/>
        </w:rPr>
        <w:lastRenderedPageBreak/>
        <w:t>đáp ứng những yêu cầu riêng trong việc đảm bảo và phát huy vị trí, vai trò</w:t>
      </w:r>
      <w:r w:rsidR="00FD4E21" w:rsidRPr="00354981">
        <w:rPr>
          <w:bCs/>
          <w:iCs/>
          <w:noProof/>
          <w:color w:val="000000"/>
          <w:sz w:val="28"/>
          <w:szCs w:val="28"/>
          <w:lang w:val="vi-VN"/>
        </w:rPr>
        <w:t xml:space="preserve"> </w:t>
      </w:r>
      <w:r w:rsidRPr="00CB7414">
        <w:rPr>
          <w:bCs/>
          <w:iCs/>
          <w:noProof/>
          <w:color w:val="000000"/>
          <w:sz w:val="28"/>
          <w:szCs w:val="28"/>
          <w:lang w:val="vi-VN"/>
        </w:rPr>
        <w:t xml:space="preserve">là trung tâm </w:t>
      </w:r>
      <w:r w:rsidR="00FD4E21" w:rsidRPr="00354981">
        <w:rPr>
          <w:bCs/>
          <w:iCs/>
          <w:noProof/>
          <w:color w:val="000000"/>
          <w:sz w:val="28"/>
          <w:szCs w:val="28"/>
          <w:lang w:val="vi-VN"/>
        </w:rPr>
        <w:t xml:space="preserve">đầu não </w:t>
      </w:r>
      <w:r w:rsidRPr="00CB7414">
        <w:rPr>
          <w:bCs/>
          <w:iCs/>
          <w:noProof/>
          <w:color w:val="000000"/>
          <w:sz w:val="28"/>
          <w:szCs w:val="28"/>
          <w:lang w:val="vi-VN"/>
        </w:rPr>
        <w:t xml:space="preserve">chính trị </w:t>
      </w:r>
      <w:r w:rsidR="006F7FA8" w:rsidRPr="00CB7414">
        <w:rPr>
          <w:noProof/>
          <w:sz w:val="28"/>
          <w:szCs w:val="28"/>
          <w:lang w:val="vi-VN"/>
        </w:rPr>
        <w:t>-</w:t>
      </w:r>
      <w:r w:rsidRPr="00CB7414">
        <w:rPr>
          <w:bCs/>
          <w:iCs/>
          <w:noProof/>
          <w:color w:val="000000"/>
          <w:sz w:val="28"/>
          <w:szCs w:val="28"/>
          <w:lang w:val="vi-VN"/>
        </w:rPr>
        <w:t xml:space="preserve"> hành chính quốc gia, là trung tâm lớn về văn hóa, giáo dục, </w:t>
      </w:r>
      <w:r w:rsidR="00FD4E21" w:rsidRPr="00354981">
        <w:rPr>
          <w:bCs/>
          <w:iCs/>
          <w:noProof/>
          <w:color w:val="000000"/>
          <w:sz w:val="28"/>
          <w:szCs w:val="28"/>
          <w:lang w:val="vi-VN"/>
        </w:rPr>
        <w:t>KHCN</w:t>
      </w:r>
      <w:r w:rsidRPr="00CB7414">
        <w:rPr>
          <w:bCs/>
          <w:iCs/>
          <w:noProof/>
          <w:color w:val="000000"/>
          <w:sz w:val="28"/>
          <w:szCs w:val="28"/>
          <w:lang w:val="vi-VN"/>
        </w:rPr>
        <w:t>, kinh tế và giao dịch quốc tế của cả nước,</w:t>
      </w:r>
      <w:r w:rsidR="00FD4E21" w:rsidRPr="00354981">
        <w:rPr>
          <w:bCs/>
          <w:iCs/>
          <w:noProof/>
          <w:color w:val="000000"/>
          <w:sz w:val="28"/>
          <w:szCs w:val="28"/>
          <w:lang w:val="vi-VN"/>
        </w:rPr>
        <w:t xml:space="preserve"> </w:t>
      </w:r>
      <w:r w:rsidRPr="00CB7414">
        <w:rPr>
          <w:bCs/>
          <w:iCs/>
          <w:noProof/>
          <w:color w:val="000000"/>
          <w:sz w:val="28"/>
          <w:szCs w:val="28"/>
          <w:lang w:val="vi-VN"/>
        </w:rPr>
        <w:t>yêu cầu về đảm bảo trật tự, kỷ cương, đảm bảo tuyệt đối an toàn về chính trị, an ninh, quốc phòng, đảm bảo công tác đối ngoại của Trung ương và Thành phố.</w:t>
      </w:r>
    </w:p>
    <w:p w14:paraId="410E060F" w14:textId="0C3EA1C9" w:rsidR="00235D0D" w:rsidRPr="007955ED" w:rsidRDefault="00235D0D" w:rsidP="000967EB">
      <w:pPr>
        <w:widowControl w:val="0"/>
        <w:tabs>
          <w:tab w:val="right" w:leader="dot" w:pos="7920"/>
        </w:tabs>
        <w:spacing w:before="120" w:line="340" w:lineRule="exact"/>
        <w:ind w:firstLine="567"/>
        <w:jc w:val="both"/>
        <w:rPr>
          <w:bCs/>
          <w:noProof/>
          <w:color w:val="000000"/>
          <w:spacing w:val="-2"/>
          <w:sz w:val="28"/>
          <w:szCs w:val="28"/>
          <w:lang w:val="vi-VN"/>
        </w:rPr>
      </w:pPr>
      <w:r w:rsidRPr="007955ED">
        <w:rPr>
          <w:bCs/>
          <w:noProof/>
          <w:color w:val="000000"/>
          <w:spacing w:val="-2"/>
          <w:sz w:val="28"/>
          <w:szCs w:val="28"/>
          <w:lang w:val="vi-VN"/>
        </w:rPr>
        <w:t xml:space="preserve">Tỷ lệ điều tiết giữa ngân sách Trung ương và ngân sách địa phương được quy định tại các </w:t>
      </w:r>
      <w:r w:rsidR="00FD4E21" w:rsidRPr="00354981">
        <w:rPr>
          <w:bCs/>
          <w:noProof/>
          <w:color w:val="000000"/>
          <w:spacing w:val="-2"/>
          <w:sz w:val="28"/>
          <w:szCs w:val="28"/>
          <w:lang w:val="vi-VN"/>
        </w:rPr>
        <w:t>n</w:t>
      </w:r>
      <w:r w:rsidRPr="007955ED">
        <w:rPr>
          <w:bCs/>
          <w:noProof/>
          <w:color w:val="000000"/>
          <w:spacing w:val="-2"/>
          <w:sz w:val="28"/>
          <w:szCs w:val="28"/>
          <w:lang w:val="vi-VN"/>
        </w:rPr>
        <w:t xml:space="preserve">ghị quyết của Quốc hội và áp dụng trong từng thời kỳ ổn định ngân sách địa phương. Trong những giai đoạn vừa qua, việc giảm tỷ lệ điều tiết các khoản thu phân chia giữa ngân sách Trung ương và ngân sách </w:t>
      </w:r>
      <w:r w:rsidR="00A77EA4" w:rsidRPr="007955ED">
        <w:rPr>
          <w:bCs/>
          <w:noProof/>
          <w:color w:val="000000"/>
          <w:spacing w:val="-2"/>
          <w:sz w:val="28"/>
          <w:szCs w:val="28"/>
          <w:lang w:val="vi-VN"/>
        </w:rPr>
        <w:t>Thủ đô Hà Nội</w:t>
      </w:r>
      <w:r w:rsidRPr="007955ED">
        <w:rPr>
          <w:bCs/>
          <w:noProof/>
          <w:color w:val="000000"/>
          <w:spacing w:val="-2"/>
          <w:sz w:val="28"/>
          <w:szCs w:val="28"/>
          <w:lang w:val="vi-VN"/>
        </w:rPr>
        <w:t xml:space="preserve"> sau mỗi thời kỳ ổn định ngân sách làm giảm nguồn lực cho đầu tư phát triển và phát triển </w:t>
      </w:r>
      <w:r w:rsidR="00F66B59" w:rsidRPr="007955ED">
        <w:rPr>
          <w:bCs/>
          <w:noProof/>
          <w:color w:val="000000"/>
          <w:spacing w:val="-2"/>
          <w:sz w:val="28"/>
          <w:szCs w:val="28"/>
          <w:lang w:val="vi-VN"/>
        </w:rPr>
        <w:t>KTXH</w:t>
      </w:r>
      <w:r w:rsidRPr="007955ED">
        <w:rPr>
          <w:bCs/>
          <w:noProof/>
          <w:color w:val="000000"/>
          <w:spacing w:val="-2"/>
          <w:sz w:val="28"/>
          <w:szCs w:val="28"/>
          <w:lang w:val="vi-VN"/>
        </w:rPr>
        <w:t xml:space="preserve"> của Thành phố (giai đoạn 2011</w:t>
      </w:r>
      <w:r w:rsidR="00B53D30" w:rsidRPr="007955ED">
        <w:rPr>
          <w:bCs/>
          <w:noProof/>
          <w:color w:val="000000"/>
          <w:spacing w:val="-2"/>
          <w:sz w:val="28"/>
          <w:szCs w:val="28"/>
          <w:lang w:val="vi-VN"/>
        </w:rPr>
        <w:t>-2</w:t>
      </w:r>
      <w:r w:rsidRPr="007955ED">
        <w:rPr>
          <w:bCs/>
          <w:noProof/>
          <w:color w:val="000000"/>
          <w:spacing w:val="-2"/>
          <w:sz w:val="28"/>
          <w:szCs w:val="28"/>
          <w:lang w:val="vi-VN"/>
        </w:rPr>
        <w:t>016 là 42%, giai đoạn 2017</w:t>
      </w:r>
      <w:r w:rsidR="00B53D30" w:rsidRPr="007955ED">
        <w:rPr>
          <w:bCs/>
          <w:noProof/>
          <w:color w:val="000000"/>
          <w:spacing w:val="-2"/>
          <w:sz w:val="28"/>
          <w:szCs w:val="28"/>
          <w:lang w:val="vi-VN"/>
        </w:rPr>
        <w:t>-2</w:t>
      </w:r>
      <w:r w:rsidRPr="007955ED">
        <w:rPr>
          <w:bCs/>
          <w:noProof/>
          <w:color w:val="000000"/>
          <w:spacing w:val="-2"/>
          <w:sz w:val="28"/>
          <w:szCs w:val="28"/>
          <w:lang w:val="vi-VN"/>
        </w:rPr>
        <w:t>020 giảm còn 35%). Trong giai đoạn 2016</w:t>
      </w:r>
      <w:r w:rsidR="00B53D30" w:rsidRPr="007955ED">
        <w:rPr>
          <w:bCs/>
          <w:noProof/>
          <w:color w:val="000000"/>
          <w:spacing w:val="-2"/>
          <w:sz w:val="28"/>
          <w:szCs w:val="28"/>
          <w:lang w:val="vi-VN"/>
        </w:rPr>
        <w:t>-2</w:t>
      </w:r>
      <w:r w:rsidRPr="007955ED">
        <w:rPr>
          <w:bCs/>
          <w:noProof/>
          <w:color w:val="000000"/>
          <w:spacing w:val="-2"/>
          <w:sz w:val="28"/>
          <w:szCs w:val="28"/>
          <w:lang w:val="vi-VN"/>
        </w:rPr>
        <w:t>020, với tỷ lệ điều tiết 35% thì nguồn lực ngân sách mới đáp ứng được 30-40% nhu cầu chi đầu tư phát triển của Thành phố.</w:t>
      </w:r>
    </w:p>
    <w:p w14:paraId="520B33A8" w14:textId="52C5A4E1" w:rsidR="00235D0D" w:rsidRPr="00562019" w:rsidRDefault="00235D0D" w:rsidP="000967EB">
      <w:pPr>
        <w:widowControl w:val="0"/>
        <w:tabs>
          <w:tab w:val="right" w:leader="dot" w:pos="7920"/>
        </w:tabs>
        <w:spacing w:before="120" w:line="340" w:lineRule="exact"/>
        <w:ind w:firstLine="567"/>
        <w:jc w:val="both"/>
        <w:rPr>
          <w:bCs/>
          <w:noProof/>
          <w:color w:val="000000"/>
          <w:spacing w:val="-2"/>
          <w:sz w:val="28"/>
          <w:szCs w:val="28"/>
          <w:lang w:val="vi-VN"/>
        </w:rPr>
      </w:pPr>
      <w:r w:rsidRPr="00562019">
        <w:rPr>
          <w:bCs/>
          <w:noProof/>
          <w:color w:val="000000"/>
          <w:spacing w:val="-2"/>
          <w:sz w:val="28"/>
          <w:szCs w:val="28"/>
          <w:lang w:val="vi-VN"/>
        </w:rPr>
        <w:t>Dự kiến kế hoạch 2021</w:t>
      </w:r>
      <w:r w:rsidR="00B53D30" w:rsidRPr="00562019">
        <w:rPr>
          <w:bCs/>
          <w:noProof/>
          <w:color w:val="000000"/>
          <w:spacing w:val="-2"/>
          <w:sz w:val="28"/>
          <w:szCs w:val="28"/>
          <w:lang w:val="vi-VN"/>
        </w:rPr>
        <w:t>-2</w:t>
      </w:r>
      <w:r w:rsidRPr="00562019">
        <w:rPr>
          <w:bCs/>
          <w:noProof/>
          <w:color w:val="000000"/>
          <w:spacing w:val="-2"/>
          <w:sz w:val="28"/>
          <w:szCs w:val="28"/>
          <w:lang w:val="vi-VN"/>
        </w:rPr>
        <w:t xml:space="preserve">025, tổng nhu cầu chi của </w:t>
      </w:r>
      <w:r w:rsidR="00A928BA" w:rsidRPr="00A928BA">
        <w:rPr>
          <w:noProof/>
          <w:color w:val="0D0D0D"/>
          <w:sz w:val="28"/>
          <w:szCs w:val="28"/>
          <w:lang w:val="vi-VN"/>
        </w:rPr>
        <w:t>t</w:t>
      </w:r>
      <w:r w:rsidR="00A928BA" w:rsidRPr="00B2456C">
        <w:rPr>
          <w:noProof/>
          <w:color w:val="0D0D0D"/>
          <w:sz w:val="28"/>
          <w:szCs w:val="28"/>
          <w:lang w:val="vi-VN"/>
        </w:rPr>
        <w:t xml:space="preserve">hành phố </w:t>
      </w:r>
      <w:r w:rsidR="00A928BA" w:rsidRPr="00A928BA">
        <w:rPr>
          <w:noProof/>
          <w:color w:val="0D0D0D"/>
          <w:sz w:val="28"/>
          <w:szCs w:val="28"/>
          <w:lang w:val="vi-VN"/>
        </w:rPr>
        <w:t xml:space="preserve">Hà Nội </w:t>
      </w:r>
      <w:r w:rsidRPr="00562019">
        <w:rPr>
          <w:bCs/>
          <w:noProof/>
          <w:color w:val="000000"/>
          <w:spacing w:val="-2"/>
          <w:sz w:val="28"/>
          <w:szCs w:val="28"/>
          <w:lang w:val="vi-VN"/>
        </w:rPr>
        <w:t>giai đoạn 2021</w:t>
      </w:r>
      <w:r w:rsidR="00B53D30" w:rsidRPr="00562019">
        <w:rPr>
          <w:bCs/>
          <w:noProof/>
          <w:color w:val="000000"/>
          <w:spacing w:val="-2"/>
          <w:sz w:val="28"/>
          <w:szCs w:val="28"/>
          <w:lang w:val="vi-VN"/>
        </w:rPr>
        <w:t>-2</w:t>
      </w:r>
      <w:r w:rsidRPr="00562019">
        <w:rPr>
          <w:bCs/>
          <w:noProof/>
          <w:color w:val="000000"/>
          <w:spacing w:val="-2"/>
          <w:sz w:val="28"/>
          <w:szCs w:val="28"/>
          <w:lang w:val="vi-VN"/>
        </w:rPr>
        <w:t xml:space="preserve">025 cho đầu tư công khoảng 650 nghìn tỷ đồng trong khi khả năng cân đối ngân sách Thủ đô Hà Nội mới chỉ đáp ứng được khoảng 30-35% nhu cầu. Thủ đô hiện cần đầu tư nhiều dự án công </w:t>
      </w:r>
      <w:r w:rsidRPr="00562019">
        <w:rPr>
          <w:bCs/>
          <w:noProof/>
          <w:color w:val="000000"/>
          <w:spacing w:val="-2"/>
          <w:sz w:val="28"/>
          <w:szCs w:val="28"/>
          <w:lang w:val="vi-VN"/>
        </w:rPr>
        <w:lastRenderedPageBreak/>
        <w:t xml:space="preserve">trình giao thông trọng điểm, các cơ sở kết cấu hạ tầng quan trọng, đồng thời hiện </w:t>
      </w:r>
      <w:r w:rsidR="00FD4E21" w:rsidRPr="00354981">
        <w:rPr>
          <w:bCs/>
          <w:noProof/>
          <w:color w:val="000000"/>
          <w:spacing w:val="-2"/>
          <w:sz w:val="28"/>
          <w:szCs w:val="28"/>
          <w:lang w:val="vi-VN"/>
        </w:rPr>
        <w:t>đ</w:t>
      </w:r>
      <w:r w:rsidRPr="00562019">
        <w:rPr>
          <w:bCs/>
          <w:noProof/>
          <w:color w:val="000000"/>
          <w:spacing w:val="-2"/>
          <w:sz w:val="28"/>
          <w:szCs w:val="28"/>
          <w:lang w:val="vi-VN"/>
        </w:rPr>
        <w:t xml:space="preserve">ang triển khai thủ tục chuẩn bị đầu tư một số tuyến đường sắt đô thị. Đây là các dự án quan trọng cụ thể hóa quy hoạch chung xây dựng thủ đô, quy hoạch giao thông </w:t>
      </w:r>
      <w:r w:rsidR="00A77EA4" w:rsidRPr="00562019">
        <w:rPr>
          <w:bCs/>
          <w:noProof/>
          <w:color w:val="000000"/>
          <w:spacing w:val="-2"/>
          <w:sz w:val="28"/>
          <w:szCs w:val="28"/>
          <w:lang w:val="vi-VN"/>
        </w:rPr>
        <w:t>Thủ đô Hà Nội</w:t>
      </w:r>
      <w:r w:rsidRPr="00562019">
        <w:rPr>
          <w:bCs/>
          <w:noProof/>
          <w:color w:val="000000"/>
          <w:spacing w:val="-2"/>
          <w:sz w:val="28"/>
          <w:szCs w:val="28"/>
          <w:lang w:val="vi-VN"/>
        </w:rPr>
        <w:t xml:space="preserve"> được Thủ tướng Chính phủ phê duyệt, thúc đẩy phát triển </w:t>
      </w:r>
      <w:r w:rsidR="007955ED" w:rsidRPr="00354981">
        <w:rPr>
          <w:bCs/>
          <w:noProof/>
          <w:color w:val="000000"/>
          <w:spacing w:val="-2"/>
          <w:sz w:val="28"/>
          <w:szCs w:val="28"/>
          <w:lang w:val="vi-VN"/>
        </w:rPr>
        <w:t>KTXH</w:t>
      </w:r>
      <w:r w:rsidRPr="00562019">
        <w:rPr>
          <w:bCs/>
          <w:noProof/>
          <w:color w:val="000000"/>
          <w:spacing w:val="-2"/>
          <w:sz w:val="28"/>
          <w:szCs w:val="28"/>
          <w:lang w:val="vi-VN"/>
        </w:rPr>
        <w:t xml:space="preserve"> và tăng cường liên kết vùng, kết nối vùng, góp phần phát triển </w:t>
      </w:r>
      <w:r w:rsidR="00F66B59">
        <w:rPr>
          <w:bCs/>
          <w:noProof/>
          <w:color w:val="000000"/>
          <w:spacing w:val="-2"/>
          <w:sz w:val="28"/>
          <w:szCs w:val="28"/>
          <w:lang w:val="vi-VN"/>
        </w:rPr>
        <w:t>KTXH</w:t>
      </w:r>
      <w:r w:rsidRPr="00562019">
        <w:rPr>
          <w:bCs/>
          <w:noProof/>
          <w:color w:val="000000"/>
          <w:spacing w:val="-2"/>
          <w:sz w:val="28"/>
          <w:szCs w:val="28"/>
          <w:lang w:val="vi-VN"/>
        </w:rPr>
        <w:t xml:space="preserve"> và đóng góp tích cực vào sự nghiệp xây dựng, phát triển Thủ đô và các tỉnh, thành phố trong khu vực.</w:t>
      </w:r>
    </w:p>
    <w:p w14:paraId="12C99571" w14:textId="77777777" w:rsidR="00235D0D" w:rsidRPr="0082156F" w:rsidRDefault="00235D0D" w:rsidP="000967EB">
      <w:pPr>
        <w:pStyle w:val="Heading3"/>
        <w:keepNext w:val="0"/>
        <w:widowControl w:val="0"/>
        <w:spacing w:after="0" w:line="340" w:lineRule="exact"/>
        <w:ind w:firstLine="567"/>
        <w:rPr>
          <w:i/>
          <w:noProof/>
          <w:lang w:val="vi-VN"/>
        </w:rPr>
      </w:pPr>
      <w:bookmarkStart w:id="29" w:name="_Toc124521791"/>
      <w:r w:rsidRPr="0082156F">
        <w:rPr>
          <w:i/>
          <w:noProof/>
          <w:lang w:val="vi-VN"/>
        </w:rPr>
        <w:t>3.2. Mục tiêu giải quyết vấn đề</w:t>
      </w:r>
      <w:bookmarkEnd w:id="29"/>
    </w:p>
    <w:p w14:paraId="5A76C89F" w14:textId="27AEEAA9" w:rsidR="00235D0D" w:rsidRPr="00CB7414" w:rsidRDefault="00235D0D"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Chính sách 3 hướng tới mục tiêu sau: “</w:t>
      </w:r>
      <w:r w:rsidRPr="00CB7414">
        <w:rPr>
          <w:bCs/>
          <w:i/>
          <w:iCs/>
          <w:noProof/>
          <w:color w:val="000000"/>
          <w:sz w:val="28"/>
          <w:szCs w:val="28"/>
          <w:lang w:val="vi-VN"/>
        </w:rPr>
        <w:t>Tăng năng lực về ngân sách, tạo sự ổn định và tính tập trung về nguồn tài chính, tăng tính chủ động và sự linh hoạt trong điều hành ngân sách phục vụ mục tiêu phát triển Thủ đô. Đồng thời</w:t>
      </w:r>
      <w:r w:rsidRPr="00562019">
        <w:rPr>
          <w:bCs/>
          <w:i/>
          <w:iCs/>
          <w:noProof/>
          <w:color w:val="000000"/>
          <w:sz w:val="28"/>
          <w:szCs w:val="28"/>
          <w:lang w:val="vi-VN"/>
        </w:rPr>
        <w:t>, t</w:t>
      </w:r>
      <w:r w:rsidRPr="00CB7414">
        <w:rPr>
          <w:bCs/>
          <w:i/>
          <w:iCs/>
          <w:noProof/>
          <w:color w:val="000000"/>
          <w:sz w:val="28"/>
          <w:szCs w:val="28"/>
          <w:lang w:val="vi-VN"/>
        </w:rPr>
        <w:t xml:space="preserve">hu hút đầu tư xã hội để hỗ trợ cho nguồn vốn từ </w:t>
      </w:r>
      <w:r w:rsidR="00975A72" w:rsidRPr="00CB7414">
        <w:rPr>
          <w:bCs/>
          <w:i/>
          <w:iCs/>
          <w:noProof/>
          <w:color w:val="000000"/>
          <w:sz w:val="28"/>
          <w:szCs w:val="28"/>
          <w:lang w:val="vi-VN"/>
        </w:rPr>
        <w:t>NSNN</w:t>
      </w:r>
      <w:r w:rsidRPr="00CB7414">
        <w:rPr>
          <w:bCs/>
          <w:i/>
          <w:iCs/>
          <w:noProof/>
          <w:color w:val="000000"/>
          <w:sz w:val="28"/>
          <w:szCs w:val="28"/>
          <w:lang w:val="vi-VN"/>
        </w:rPr>
        <w:t xml:space="preserve">; khai thác hiệu quả nguồn lực đất đai nhằm thực hiện các mục tiêu đầu tư phát triển Thủ đô Hà Nội xanh, thông minh, hiện đại (trọng tâm là phát triển kết cấu hạ tầng KTXH, các công trình trọng điểm về phát triển đô thị, các lĩnh vực giáo dục, y tế, văn hóa, </w:t>
      </w:r>
      <w:r w:rsidR="00DB1715" w:rsidRPr="00CB7414">
        <w:rPr>
          <w:bCs/>
          <w:i/>
          <w:iCs/>
          <w:noProof/>
          <w:color w:val="000000"/>
          <w:sz w:val="28"/>
          <w:szCs w:val="28"/>
          <w:lang w:val="vi-VN"/>
        </w:rPr>
        <w:t>BVMT</w:t>
      </w:r>
      <w:r w:rsidRPr="00CB7414">
        <w:rPr>
          <w:bCs/>
          <w:i/>
          <w:iCs/>
          <w:noProof/>
          <w:color w:val="000000"/>
          <w:sz w:val="28"/>
          <w:szCs w:val="28"/>
          <w:lang w:val="vi-VN"/>
        </w:rPr>
        <w:t xml:space="preserve">, nông nghiệp, nông thôn và </w:t>
      </w:r>
      <w:r w:rsidR="007955ED" w:rsidRPr="00354981">
        <w:rPr>
          <w:bCs/>
          <w:i/>
          <w:iCs/>
          <w:noProof/>
          <w:color w:val="000000"/>
          <w:sz w:val="28"/>
          <w:szCs w:val="28"/>
          <w:lang w:val="vi-VN"/>
        </w:rPr>
        <w:t>KHCN</w:t>
      </w:r>
      <w:r w:rsidRPr="00CB7414">
        <w:rPr>
          <w:bCs/>
          <w:i/>
          <w:iCs/>
          <w:noProof/>
          <w:color w:val="000000"/>
          <w:sz w:val="28"/>
          <w:szCs w:val="28"/>
          <w:lang w:val="vi-VN"/>
        </w:rPr>
        <w:t xml:space="preserve"> của Thủ đô)</w:t>
      </w:r>
      <w:r w:rsidRPr="00CB7414">
        <w:rPr>
          <w:bCs/>
          <w:noProof/>
          <w:color w:val="000000"/>
          <w:sz w:val="28"/>
          <w:szCs w:val="28"/>
          <w:lang w:val="vi-VN"/>
        </w:rPr>
        <w:t>”.</w:t>
      </w:r>
    </w:p>
    <w:p w14:paraId="19FB5AEC" w14:textId="77777777" w:rsidR="00235D0D" w:rsidRPr="0082156F" w:rsidRDefault="00235D0D" w:rsidP="000967EB">
      <w:pPr>
        <w:pStyle w:val="Heading3"/>
        <w:keepNext w:val="0"/>
        <w:widowControl w:val="0"/>
        <w:spacing w:after="0" w:line="340" w:lineRule="exact"/>
        <w:ind w:firstLine="567"/>
        <w:rPr>
          <w:i/>
          <w:noProof/>
          <w:lang w:val="vi-VN"/>
        </w:rPr>
      </w:pPr>
      <w:bookmarkStart w:id="30" w:name="_Toc124521792"/>
      <w:r w:rsidRPr="0082156F">
        <w:rPr>
          <w:i/>
          <w:noProof/>
          <w:lang w:val="vi-VN"/>
        </w:rPr>
        <w:t>3.3. Các giải pháp đề xuất để giải quyết vấn đề</w:t>
      </w:r>
      <w:bookmarkEnd w:id="30"/>
    </w:p>
    <w:p w14:paraId="5ADBDD6F" w14:textId="77777777" w:rsidR="00235D0D" w:rsidRPr="00CB7414" w:rsidRDefault="00235D0D" w:rsidP="000967EB">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Giải pháp 1:</w:t>
      </w:r>
      <w:r w:rsidRPr="00CB7414">
        <w:rPr>
          <w:bCs/>
          <w:noProof/>
          <w:color w:val="000000"/>
          <w:sz w:val="28"/>
          <w:szCs w:val="28"/>
          <w:lang w:val="vi-VN"/>
        </w:rPr>
        <w:t xml:space="preserve"> Giữ nguyên như hiện trạng, bao gồm việc </w:t>
      </w:r>
      <w:r w:rsidRPr="00CB7414">
        <w:rPr>
          <w:bCs/>
          <w:noProof/>
          <w:color w:val="000000"/>
          <w:sz w:val="28"/>
          <w:szCs w:val="28"/>
          <w:lang w:val="vi-VN"/>
        </w:rPr>
        <w:lastRenderedPageBreak/>
        <w:t>luật hóa các quy định của Nghị quyết số 115/2020/QH14 (gồm 7 nội dung).</w:t>
      </w:r>
    </w:p>
    <w:p w14:paraId="3FCAD306" w14:textId="77777777" w:rsidR="00235D0D" w:rsidRPr="00CB7414" w:rsidRDefault="00235D0D"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Giải pháp 2:</w:t>
      </w:r>
      <w:r w:rsidR="00342C1D" w:rsidRPr="00342C1D">
        <w:rPr>
          <w:b/>
          <w:bCs/>
          <w:noProof/>
          <w:color w:val="000000"/>
          <w:sz w:val="28"/>
          <w:szCs w:val="28"/>
          <w:lang w:val="vi-VN"/>
        </w:rPr>
        <w:t xml:space="preserve"> </w:t>
      </w:r>
      <w:r w:rsidRPr="00CB7414">
        <w:rPr>
          <w:bCs/>
          <w:noProof/>
          <w:color w:val="000000"/>
          <w:sz w:val="28"/>
          <w:szCs w:val="28"/>
          <w:lang w:val="vi-VN"/>
        </w:rPr>
        <w:t xml:space="preserve">Thủ đô được thực hiện các cơ chế nhằm tăng năng lực về ngân sách, tạo sự ổn định và tính tập trung về nguồn tài chính, tăng sự linh hoạt trong điều hành ngân sách phục vụ mục tiêu phát triển Thủ đô như: </w:t>
      </w:r>
    </w:p>
    <w:p w14:paraId="5AEFDAEE" w14:textId="7BD6C296" w:rsidR="00235D0D" w:rsidRPr="00CB7414" w:rsidRDefault="00235D0D" w:rsidP="000967EB">
      <w:pPr>
        <w:widowControl w:val="0"/>
        <w:tabs>
          <w:tab w:val="right" w:leader="dot" w:pos="7920"/>
        </w:tabs>
        <w:spacing w:before="120" w:line="340" w:lineRule="exact"/>
        <w:ind w:firstLine="567"/>
        <w:jc w:val="both"/>
        <w:rPr>
          <w:b/>
          <w:bCs/>
          <w:noProof/>
          <w:color w:val="000000"/>
          <w:sz w:val="28"/>
          <w:szCs w:val="28"/>
          <w:lang w:val="vi-VN"/>
        </w:rPr>
      </w:pPr>
      <w:bookmarkStart w:id="31" w:name="_Hlk101530867"/>
      <w:r w:rsidRPr="00CB7414">
        <w:rPr>
          <w:bCs/>
          <w:iCs/>
          <w:noProof/>
          <w:color w:val="000000"/>
          <w:sz w:val="28"/>
          <w:szCs w:val="28"/>
          <w:lang w:val="vi-VN"/>
        </w:rPr>
        <w:t>(</w:t>
      </w:r>
      <w:r w:rsidR="005E3793">
        <w:rPr>
          <w:bCs/>
          <w:iCs/>
          <w:noProof/>
          <w:color w:val="000000"/>
          <w:sz w:val="28"/>
          <w:szCs w:val="28"/>
        </w:rPr>
        <w:t>1</w:t>
      </w:r>
      <w:r w:rsidRPr="00CB7414">
        <w:rPr>
          <w:bCs/>
          <w:iCs/>
          <w:noProof/>
          <w:color w:val="000000"/>
          <w:sz w:val="28"/>
          <w:szCs w:val="28"/>
          <w:lang w:val="vi-VN"/>
        </w:rPr>
        <w:t xml:space="preserve">) Được quyết định sử dụng số tăng thu từ thu kết dư ngân sách năm trước để đầu tư phát triển cơ sở hạ tầng </w:t>
      </w:r>
      <w:r w:rsidR="00F66B59">
        <w:rPr>
          <w:bCs/>
          <w:iCs/>
          <w:noProof/>
          <w:color w:val="000000"/>
          <w:sz w:val="28"/>
          <w:szCs w:val="28"/>
          <w:lang w:val="vi-VN"/>
        </w:rPr>
        <w:t>KTXH</w:t>
      </w:r>
      <w:r w:rsidRPr="00CB7414">
        <w:rPr>
          <w:bCs/>
          <w:iCs/>
          <w:noProof/>
          <w:color w:val="000000"/>
          <w:sz w:val="28"/>
          <w:szCs w:val="28"/>
          <w:lang w:val="vi-VN"/>
        </w:rPr>
        <w:t xml:space="preserve"> và các nhiệm vụ quan trọng, cấp thiết; số tăng thu còn lại thực hiện theo quy định tại khoản 2 Điều 59 </w:t>
      </w:r>
      <w:r w:rsidR="001260EE" w:rsidRPr="00CB7414">
        <w:rPr>
          <w:noProof/>
          <w:sz w:val="28"/>
          <w:szCs w:val="28"/>
          <w:lang w:val="vi-VN"/>
        </w:rPr>
        <w:t>Luật Ngân sách Nhà nước</w:t>
      </w:r>
      <w:r w:rsidRPr="00CB7414">
        <w:rPr>
          <w:bCs/>
          <w:noProof/>
          <w:color w:val="000000"/>
          <w:sz w:val="28"/>
          <w:szCs w:val="28"/>
          <w:lang w:val="vi-VN"/>
        </w:rPr>
        <w:t>.</w:t>
      </w:r>
    </w:p>
    <w:p w14:paraId="5351AE94" w14:textId="3F41C1F7" w:rsidR="00235D0D" w:rsidRPr="00C948DA" w:rsidRDefault="00235D0D" w:rsidP="000967EB">
      <w:pPr>
        <w:widowControl w:val="0"/>
        <w:tabs>
          <w:tab w:val="right" w:leader="dot" w:pos="7920"/>
        </w:tabs>
        <w:spacing w:before="120" w:line="340" w:lineRule="exact"/>
        <w:ind w:firstLine="567"/>
        <w:jc w:val="both"/>
        <w:rPr>
          <w:b/>
          <w:bCs/>
          <w:noProof/>
          <w:color w:val="000000"/>
          <w:spacing w:val="-4"/>
          <w:sz w:val="28"/>
          <w:szCs w:val="28"/>
          <w:lang w:val="vi-VN"/>
        </w:rPr>
      </w:pPr>
      <w:r w:rsidRPr="00CB7414">
        <w:rPr>
          <w:bCs/>
          <w:noProof/>
          <w:color w:val="000000"/>
          <w:sz w:val="28"/>
          <w:szCs w:val="28"/>
          <w:lang w:val="vi-VN"/>
        </w:rPr>
        <w:t>(</w:t>
      </w:r>
      <w:r w:rsidR="005E3793">
        <w:rPr>
          <w:bCs/>
          <w:noProof/>
          <w:color w:val="000000"/>
          <w:sz w:val="28"/>
          <w:szCs w:val="28"/>
        </w:rPr>
        <w:t>2</w:t>
      </w:r>
      <w:r w:rsidRPr="00CB7414">
        <w:rPr>
          <w:bCs/>
          <w:noProof/>
          <w:color w:val="000000"/>
          <w:sz w:val="28"/>
          <w:szCs w:val="28"/>
          <w:lang w:val="vi-VN"/>
        </w:rPr>
        <w:t>)</w:t>
      </w:r>
      <w:r w:rsidR="00342C1D" w:rsidRPr="00342C1D">
        <w:rPr>
          <w:bCs/>
          <w:noProof/>
          <w:color w:val="000000"/>
          <w:sz w:val="28"/>
          <w:szCs w:val="28"/>
          <w:lang w:val="vi-VN"/>
        </w:rPr>
        <w:t xml:space="preserve"> </w:t>
      </w:r>
      <w:r w:rsidRPr="00C948DA">
        <w:rPr>
          <w:bCs/>
          <w:noProof/>
          <w:color w:val="000000"/>
          <w:spacing w:val="-4"/>
          <w:sz w:val="28"/>
          <w:szCs w:val="28"/>
          <w:lang w:val="vi-VN"/>
        </w:rPr>
        <w:t xml:space="preserve">Được quyết định sử dụng số thu từ nguồn thu từ sắp xếp, cổ phần hóa doanh nghiệp nhà nước, thoái vốn nhà nước đầu tư tại các doanh nghiệp do UBND thành phố Hà Nội làm đại diện chủ sở hữu vốn nhà nước để đầu tư phát triển hạ tầng </w:t>
      </w:r>
      <w:r w:rsidR="00F66B59">
        <w:rPr>
          <w:bCs/>
          <w:noProof/>
          <w:color w:val="000000"/>
          <w:spacing w:val="-4"/>
          <w:sz w:val="28"/>
          <w:szCs w:val="28"/>
          <w:lang w:val="vi-VN"/>
        </w:rPr>
        <w:t>KTXH</w:t>
      </w:r>
      <w:r w:rsidRPr="00C948DA">
        <w:rPr>
          <w:bCs/>
          <w:noProof/>
          <w:color w:val="000000"/>
          <w:spacing w:val="-4"/>
          <w:sz w:val="28"/>
          <w:szCs w:val="28"/>
          <w:lang w:val="vi-VN"/>
        </w:rPr>
        <w:t xml:space="preserve"> thuộc nhiệm vụ đầu tư công của Thủ đô và bổ sung vốn cho những doanh nghiệp công ích thuộc lĩnh vực thiết yếu mà Thành phố cần đầu tư vốn. </w:t>
      </w:r>
    </w:p>
    <w:p w14:paraId="7FA345EB" w14:textId="1A5EEB5E" w:rsidR="00235D0D" w:rsidRPr="00FD4E21" w:rsidRDefault="00235D0D" w:rsidP="000967EB">
      <w:pPr>
        <w:widowControl w:val="0"/>
        <w:tabs>
          <w:tab w:val="right" w:leader="dot" w:pos="7920"/>
        </w:tabs>
        <w:spacing w:before="120" w:line="340" w:lineRule="exact"/>
        <w:ind w:firstLine="567"/>
        <w:jc w:val="both"/>
        <w:rPr>
          <w:bCs/>
          <w:i/>
          <w:noProof/>
          <w:color w:val="000000"/>
          <w:spacing w:val="-6"/>
          <w:sz w:val="28"/>
          <w:szCs w:val="28"/>
          <w:lang w:val="vi-VN"/>
        </w:rPr>
      </w:pPr>
      <w:r w:rsidRPr="00FD4E21">
        <w:rPr>
          <w:bCs/>
          <w:noProof/>
          <w:color w:val="000000"/>
          <w:spacing w:val="-6"/>
          <w:sz w:val="28"/>
          <w:szCs w:val="28"/>
          <w:lang w:val="vi-VN"/>
        </w:rPr>
        <w:t>(</w:t>
      </w:r>
      <w:r w:rsidR="005E3793">
        <w:rPr>
          <w:bCs/>
          <w:noProof/>
          <w:color w:val="000000"/>
          <w:spacing w:val="-6"/>
          <w:sz w:val="28"/>
          <w:szCs w:val="28"/>
        </w:rPr>
        <w:t>3</w:t>
      </w:r>
      <w:r w:rsidRPr="00FD4E21">
        <w:rPr>
          <w:bCs/>
          <w:noProof/>
          <w:color w:val="000000"/>
          <w:spacing w:val="-6"/>
          <w:sz w:val="28"/>
          <w:szCs w:val="28"/>
          <w:lang w:val="vi-VN"/>
        </w:rPr>
        <w:t>)</w:t>
      </w:r>
      <w:r w:rsidR="00342C1D" w:rsidRPr="00FD4E21">
        <w:rPr>
          <w:bCs/>
          <w:noProof/>
          <w:color w:val="000000"/>
          <w:spacing w:val="-6"/>
          <w:sz w:val="28"/>
          <w:szCs w:val="28"/>
          <w:lang w:val="vi-VN"/>
        </w:rPr>
        <w:t xml:space="preserve"> </w:t>
      </w:r>
      <w:r w:rsidR="00222B9D" w:rsidRPr="00FD4E21">
        <w:rPr>
          <w:bCs/>
          <w:noProof/>
          <w:color w:val="000000"/>
          <w:spacing w:val="-6"/>
          <w:sz w:val="28"/>
          <w:szCs w:val="28"/>
          <w:lang w:val="vi-VN"/>
        </w:rPr>
        <w:t>Kế thừa, bổ sung, l</w:t>
      </w:r>
      <w:r w:rsidRPr="00FD4E21">
        <w:rPr>
          <w:bCs/>
          <w:noProof/>
          <w:color w:val="000000"/>
          <w:spacing w:val="-6"/>
          <w:sz w:val="28"/>
          <w:szCs w:val="28"/>
          <w:lang w:val="vi-VN"/>
        </w:rPr>
        <w:t xml:space="preserve">uật hóa các quy định của Nghị quyết số 115/2020/QH14 </w:t>
      </w:r>
      <w:r w:rsidRPr="00FD4E21">
        <w:rPr>
          <w:bCs/>
          <w:i/>
          <w:noProof/>
          <w:color w:val="000000"/>
          <w:spacing w:val="-6"/>
          <w:sz w:val="28"/>
          <w:szCs w:val="28"/>
          <w:lang w:val="vi-VN"/>
        </w:rPr>
        <w:t>(gồm 7 nội dung)</w:t>
      </w:r>
      <w:r w:rsidR="004041F5" w:rsidRPr="00FD4E21">
        <w:rPr>
          <w:bCs/>
          <w:i/>
          <w:noProof/>
          <w:color w:val="000000"/>
          <w:spacing w:val="-6"/>
          <w:sz w:val="28"/>
          <w:szCs w:val="28"/>
          <w:lang w:val="vi-VN"/>
        </w:rPr>
        <w:t>:</w:t>
      </w:r>
    </w:p>
    <w:p w14:paraId="35BE46A0" w14:textId="22005FD5" w:rsidR="004041F5" w:rsidRPr="00F35517" w:rsidRDefault="004041F5" w:rsidP="000967EB">
      <w:pPr>
        <w:widowControl w:val="0"/>
        <w:tabs>
          <w:tab w:val="right" w:leader="dot" w:pos="7920"/>
        </w:tabs>
        <w:spacing w:before="120" w:line="340" w:lineRule="exact"/>
        <w:ind w:firstLine="567"/>
        <w:jc w:val="both"/>
        <w:rPr>
          <w:iCs/>
          <w:noProof/>
          <w:color w:val="000000"/>
          <w:spacing w:val="-2"/>
          <w:sz w:val="28"/>
          <w:szCs w:val="28"/>
          <w:lang w:val="vi-VN"/>
        </w:rPr>
      </w:pPr>
      <w:r w:rsidRPr="00562019">
        <w:rPr>
          <w:iCs/>
          <w:noProof/>
          <w:color w:val="000000"/>
          <w:spacing w:val="-2"/>
          <w:sz w:val="28"/>
          <w:szCs w:val="28"/>
          <w:lang w:val="vi-VN"/>
        </w:rPr>
        <w:t>(</w:t>
      </w:r>
      <w:r w:rsidR="005E3793">
        <w:rPr>
          <w:iCs/>
          <w:noProof/>
          <w:color w:val="000000"/>
          <w:spacing w:val="-2"/>
          <w:sz w:val="28"/>
          <w:szCs w:val="28"/>
        </w:rPr>
        <w:t>3</w:t>
      </w:r>
      <w:r w:rsidRPr="00562019">
        <w:rPr>
          <w:iCs/>
          <w:noProof/>
          <w:color w:val="000000"/>
          <w:spacing w:val="-2"/>
          <w:sz w:val="28"/>
          <w:szCs w:val="28"/>
          <w:lang w:val="vi-VN"/>
        </w:rPr>
        <w:t xml:space="preserve">.1) Được quyết định áp dụng trên địa bàn thành phố Hà Nội một số khoản thu phí phù hợp với đặc điểm của thành phố Hà Nội như sau: Phí chưa được quy định trong </w:t>
      </w:r>
      <w:r w:rsidRPr="00562019">
        <w:rPr>
          <w:iCs/>
          <w:noProof/>
          <w:color w:val="000000"/>
          <w:spacing w:val="-2"/>
          <w:sz w:val="28"/>
          <w:szCs w:val="28"/>
          <w:lang w:val="vi-VN"/>
        </w:rPr>
        <w:lastRenderedPageBreak/>
        <w:t xml:space="preserve">Danh mục phí, lệ phí ban hành kèm theo Luật Phí và lệ phí; </w:t>
      </w:r>
      <w:r w:rsidR="00FD4E21" w:rsidRPr="00354981">
        <w:rPr>
          <w:iCs/>
          <w:noProof/>
          <w:color w:val="000000"/>
          <w:spacing w:val="-2"/>
          <w:sz w:val="28"/>
          <w:szCs w:val="28"/>
          <w:lang w:val="vi-VN"/>
        </w:rPr>
        <w:t>đ</w:t>
      </w:r>
      <w:r w:rsidRPr="00562019">
        <w:rPr>
          <w:iCs/>
          <w:noProof/>
          <w:color w:val="000000"/>
          <w:spacing w:val="-2"/>
          <w:sz w:val="28"/>
          <w:szCs w:val="28"/>
          <w:lang w:val="vi-VN"/>
        </w:rPr>
        <w:t>iều chỉnh mức hoặc tỷ lệ thu phí đã được cấp có thẩm quyền quyết định đối với các loại phí được quy định trong Danh mục phí, lệ phí ban hành kèm theo Luật Phí và lệ phí, trừ các loại phí thuộc nguồn thu của ngân sách trung ương hưởng 100%..</w:t>
      </w:r>
      <w:r w:rsidR="00562019" w:rsidRPr="00F35517">
        <w:rPr>
          <w:iCs/>
          <w:noProof/>
          <w:color w:val="000000"/>
          <w:spacing w:val="-2"/>
          <w:sz w:val="28"/>
          <w:szCs w:val="28"/>
          <w:lang w:val="vi-VN"/>
        </w:rPr>
        <w:t>.</w:t>
      </w:r>
    </w:p>
    <w:p w14:paraId="5FA84483" w14:textId="779A2E4F" w:rsidR="004041F5" w:rsidRPr="00E450AE" w:rsidRDefault="004041F5" w:rsidP="000967EB">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w:t>
      </w:r>
      <w:r w:rsidR="005E3793">
        <w:rPr>
          <w:iCs/>
          <w:noProof/>
          <w:color w:val="000000"/>
          <w:sz w:val="28"/>
          <w:szCs w:val="28"/>
        </w:rPr>
        <w:t>3</w:t>
      </w:r>
      <w:r w:rsidRPr="00E450AE">
        <w:rPr>
          <w:iCs/>
          <w:noProof/>
          <w:color w:val="000000"/>
          <w:sz w:val="28"/>
          <w:szCs w:val="28"/>
          <w:lang w:val="vi-VN"/>
        </w:rPr>
        <w:t xml:space="preserve">.2) Ngân sách thành phố Hà Nội được hưởng </w:t>
      </w:r>
      <w:r w:rsidR="0030589D" w:rsidRPr="009F68A1">
        <w:rPr>
          <w:iCs/>
          <w:noProof/>
          <w:color w:val="000000"/>
          <w:sz w:val="28"/>
          <w:szCs w:val="28"/>
          <w:lang w:val="vi-VN"/>
        </w:rPr>
        <w:t>50</w:t>
      </w:r>
      <w:r w:rsidRPr="009F68A1">
        <w:rPr>
          <w:iCs/>
          <w:noProof/>
          <w:color w:val="000000"/>
          <w:sz w:val="28"/>
          <w:szCs w:val="28"/>
          <w:lang w:val="vi-VN"/>
        </w:rPr>
        <w:t>%</w:t>
      </w:r>
      <w:r w:rsidRPr="00E450AE">
        <w:rPr>
          <w:iCs/>
          <w:noProof/>
          <w:color w:val="000000"/>
          <w:sz w:val="28"/>
          <w:szCs w:val="28"/>
          <w:lang w:val="vi-VN"/>
        </w:rPr>
        <w:t xml:space="preserve"> khoản thu tiền sử dụng đất khi bán tài sản công gắn liền trên đất theo quy định của Luật Quản lý, sử dụng tài sản công (sau khi đã trừ chi phí liên quan đến việc bán tài sản trên đất, chuyển nhượng quyền sử dụng đất; kinh phí di dời, xây dựng cơ sở vật chất tại địa điểm mới theo quy định của Luật Quản lý, sử dụng tài sản công) do cơ quan, tổ chức, đơn vị thuộc trung ương quản lý trên địa bàn thành phố Hà Nội (trừ cơ quan, đơn vị thuộc lĩnh vực quốc phòng, an ninh) để đầu tư phát triển hạ tầng </w:t>
      </w:r>
      <w:r w:rsidR="00F66B59">
        <w:rPr>
          <w:iCs/>
          <w:noProof/>
          <w:color w:val="000000"/>
          <w:sz w:val="28"/>
          <w:szCs w:val="28"/>
          <w:lang w:val="vi-VN"/>
        </w:rPr>
        <w:t>KTXH</w:t>
      </w:r>
      <w:r w:rsidRPr="00E450AE">
        <w:rPr>
          <w:iCs/>
          <w:noProof/>
          <w:color w:val="000000"/>
          <w:sz w:val="28"/>
          <w:szCs w:val="28"/>
          <w:lang w:val="vi-VN"/>
        </w:rPr>
        <w:t xml:space="preserve"> thuộc nhiệm vụ đầu tư công của thành phố Hà Nội.</w:t>
      </w:r>
    </w:p>
    <w:p w14:paraId="55592E01" w14:textId="2E3FEB39" w:rsidR="004041F5" w:rsidRPr="00E450AE" w:rsidRDefault="004041F5" w:rsidP="000967EB">
      <w:pPr>
        <w:widowControl w:val="0"/>
        <w:tabs>
          <w:tab w:val="right" w:leader="dot" w:pos="7920"/>
        </w:tabs>
        <w:spacing w:before="120" w:line="340" w:lineRule="exact"/>
        <w:ind w:firstLine="567"/>
        <w:jc w:val="both"/>
        <w:rPr>
          <w:iCs/>
          <w:noProof/>
          <w:color w:val="000000"/>
          <w:sz w:val="28"/>
          <w:szCs w:val="28"/>
          <w:lang w:val="vi-VN"/>
        </w:rPr>
      </w:pPr>
      <w:r w:rsidRPr="00562019">
        <w:rPr>
          <w:iCs/>
          <w:noProof/>
          <w:color w:val="000000"/>
          <w:spacing w:val="-2"/>
          <w:sz w:val="28"/>
          <w:szCs w:val="28"/>
          <w:lang w:val="vi-VN"/>
        </w:rPr>
        <w:t>(</w:t>
      </w:r>
      <w:r w:rsidR="005E3793">
        <w:rPr>
          <w:iCs/>
          <w:noProof/>
          <w:color w:val="000000"/>
          <w:spacing w:val="-2"/>
          <w:sz w:val="28"/>
          <w:szCs w:val="28"/>
        </w:rPr>
        <w:t>3</w:t>
      </w:r>
      <w:r w:rsidRPr="00562019">
        <w:rPr>
          <w:iCs/>
          <w:noProof/>
          <w:color w:val="000000"/>
          <w:spacing w:val="-2"/>
          <w:sz w:val="28"/>
          <w:szCs w:val="28"/>
          <w:lang w:val="vi-VN"/>
        </w:rPr>
        <w:t xml:space="preserve">.3) Sau khi ngân sách thành phố Hà Nội bảo đảm đủ nguồn cải cách tiền lương và thực hiện các chính sách an sinh xã hội cho cả thời kỳ ổn định ngân sách theo quy định, Thành phố được quyết định sử dụng nguồn cải cách tiền lương còn dư của ngân sách cấp thành phố và cho phép ngân sách cấp dưới sử dụng nguồn cải cách tiền lương còn dư để đầu tư phát triển cơ sở hạ tầng </w:t>
      </w:r>
      <w:r w:rsidR="00F66B59">
        <w:rPr>
          <w:iCs/>
          <w:noProof/>
          <w:color w:val="000000"/>
          <w:spacing w:val="-2"/>
          <w:sz w:val="28"/>
          <w:szCs w:val="28"/>
          <w:lang w:val="vi-VN"/>
        </w:rPr>
        <w:t>KTXH</w:t>
      </w:r>
      <w:r w:rsidRPr="00562019">
        <w:rPr>
          <w:iCs/>
          <w:noProof/>
          <w:color w:val="000000"/>
          <w:spacing w:val="-2"/>
          <w:sz w:val="28"/>
          <w:szCs w:val="28"/>
          <w:lang w:val="vi-VN"/>
        </w:rPr>
        <w:t xml:space="preserve"> thuộc nhiệm </w:t>
      </w:r>
      <w:r w:rsidRPr="00562019">
        <w:rPr>
          <w:iCs/>
          <w:noProof/>
          <w:color w:val="000000"/>
          <w:spacing w:val="-2"/>
          <w:sz w:val="28"/>
          <w:szCs w:val="28"/>
          <w:lang w:val="vi-VN"/>
        </w:rPr>
        <w:lastRenderedPageBreak/>
        <w:t>vụ chi của các cấp ngân sách địa phương thành phố Hà Nội</w:t>
      </w:r>
      <w:r w:rsidRPr="00E450AE">
        <w:rPr>
          <w:iCs/>
          <w:noProof/>
          <w:color w:val="000000"/>
          <w:sz w:val="28"/>
          <w:szCs w:val="28"/>
          <w:lang w:val="vi-VN"/>
        </w:rPr>
        <w:t xml:space="preserve">. </w:t>
      </w:r>
    </w:p>
    <w:p w14:paraId="5946C317" w14:textId="70E14C65" w:rsidR="004041F5" w:rsidRPr="00E450AE" w:rsidRDefault="004041F5" w:rsidP="000967EB">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w:t>
      </w:r>
      <w:r w:rsidR="005E3793">
        <w:rPr>
          <w:iCs/>
          <w:noProof/>
          <w:color w:val="000000"/>
          <w:sz w:val="28"/>
          <w:szCs w:val="28"/>
        </w:rPr>
        <w:t>3</w:t>
      </w:r>
      <w:r w:rsidRPr="00E450AE">
        <w:rPr>
          <w:iCs/>
          <w:noProof/>
          <w:color w:val="000000"/>
          <w:sz w:val="28"/>
          <w:szCs w:val="28"/>
          <w:lang w:val="vi-VN"/>
        </w:rPr>
        <w:t xml:space="preserve">.4) Được quyết định sử dụng nguồn kinh phí chi thường xuyên của ngân sách địa phương để đầu tư nâng cấp, cải tạo, mở rộng tài sản công và xây dựng mới các hạng mục công trình phụ trợ thiết yếu trong cơ sở đã có của cơ quan hành chính, đơn vị sự nghiệp công lập, đơn vị thuộc tổ chức chính trị - xã hội do thành phố Hà Nội quản lý theo quy định của Luật Ngân sách nhà nước. </w:t>
      </w:r>
    </w:p>
    <w:p w14:paraId="0AB72452" w14:textId="757ACF8E" w:rsidR="004041F5" w:rsidRPr="00E450AE" w:rsidRDefault="004041F5" w:rsidP="000967EB">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w:t>
      </w:r>
      <w:r w:rsidR="005E3793">
        <w:rPr>
          <w:iCs/>
          <w:noProof/>
          <w:color w:val="000000"/>
          <w:sz w:val="28"/>
          <w:szCs w:val="28"/>
        </w:rPr>
        <w:t>3</w:t>
      </w:r>
      <w:r w:rsidRPr="00E450AE">
        <w:rPr>
          <w:iCs/>
          <w:noProof/>
          <w:color w:val="000000"/>
          <w:sz w:val="28"/>
          <w:szCs w:val="28"/>
          <w:lang w:val="vi-VN"/>
        </w:rPr>
        <w:t>.5) Được quyết định sử dụng ngân sách cấp Thành phố hỗ trợ các địa phương khác trong nước</w:t>
      </w:r>
      <w:r w:rsidR="008173EA" w:rsidRPr="00354981">
        <w:rPr>
          <w:iCs/>
          <w:noProof/>
          <w:color w:val="000000"/>
          <w:sz w:val="28"/>
          <w:szCs w:val="28"/>
          <w:lang w:val="vi-VN"/>
        </w:rPr>
        <w:t xml:space="preserve"> </w:t>
      </w:r>
      <w:r w:rsidRPr="00E450AE">
        <w:rPr>
          <w:iCs/>
          <w:noProof/>
          <w:color w:val="000000"/>
          <w:sz w:val="28"/>
          <w:szCs w:val="28"/>
          <w:lang w:val="vi-VN"/>
        </w:rPr>
        <w:t>trong các trường hợp cần thiết; cho phép cấp huyện sử dụng ngân sách cấp mình để hỗ trợ các quận, huyện, thị xã khác của thành phố Hà Nội và của các đơn vị cấp huyện thuộc các tỉnh, thành phố khác trên cả nước trong việc phòng, chống, khắc phục hậu quả thiên tai, dịch bệnh, thực hiện các chương trình mục tiêu quốc gia giảm nghèo bền vững, xây dựng nông thôn mới, đầu tư các công trình trọng điểm.</w:t>
      </w:r>
    </w:p>
    <w:p w14:paraId="2EF924E6" w14:textId="665449F5" w:rsidR="004041F5" w:rsidRPr="00E450AE" w:rsidRDefault="004041F5" w:rsidP="000967EB">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w:t>
      </w:r>
      <w:r w:rsidR="005E3793">
        <w:rPr>
          <w:iCs/>
          <w:noProof/>
          <w:color w:val="000000"/>
          <w:sz w:val="28"/>
          <w:szCs w:val="28"/>
        </w:rPr>
        <w:t>3</w:t>
      </w:r>
      <w:r w:rsidRPr="00E450AE">
        <w:rPr>
          <w:iCs/>
          <w:noProof/>
          <w:color w:val="000000"/>
          <w:sz w:val="28"/>
          <w:szCs w:val="28"/>
          <w:lang w:val="vi-VN"/>
        </w:rPr>
        <w:t xml:space="preserve">.6) Được quyết định tạm ứng Quỹ dự trữ tài chính để triển khai thực hiện các dự án đầu tư đã có trong kế hoạch đầu tư công trung hạn, đã có quyết định phê duyệt dự án và thuộc nhiệm vụ chi của ngân sách thành phố Hà Nội trong trường hợp cần đẩy nhanh tiến độ thực hiện. Thời gian mỗi khoản tạm ứng không quá 36 tháng kể từ </w:t>
      </w:r>
      <w:r w:rsidRPr="00E450AE">
        <w:rPr>
          <w:iCs/>
          <w:noProof/>
          <w:color w:val="000000"/>
          <w:sz w:val="28"/>
          <w:szCs w:val="28"/>
          <w:lang w:val="vi-VN"/>
        </w:rPr>
        <w:lastRenderedPageBreak/>
        <w:t xml:space="preserve">ngày tạm ứng. Tổng các khoản tạm ứng này tại một thời điểm không quá 50% số dư Quỹ dự trữ tài chính của thành phố Hà Nội đến ngày 31 tháng 12 năm trước. </w:t>
      </w:r>
    </w:p>
    <w:p w14:paraId="42DE005E" w14:textId="77777777" w:rsidR="008164A9" w:rsidRPr="003D66D7" w:rsidRDefault="004041F5" w:rsidP="008164A9">
      <w:pPr>
        <w:widowControl w:val="0"/>
        <w:spacing w:before="120" w:line="360" w:lineRule="exact"/>
        <w:ind w:firstLine="709"/>
        <w:jc w:val="both"/>
        <w:rPr>
          <w:iCs/>
          <w:noProof/>
          <w:sz w:val="28"/>
          <w:szCs w:val="28"/>
        </w:rPr>
      </w:pPr>
      <w:r w:rsidRPr="00E450AE">
        <w:rPr>
          <w:iCs/>
          <w:noProof/>
          <w:color w:val="000000"/>
          <w:sz w:val="28"/>
          <w:szCs w:val="28"/>
          <w:lang w:val="vi-VN"/>
        </w:rPr>
        <w:t>(</w:t>
      </w:r>
      <w:r w:rsidR="005E3793">
        <w:rPr>
          <w:iCs/>
          <w:noProof/>
          <w:color w:val="000000"/>
          <w:sz w:val="28"/>
          <w:szCs w:val="28"/>
        </w:rPr>
        <w:t>3</w:t>
      </w:r>
      <w:r w:rsidRPr="00E450AE">
        <w:rPr>
          <w:iCs/>
          <w:noProof/>
          <w:color w:val="000000"/>
          <w:sz w:val="28"/>
          <w:szCs w:val="28"/>
          <w:lang w:val="vi-VN"/>
        </w:rPr>
        <w:t>.7) Mức dư nợ vay của ngân sách thành phố Hà Nội không vượt quá 90% số thu ngân sách thành phố Hà Nội được hưởng theo phân cấp.</w:t>
      </w:r>
      <w:r w:rsidR="008164A9">
        <w:rPr>
          <w:iCs/>
          <w:noProof/>
          <w:color w:val="000000"/>
          <w:sz w:val="28"/>
          <w:szCs w:val="28"/>
        </w:rPr>
        <w:t xml:space="preserve"> </w:t>
      </w:r>
      <w:r w:rsidR="008164A9" w:rsidRPr="003D66D7">
        <w:rPr>
          <w:iCs/>
          <w:noProof/>
          <w:sz w:val="28"/>
          <w:szCs w:val="28"/>
        </w:rPr>
        <w:t xml:space="preserve">Thành phố được đàm phán, quyết định vay vốn hỗ trợ phát triển chính thức (ODA) và vốn vay </w:t>
      </w:r>
      <w:r w:rsidR="008164A9" w:rsidRPr="003D66D7">
        <w:rPr>
          <w:rFonts w:hint="eastAsia"/>
          <w:iCs/>
          <w:noProof/>
          <w:sz w:val="28"/>
          <w:szCs w:val="28"/>
        </w:rPr>
        <w:t>ư</w:t>
      </w:r>
      <w:r w:rsidR="008164A9" w:rsidRPr="003D66D7">
        <w:rPr>
          <w:iCs/>
          <w:noProof/>
          <w:sz w:val="28"/>
          <w:szCs w:val="28"/>
        </w:rPr>
        <w:t xml:space="preserve">u </w:t>
      </w:r>
      <w:r w:rsidR="008164A9" w:rsidRPr="003D66D7">
        <w:rPr>
          <w:rFonts w:hint="eastAsia"/>
          <w:iCs/>
          <w:noProof/>
          <w:sz w:val="28"/>
          <w:szCs w:val="28"/>
        </w:rPr>
        <w:t>đã</w:t>
      </w:r>
      <w:r w:rsidR="008164A9" w:rsidRPr="003D66D7">
        <w:rPr>
          <w:iCs/>
          <w:noProof/>
          <w:sz w:val="28"/>
          <w:szCs w:val="28"/>
        </w:rPr>
        <w:t>i của nước ngoài theo bảo lãnh của Chính phủ.</w:t>
      </w:r>
    </w:p>
    <w:p w14:paraId="2AEEAE9F" w14:textId="0F7F25AC" w:rsidR="00235D0D" w:rsidRPr="00CB7414" w:rsidRDefault="00235D0D"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5E3793">
        <w:rPr>
          <w:bCs/>
          <w:noProof/>
          <w:color w:val="000000"/>
          <w:sz w:val="28"/>
          <w:szCs w:val="28"/>
        </w:rPr>
        <w:t>4</w:t>
      </w:r>
      <w:r w:rsidRPr="00CB7414">
        <w:rPr>
          <w:bCs/>
          <w:noProof/>
          <w:color w:val="000000"/>
          <w:sz w:val="28"/>
          <w:szCs w:val="28"/>
          <w:lang w:val="vi-VN"/>
        </w:rPr>
        <w:t xml:space="preserve">) Thủ đô được thực hiện các cơ chế nhằm </w:t>
      </w:r>
      <w:r w:rsidRPr="00CB7414">
        <w:rPr>
          <w:iCs/>
          <w:noProof/>
          <w:color w:val="000000"/>
          <w:sz w:val="28"/>
          <w:szCs w:val="28"/>
          <w:lang w:val="vi-VN"/>
        </w:rPr>
        <w:t>t</w:t>
      </w:r>
      <w:r w:rsidRPr="00CB7414">
        <w:rPr>
          <w:bCs/>
          <w:noProof/>
          <w:color w:val="000000"/>
          <w:sz w:val="28"/>
          <w:szCs w:val="28"/>
          <w:lang w:val="vi-VN"/>
        </w:rPr>
        <w:t xml:space="preserve">hu hút đầu tư xã hội để hỗ trợ cho nguồn vốn từ </w:t>
      </w:r>
      <w:r w:rsidR="00975A72" w:rsidRPr="00CB7414">
        <w:rPr>
          <w:bCs/>
          <w:noProof/>
          <w:color w:val="000000"/>
          <w:sz w:val="28"/>
          <w:szCs w:val="28"/>
          <w:lang w:val="vi-VN"/>
        </w:rPr>
        <w:t>NSNN</w:t>
      </w:r>
      <w:r w:rsidRPr="00CB7414">
        <w:rPr>
          <w:bCs/>
          <w:noProof/>
          <w:color w:val="000000"/>
          <w:sz w:val="28"/>
          <w:szCs w:val="28"/>
          <w:lang w:val="vi-VN"/>
        </w:rPr>
        <w:t>; khai thác hiệu quả nguồn lực đất đai nhằm thực hiện các mục tiêu đầu tư phát triển Thủ đô Hà Nội xanh, thông minh, hiện đại như:</w:t>
      </w:r>
    </w:p>
    <w:p w14:paraId="21ADC70E" w14:textId="4458D438" w:rsidR="00235D0D" w:rsidRPr="00562019" w:rsidRDefault="00235D0D" w:rsidP="000967EB">
      <w:pPr>
        <w:widowControl w:val="0"/>
        <w:tabs>
          <w:tab w:val="right" w:leader="dot" w:pos="7920"/>
        </w:tabs>
        <w:spacing w:before="120" w:line="340" w:lineRule="exact"/>
        <w:ind w:firstLine="567"/>
        <w:jc w:val="both"/>
        <w:rPr>
          <w:bCs/>
          <w:noProof/>
          <w:color w:val="000000"/>
          <w:spacing w:val="-4"/>
          <w:sz w:val="28"/>
          <w:szCs w:val="28"/>
          <w:lang w:val="vi-VN"/>
        </w:rPr>
      </w:pPr>
      <w:r w:rsidRPr="00562019">
        <w:rPr>
          <w:bCs/>
          <w:noProof/>
          <w:color w:val="000000"/>
          <w:spacing w:val="-4"/>
          <w:sz w:val="28"/>
          <w:szCs w:val="28"/>
          <w:lang w:val="vi-VN"/>
        </w:rPr>
        <w:t>(</w:t>
      </w:r>
      <w:r w:rsidR="005A1A01">
        <w:rPr>
          <w:bCs/>
          <w:noProof/>
          <w:color w:val="000000"/>
          <w:spacing w:val="-4"/>
          <w:sz w:val="28"/>
          <w:szCs w:val="28"/>
        </w:rPr>
        <w:t>4</w:t>
      </w:r>
      <w:r w:rsidRPr="00562019">
        <w:rPr>
          <w:bCs/>
          <w:noProof/>
          <w:color w:val="000000"/>
          <w:spacing w:val="-4"/>
          <w:sz w:val="28"/>
          <w:szCs w:val="28"/>
          <w:lang w:val="vi-VN"/>
        </w:rPr>
        <w:t xml:space="preserve">.1) Được thực hiện các hình thức PPP trong các lĩnh vực văn hóa và thể thao (có phạm vi rộng hơn Luật đầu tư theo phương thức đối tác công tư </w:t>
      </w:r>
      <w:r w:rsidR="006F7FA8" w:rsidRPr="00562019">
        <w:rPr>
          <w:noProof/>
          <w:spacing w:val="-4"/>
          <w:sz w:val="28"/>
          <w:szCs w:val="28"/>
          <w:lang w:val="vi-VN"/>
        </w:rPr>
        <w:t>-</w:t>
      </w:r>
      <w:r w:rsidRPr="00562019">
        <w:rPr>
          <w:bCs/>
          <w:noProof/>
          <w:color w:val="000000"/>
          <w:spacing w:val="-4"/>
          <w:sz w:val="28"/>
          <w:szCs w:val="28"/>
          <w:lang w:val="vi-VN"/>
        </w:rPr>
        <w:t xml:space="preserve"> PPP), được phép quyết định mức vốn Nhà nước ở mức tối đa là 70% trong các dự án PPP.</w:t>
      </w:r>
    </w:p>
    <w:p w14:paraId="22BA2DE4" w14:textId="5AF7AA6A" w:rsidR="00235D0D" w:rsidRPr="00CB7414" w:rsidRDefault="00235D0D"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5A1A01">
        <w:rPr>
          <w:bCs/>
          <w:noProof/>
          <w:color w:val="000000"/>
          <w:sz w:val="28"/>
          <w:szCs w:val="28"/>
        </w:rPr>
        <w:t>4</w:t>
      </w:r>
      <w:r w:rsidRPr="00CB7414">
        <w:rPr>
          <w:bCs/>
          <w:noProof/>
          <w:color w:val="000000"/>
          <w:sz w:val="28"/>
          <w:szCs w:val="28"/>
          <w:lang w:val="vi-VN"/>
        </w:rPr>
        <w:t xml:space="preserve">.2) </w:t>
      </w:r>
      <w:r w:rsidR="009F22DF" w:rsidRPr="00CB7414">
        <w:rPr>
          <w:bCs/>
          <w:noProof/>
          <w:color w:val="000000"/>
          <w:sz w:val="28"/>
          <w:szCs w:val="28"/>
          <w:lang w:val="vi-VN"/>
        </w:rPr>
        <w:t>Q</w:t>
      </w:r>
      <w:r w:rsidRPr="00CB7414">
        <w:rPr>
          <w:bCs/>
          <w:noProof/>
          <w:color w:val="000000"/>
          <w:sz w:val="28"/>
          <w:szCs w:val="28"/>
          <w:lang w:val="vi-VN"/>
        </w:rPr>
        <w:t>uyết định danh mục: lĩnh vực (</w:t>
      </w:r>
      <w:r w:rsidR="00046A39" w:rsidRPr="00354981">
        <w:rPr>
          <w:bCs/>
          <w:noProof/>
          <w:color w:val="000000"/>
          <w:sz w:val="28"/>
          <w:szCs w:val="28"/>
          <w:lang w:val="vi-VN"/>
        </w:rPr>
        <w:t>p</w:t>
      </w:r>
      <w:r w:rsidRPr="00CB7414">
        <w:rPr>
          <w:bCs/>
          <w:noProof/>
          <w:color w:val="000000"/>
          <w:sz w:val="28"/>
          <w:szCs w:val="28"/>
          <w:lang w:val="vi-VN"/>
        </w:rPr>
        <w:t xml:space="preserve">hát triển hạ tầng </w:t>
      </w:r>
      <w:r w:rsidR="006F7FA8" w:rsidRPr="00CB7414">
        <w:rPr>
          <w:bCs/>
          <w:noProof/>
          <w:color w:val="000000"/>
          <w:sz w:val="28"/>
          <w:szCs w:val="28"/>
          <w:lang w:val="vi-VN"/>
        </w:rPr>
        <w:t>-</w:t>
      </w:r>
      <w:r w:rsidRPr="00CB7414">
        <w:rPr>
          <w:bCs/>
          <w:noProof/>
          <w:color w:val="000000"/>
          <w:sz w:val="28"/>
          <w:szCs w:val="28"/>
          <w:lang w:val="vi-VN"/>
        </w:rPr>
        <w:t xml:space="preserve"> đô thị, </w:t>
      </w:r>
      <w:r w:rsidR="00DB1715" w:rsidRPr="00CB7414">
        <w:rPr>
          <w:bCs/>
          <w:noProof/>
          <w:color w:val="000000"/>
          <w:sz w:val="28"/>
          <w:szCs w:val="28"/>
          <w:lang w:val="vi-VN"/>
        </w:rPr>
        <w:t>BVMT</w:t>
      </w:r>
      <w:r w:rsidRPr="00CB7414">
        <w:rPr>
          <w:bCs/>
          <w:noProof/>
          <w:color w:val="000000"/>
          <w:sz w:val="28"/>
          <w:szCs w:val="28"/>
          <w:lang w:val="vi-VN"/>
        </w:rPr>
        <w:t xml:space="preserve">, văn hóa, giáo dục, </w:t>
      </w:r>
      <w:r w:rsidR="00046A39" w:rsidRPr="00354981">
        <w:rPr>
          <w:bCs/>
          <w:noProof/>
          <w:color w:val="000000"/>
          <w:sz w:val="28"/>
          <w:szCs w:val="28"/>
          <w:lang w:val="vi-VN"/>
        </w:rPr>
        <w:t>KHCN</w:t>
      </w:r>
      <w:r w:rsidRPr="00CB7414">
        <w:rPr>
          <w:bCs/>
          <w:noProof/>
          <w:color w:val="000000"/>
          <w:sz w:val="28"/>
          <w:szCs w:val="28"/>
          <w:lang w:val="vi-VN"/>
        </w:rPr>
        <w:t xml:space="preserve">, </w:t>
      </w:r>
      <w:r w:rsidR="00046A39" w:rsidRPr="00D164BE">
        <w:rPr>
          <w:bCs/>
          <w:noProof/>
          <w:sz w:val="28"/>
          <w:szCs w:val="28"/>
          <w:lang w:val="vi-VN"/>
        </w:rPr>
        <w:t>CNTT,</w:t>
      </w:r>
      <w:r w:rsidR="00046A39" w:rsidRPr="00354981">
        <w:rPr>
          <w:bCs/>
          <w:noProof/>
          <w:color w:val="FF0000"/>
          <w:sz w:val="28"/>
          <w:szCs w:val="28"/>
          <w:lang w:val="vi-VN"/>
        </w:rPr>
        <w:t xml:space="preserve"> </w:t>
      </w:r>
      <w:r w:rsidRPr="00CB7414">
        <w:rPr>
          <w:bCs/>
          <w:noProof/>
          <w:color w:val="000000"/>
          <w:sz w:val="28"/>
          <w:szCs w:val="28"/>
          <w:lang w:val="vi-VN"/>
        </w:rPr>
        <w:t xml:space="preserve">y tế, an sinh xã hội), hàng hóa, dịch vụ công thiết yếu cần khuyến khích đầu tư kinh doanh, biện pháp khuyến khích đầu tư, quyết định phương thức thực hiện (đặt hàng, giao </w:t>
      </w:r>
      <w:r w:rsidRPr="00CB7414">
        <w:rPr>
          <w:bCs/>
          <w:noProof/>
          <w:color w:val="000000"/>
          <w:sz w:val="28"/>
          <w:szCs w:val="28"/>
          <w:lang w:val="vi-VN"/>
        </w:rPr>
        <w:lastRenderedPageBreak/>
        <w:t>nhiệm vụ…) và quy định nguyên tắc, nội dung xác định đơn giá, phương thức thanh toán ngoài các quy định của Trung ương, phù hợp với tình hình thực tế và đặc điểm của Thủ đô.</w:t>
      </w:r>
    </w:p>
    <w:p w14:paraId="5B7F5A72" w14:textId="5770DF93" w:rsidR="00D076F5" w:rsidRDefault="00F47727" w:rsidP="000967EB">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w:t>
      </w:r>
      <w:r w:rsidR="005A1A01">
        <w:rPr>
          <w:bCs/>
          <w:noProof/>
          <w:color w:val="000000"/>
          <w:sz w:val="28"/>
          <w:szCs w:val="28"/>
        </w:rPr>
        <w:t>4</w:t>
      </w:r>
      <w:r>
        <w:rPr>
          <w:bCs/>
          <w:noProof/>
          <w:color w:val="000000"/>
          <w:sz w:val="28"/>
          <w:szCs w:val="28"/>
          <w:lang w:val="vi-VN"/>
        </w:rPr>
        <w:t>.3)</w:t>
      </w:r>
      <w:r w:rsidR="00D076F5" w:rsidRPr="00CB7414">
        <w:rPr>
          <w:bCs/>
          <w:noProof/>
          <w:color w:val="000000"/>
          <w:sz w:val="28"/>
          <w:szCs w:val="28"/>
          <w:lang w:val="vi-VN"/>
        </w:rPr>
        <w:t xml:space="preserve"> Thành phố được tăng thẩm quyền về quyết định chủ trương đầu tư các dự án đầu tư theo Luật Đầu tư </w:t>
      </w:r>
      <w:r w:rsidR="008F7218" w:rsidRPr="00CB7414">
        <w:rPr>
          <w:bCs/>
          <w:noProof/>
          <w:color w:val="000000"/>
          <w:sz w:val="28"/>
          <w:szCs w:val="28"/>
          <w:lang w:val="vi-VN"/>
        </w:rPr>
        <w:t>c</w:t>
      </w:r>
      <w:r w:rsidR="00D076F5" w:rsidRPr="00CB7414">
        <w:rPr>
          <w:bCs/>
          <w:noProof/>
          <w:color w:val="000000"/>
          <w:sz w:val="28"/>
          <w:szCs w:val="28"/>
          <w:lang w:val="vi-VN"/>
        </w:rPr>
        <w:t>ông;</w:t>
      </w:r>
    </w:p>
    <w:p w14:paraId="0C911594" w14:textId="1FA23ADD" w:rsidR="009C618C" w:rsidRPr="00316BC6" w:rsidRDefault="009C618C" w:rsidP="000967EB">
      <w:pPr>
        <w:pStyle w:val="BodyTextIndent2"/>
        <w:spacing w:line="340" w:lineRule="exact"/>
        <w:rPr>
          <w:rFonts w:ascii="Times New Roman" w:hAnsi="Times New Roman"/>
          <w:bCs/>
          <w:noProof/>
          <w:color w:val="FF0000"/>
          <w:spacing w:val="-4"/>
          <w:sz w:val="28"/>
          <w:szCs w:val="28"/>
        </w:rPr>
      </w:pPr>
      <w:r w:rsidRPr="00316BC6">
        <w:rPr>
          <w:rFonts w:ascii="Times New Roman" w:hAnsi="Times New Roman"/>
          <w:bCs/>
          <w:noProof/>
          <w:color w:val="FF0000"/>
          <w:spacing w:val="-4"/>
          <w:sz w:val="28"/>
          <w:szCs w:val="28"/>
        </w:rPr>
        <w:t>(</w:t>
      </w:r>
      <w:r w:rsidR="005A1A01" w:rsidRPr="003D66D7">
        <w:rPr>
          <w:rFonts w:ascii="Times New Roman" w:hAnsi="Times New Roman"/>
          <w:bCs/>
          <w:noProof/>
          <w:spacing w:val="-4"/>
          <w:sz w:val="28"/>
          <w:szCs w:val="28"/>
        </w:rPr>
        <w:t>4</w:t>
      </w:r>
      <w:r w:rsidRPr="003D66D7">
        <w:rPr>
          <w:rFonts w:ascii="Times New Roman" w:hAnsi="Times New Roman"/>
          <w:bCs/>
          <w:noProof/>
          <w:spacing w:val="-4"/>
          <w:sz w:val="28"/>
          <w:szCs w:val="28"/>
        </w:rPr>
        <w:t>.4)</w:t>
      </w:r>
      <w:r w:rsidRPr="003D66D7">
        <w:rPr>
          <w:bCs/>
          <w:noProof/>
          <w:spacing w:val="-4"/>
          <w:sz w:val="28"/>
          <w:szCs w:val="28"/>
        </w:rPr>
        <w:t xml:space="preserve"> </w:t>
      </w:r>
      <w:r w:rsidRPr="003D66D7">
        <w:rPr>
          <w:rFonts w:ascii="Times New Roman" w:hAnsi="Times New Roman"/>
          <w:bCs/>
          <w:noProof/>
          <w:spacing w:val="-4"/>
          <w:sz w:val="28"/>
          <w:szCs w:val="28"/>
        </w:rPr>
        <w:t xml:space="preserve">Thành phố được thực hiện </w:t>
      </w:r>
      <w:r w:rsidRPr="003D66D7">
        <w:rPr>
          <w:rFonts w:ascii="Times New Roman" w:hAnsi="Times New Roman"/>
          <w:bCs/>
          <w:spacing w:val="-4"/>
          <w:sz w:val="28"/>
          <w:szCs w:val="28"/>
        </w:rPr>
        <w:t xml:space="preserve">dự án đầu tư thuộc lĩnh vực giao thông </w:t>
      </w:r>
      <w:r w:rsidR="00B726F1" w:rsidRPr="003D66D7">
        <w:rPr>
          <w:rFonts w:ascii="Times New Roman" w:hAnsi="Times New Roman"/>
          <w:bCs/>
          <w:spacing w:val="-4"/>
          <w:sz w:val="28"/>
          <w:szCs w:val="28"/>
        </w:rPr>
        <w:t xml:space="preserve">trên địa bàn Thành phố </w:t>
      </w:r>
      <w:r w:rsidRPr="003D66D7">
        <w:rPr>
          <w:rFonts w:ascii="Times New Roman" w:hAnsi="Times New Roman"/>
          <w:bCs/>
          <w:spacing w:val="-4"/>
          <w:sz w:val="28"/>
          <w:szCs w:val="28"/>
        </w:rPr>
        <w:t xml:space="preserve">theo phương thức xây dựng </w:t>
      </w:r>
      <w:r w:rsidR="008164A9" w:rsidRPr="003D66D7">
        <w:rPr>
          <w:rFonts w:ascii="Times New Roman" w:hAnsi="Times New Roman"/>
          <w:bCs/>
          <w:spacing w:val="-4"/>
          <w:sz w:val="28"/>
          <w:szCs w:val="28"/>
        </w:rPr>
        <w:t>-</w:t>
      </w:r>
      <w:r w:rsidRPr="003D66D7">
        <w:rPr>
          <w:rFonts w:ascii="Times New Roman" w:hAnsi="Times New Roman"/>
          <w:bCs/>
          <w:spacing w:val="-4"/>
          <w:sz w:val="28"/>
          <w:szCs w:val="28"/>
        </w:rPr>
        <w:t xml:space="preserve"> chuyển giao (hợp đồng BT)</w:t>
      </w:r>
      <w:r w:rsidRPr="00316BC6">
        <w:rPr>
          <w:rFonts w:ascii="Times New Roman" w:hAnsi="Times New Roman"/>
          <w:bCs/>
          <w:color w:val="FF0000"/>
          <w:spacing w:val="-4"/>
          <w:sz w:val="28"/>
          <w:szCs w:val="28"/>
        </w:rPr>
        <w:t>.</w:t>
      </w:r>
    </w:p>
    <w:p w14:paraId="7902F6C3" w14:textId="5351B11D" w:rsidR="00391466" w:rsidRDefault="00F47727" w:rsidP="00391466">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lang w:val="vi-VN"/>
        </w:rPr>
        <w:t>(</w:t>
      </w:r>
      <w:r w:rsidR="005A1A01">
        <w:rPr>
          <w:bCs/>
          <w:noProof/>
          <w:color w:val="000000"/>
          <w:sz w:val="28"/>
          <w:szCs w:val="28"/>
        </w:rPr>
        <w:t>4.</w:t>
      </w:r>
      <w:r w:rsidR="009C618C" w:rsidRPr="008164A9">
        <w:rPr>
          <w:iCs/>
          <w:noProof/>
          <w:color w:val="000000"/>
          <w:sz w:val="28"/>
          <w:szCs w:val="28"/>
        </w:rPr>
        <w:t>5</w:t>
      </w:r>
      <w:r>
        <w:rPr>
          <w:bCs/>
          <w:noProof/>
          <w:color w:val="000000"/>
          <w:sz w:val="28"/>
          <w:szCs w:val="28"/>
          <w:lang w:val="vi-VN"/>
        </w:rPr>
        <w:t>)</w:t>
      </w:r>
      <w:r w:rsidR="00342C1D" w:rsidRPr="00342C1D">
        <w:rPr>
          <w:bCs/>
          <w:noProof/>
          <w:color w:val="000000"/>
          <w:sz w:val="28"/>
          <w:szCs w:val="28"/>
          <w:lang w:val="vi-VN"/>
        </w:rPr>
        <w:t xml:space="preserve"> </w:t>
      </w:r>
      <w:r w:rsidR="00E80459" w:rsidRPr="00E80459">
        <w:rPr>
          <w:bCs/>
          <w:noProof/>
          <w:color w:val="000000"/>
          <w:sz w:val="28"/>
          <w:szCs w:val="28"/>
          <w:lang w:val="vi-VN"/>
        </w:rPr>
        <w:t>Thành phố được tăng thẩm quyền về quyết định chủ trương đầu tư đối với: (i) các dự án đầu tư theo Luật Đầu tư và các luật chuyên ngành khác (đối với dự án đầu tư phát triển đô thị, nhà ở, khu công nghiệp,…); (ii) các dự án đầu tư công (đối với dự án hạ tầng kỹ thuật, hạ tầng xã hội; dự án sử dụng ngân sách trung ương, nguồn vốn ODA, vốn vay ưu đãi của các nhà tài trợ nước ngoài giao Thành phố làm chủ đầu tư; các dự án đầu tư công bằng vốn ngân sách của Hà Nội tại địa bàn tỉnh khác hoặc dự án liên tỉnh, liên vùng nằm trong vùng Thủ đô, vùng đồng bằng sông Hồng, vùng kinh tế trọng điểm Bắc Bộ) phù hợp với quy hoạch và kế hoạch đầu tư công được cấp có thẩm quyền phê duyệt.</w:t>
      </w:r>
      <w:r w:rsidR="00C77960">
        <w:rPr>
          <w:bCs/>
          <w:noProof/>
          <w:color w:val="000000"/>
          <w:sz w:val="28"/>
          <w:szCs w:val="28"/>
        </w:rPr>
        <w:t xml:space="preserve"> </w:t>
      </w:r>
      <w:r w:rsidR="00C77960" w:rsidRPr="00C77960">
        <w:rPr>
          <w:bCs/>
          <w:noProof/>
          <w:color w:val="000000"/>
          <w:sz w:val="28"/>
          <w:szCs w:val="28"/>
        </w:rPr>
        <w:t>Thành phố được đàm phán, quyết định vay vốn hỗ trợ phát triển chính thức (ODA) và vốn vay ưu đãi của nước ngoài theo bảo lãnh của Chính phủ.</w:t>
      </w:r>
    </w:p>
    <w:p w14:paraId="68BD8DD6" w14:textId="19EABFF5" w:rsidR="00A02FD3" w:rsidRDefault="00235D0D" w:rsidP="00391466">
      <w:pPr>
        <w:widowControl w:val="0"/>
        <w:tabs>
          <w:tab w:val="right" w:leader="dot" w:pos="7920"/>
        </w:tabs>
        <w:spacing w:before="120" w:line="340" w:lineRule="exact"/>
        <w:ind w:firstLine="567"/>
        <w:jc w:val="both"/>
        <w:rPr>
          <w:bCs/>
          <w:noProof/>
          <w:color w:val="000000"/>
          <w:sz w:val="28"/>
          <w:szCs w:val="28"/>
          <w:lang w:val="vi-VN"/>
        </w:rPr>
      </w:pPr>
      <w:r w:rsidRPr="00222B9D">
        <w:rPr>
          <w:bCs/>
          <w:noProof/>
          <w:color w:val="000000"/>
          <w:sz w:val="28"/>
          <w:szCs w:val="28"/>
          <w:lang w:val="vi-VN"/>
        </w:rPr>
        <w:lastRenderedPageBreak/>
        <w:t>(</w:t>
      </w:r>
      <w:r w:rsidR="00316BC6">
        <w:rPr>
          <w:bCs/>
          <w:noProof/>
          <w:color w:val="000000"/>
          <w:sz w:val="28"/>
          <w:szCs w:val="28"/>
        </w:rPr>
        <w:t>4.6</w:t>
      </w:r>
      <w:r w:rsidRPr="00222B9D">
        <w:rPr>
          <w:bCs/>
          <w:noProof/>
          <w:color w:val="000000"/>
          <w:sz w:val="28"/>
          <w:szCs w:val="28"/>
          <w:lang w:val="vi-VN"/>
        </w:rPr>
        <w:t xml:space="preserve">) Được thành lập doanh nghiệp </w:t>
      </w:r>
      <w:r w:rsidR="00D076F5" w:rsidRPr="00222B9D">
        <w:rPr>
          <w:bCs/>
          <w:noProof/>
          <w:color w:val="000000"/>
          <w:sz w:val="28"/>
          <w:szCs w:val="28"/>
          <w:lang w:val="vi-VN"/>
        </w:rPr>
        <w:t>đ</w:t>
      </w:r>
      <w:r w:rsidRPr="00222B9D">
        <w:rPr>
          <w:bCs/>
          <w:noProof/>
          <w:color w:val="000000"/>
          <w:sz w:val="28"/>
          <w:szCs w:val="28"/>
          <w:lang w:val="vi-VN"/>
        </w:rPr>
        <w:t>ầu tư,</w:t>
      </w:r>
      <w:r w:rsidR="00D076F5" w:rsidRPr="00222B9D">
        <w:rPr>
          <w:bCs/>
          <w:noProof/>
          <w:color w:val="000000"/>
          <w:sz w:val="28"/>
          <w:szCs w:val="28"/>
          <w:lang w:val="vi-VN"/>
        </w:rPr>
        <w:t xml:space="preserve"> phát triển cơ sở hạ tầng,</w:t>
      </w:r>
      <w:r w:rsidRPr="00222B9D">
        <w:rPr>
          <w:bCs/>
          <w:noProof/>
          <w:color w:val="000000"/>
          <w:sz w:val="28"/>
          <w:szCs w:val="28"/>
          <w:lang w:val="vi-VN"/>
        </w:rPr>
        <w:t xml:space="preserve"> kinh doanh vốn Nhà nước và quản lý, khai thác tài sản thuộc sở hữu 100% vốn Nhà nước thuộc Thành phố (do UBND Thành phố là đại diện chủ sở hữu) </w:t>
      </w:r>
      <w:r w:rsidR="00D966A9" w:rsidRPr="00222B9D">
        <w:rPr>
          <w:bCs/>
          <w:noProof/>
          <w:color w:val="000000"/>
          <w:sz w:val="28"/>
          <w:szCs w:val="28"/>
          <w:lang w:val="vi-VN"/>
        </w:rPr>
        <w:t>nhằm huy động, tập trung ngân sách và các nguồn lực đầu tư, tạo cơ chế chủ động, linh hoạt để triển khai xây dựng, quản lý và khai thác các dự án cơ sở hạ tầng thiết yếu của Thủ đô.</w:t>
      </w:r>
      <w:bookmarkEnd w:id="31"/>
    </w:p>
    <w:p w14:paraId="42C40FB6" w14:textId="77777777" w:rsidR="00316BC6" w:rsidRPr="003D66D7" w:rsidRDefault="00316BC6" w:rsidP="00316BC6">
      <w:pPr>
        <w:pStyle w:val="BodyTextIndent2"/>
        <w:spacing w:line="340" w:lineRule="exact"/>
        <w:rPr>
          <w:rFonts w:ascii="Times New Roman" w:hAnsi="Times New Roman"/>
          <w:bCs/>
          <w:noProof/>
          <w:sz w:val="28"/>
          <w:szCs w:val="28"/>
        </w:rPr>
      </w:pPr>
      <w:r w:rsidRPr="003D66D7">
        <w:rPr>
          <w:rFonts w:ascii="Times New Roman" w:hAnsi="Times New Roman"/>
          <w:sz w:val="28"/>
          <w:szCs w:val="28"/>
        </w:rPr>
        <w:t>(5) Thành phố được bố trí kinh phí từ ngân sách hỗ trợ di dời, xây dựng mới, bố trí đất cho các cơ sở sản xuất, giáo dục đại học, giáo dục nghề nghiệp, bệnh viện trong nội thành; hỗ trợ di chuyển trụ sở các cơ quan Trung ương. Nhà, đất sau khi di dời được giao cho Hà Nội sử dụng theo quy hoạch.</w:t>
      </w:r>
    </w:p>
    <w:p w14:paraId="462895BD" w14:textId="77777777" w:rsidR="00235D0D" w:rsidRPr="0082156F" w:rsidRDefault="00235D0D" w:rsidP="000967EB">
      <w:pPr>
        <w:pStyle w:val="Heading3"/>
        <w:keepNext w:val="0"/>
        <w:widowControl w:val="0"/>
        <w:spacing w:after="0" w:line="340" w:lineRule="exact"/>
        <w:ind w:firstLine="567"/>
        <w:rPr>
          <w:i/>
          <w:noProof/>
          <w:lang w:val="vi-VN"/>
        </w:rPr>
      </w:pPr>
      <w:bookmarkStart w:id="32" w:name="_Toc124521793"/>
      <w:r w:rsidRPr="0082156F">
        <w:rPr>
          <w:i/>
          <w:noProof/>
          <w:lang w:val="vi-VN"/>
        </w:rPr>
        <w:t>3.4. Đánh giá tác động của các giải pháp đối với đối tượng chịu sự tác động trực tiếp của chính sách và các đối tượng khác có liên quan</w:t>
      </w:r>
      <w:bookmarkEnd w:id="32"/>
    </w:p>
    <w:p w14:paraId="1E055BAA" w14:textId="0C3CD286" w:rsidR="005D59DF" w:rsidRPr="0082156F" w:rsidRDefault="005D59DF" w:rsidP="000967EB">
      <w:pPr>
        <w:widowControl w:val="0"/>
        <w:spacing w:before="120" w:line="340" w:lineRule="exact"/>
        <w:ind w:firstLine="567"/>
        <w:jc w:val="both"/>
        <w:rPr>
          <w:bCs/>
          <w:i/>
          <w:iCs/>
          <w:noProof/>
          <w:color w:val="000000"/>
          <w:sz w:val="28"/>
          <w:szCs w:val="28"/>
          <w:lang w:val="vi-VN"/>
        </w:rPr>
      </w:pPr>
      <w:bookmarkStart w:id="33" w:name="_Toc102381017"/>
      <w:r w:rsidRPr="0082156F">
        <w:rPr>
          <w:bCs/>
          <w:i/>
          <w:noProof/>
          <w:color w:val="000000"/>
          <w:sz w:val="28"/>
          <w:szCs w:val="28"/>
          <w:lang w:val="vi-VN"/>
        </w:rPr>
        <w:t xml:space="preserve">3.4.1. Giải pháp 1: Giữ nguyên như hiện trạng, bao gồm việc </w:t>
      </w:r>
      <w:r w:rsidR="00B726F1">
        <w:rPr>
          <w:bCs/>
          <w:i/>
          <w:noProof/>
          <w:color w:val="000000"/>
          <w:sz w:val="28"/>
          <w:szCs w:val="28"/>
        </w:rPr>
        <w:t>l</w:t>
      </w:r>
      <w:r w:rsidRPr="0082156F">
        <w:rPr>
          <w:bCs/>
          <w:i/>
          <w:noProof/>
          <w:color w:val="000000"/>
          <w:sz w:val="28"/>
          <w:szCs w:val="28"/>
          <w:lang w:val="vi-VN"/>
        </w:rPr>
        <w:t>uật hóa các quy định của Nghị quyết số 115/2020/QH14 (gồm 7 nội dung)</w:t>
      </w:r>
      <w:bookmarkEnd w:id="33"/>
    </w:p>
    <w:p w14:paraId="4E9A40BB" w14:textId="77777777" w:rsidR="005D59DF" w:rsidRPr="00CB7414" w:rsidRDefault="005D59DF"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746457" w:rsidRPr="00CB7414">
        <w:rPr>
          <w:b/>
          <w:bCs/>
          <w:noProof/>
          <w:color w:val="000000"/>
          <w:sz w:val="28"/>
          <w:szCs w:val="28"/>
          <w:lang w:val="vi-VN"/>
        </w:rPr>
        <w:t>)</w:t>
      </w:r>
      <w:r w:rsidRPr="00CB7414">
        <w:rPr>
          <w:b/>
          <w:bCs/>
          <w:noProof/>
          <w:color w:val="000000"/>
          <w:sz w:val="28"/>
          <w:szCs w:val="28"/>
          <w:lang w:val="vi-VN"/>
        </w:rPr>
        <w:t xml:space="preserve"> Tác động về kinh tế</w:t>
      </w:r>
      <w:r w:rsidR="00DC7356" w:rsidRPr="00CB7414">
        <w:rPr>
          <w:b/>
          <w:bCs/>
          <w:noProof/>
          <w:color w:val="000000"/>
          <w:sz w:val="28"/>
          <w:szCs w:val="28"/>
          <w:lang w:val="vi-VN"/>
        </w:rPr>
        <w:t>:</w:t>
      </w:r>
    </w:p>
    <w:p w14:paraId="0EB213B6" w14:textId="77777777" w:rsidR="005D59DF" w:rsidRPr="00CB7414" w:rsidRDefault="0015483B" w:rsidP="000967EB">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z w:val="28"/>
          <w:szCs w:val="28"/>
          <w:lang w:val="vi-VN"/>
        </w:rPr>
        <w:t>Năm 2021, tổng thu NSNN của T</w:t>
      </w:r>
      <w:r w:rsidR="005D59DF" w:rsidRPr="00CB7414">
        <w:rPr>
          <w:bCs/>
          <w:iCs/>
          <w:noProof/>
          <w:color w:val="000000"/>
          <w:sz w:val="28"/>
          <w:szCs w:val="28"/>
          <w:lang w:val="vi-VN"/>
        </w:rPr>
        <w:t>hủ đô là</w:t>
      </w:r>
      <w:r w:rsidR="00342C1D" w:rsidRPr="00F91CC4">
        <w:rPr>
          <w:bCs/>
          <w:iCs/>
          <w:noProof/>
          <w:color w:val="000000"/>
          <w:sz w:val="28"/>
          <w:szCs w:val="28"/>
          <w:lang w:val="vi-VN"/>
        </w:rPr>
        <w:t xml:space="preserve"> </w:t>
      </w:r>
      <w:r w:rsidR="005D59DF" w:rsidRPr="00CB7414">
        <w:rPr>
          <w:bCs/>
          <w:iCs/>
          <w:noProof/>
          <w:color w:val="000000"/>
          <w:sz w:val="28"/>
          <w:szCs w:val="28"/>
          <w:lang w:val="vi-VN"/>
        </w:rPr>
        <w:t xml:space="preserve">267,2 nghìn tỷ đồng, trong đó 164,3 nghìn tỷ là phần thu hộ NSNN </w:t>
      </w:r>
      <w:r w:rsidR="005D59DF" w:rsidRPr="00CB7414">
        <w:rPr>
          <w:bCs/>
          <w:iCs/>
          <w:noProof/>
          <w:color w:val="000000"/>
          <w:sz w:val="28"/>
          <w:szCs w:val="28"/>
          <w:lang w:val="vi-VN"/>
        </w:rPr>
        <w:lastRenderedPageBreak/>
        <w:t>Trung ương. Phần thu NSNN được giữ lại là 102,9 nghìn tỷ. Vào năm 2025, hai con số này dự toán sẽ đạt mức 334,7 nghìn tỷ và 121,6 nghìn tỷ vào năm 2025. Tính chung cả giai đoạn 2021</w:t>
      </w:r>
      <w:r w:rsidR="00B53D30" w:rsidRPr="00CB7414">
        <w:rPr>
          <w:bCs/>
          <w:iCs/>
          <w:noProof/>
          <w:color w:val="000000"/>
          <w:sz w:val="28"/>
          <w:szCs w:val="28"/>
          <w:lang w:val="vi-VN"/>
        </w:rPr>
        <w:t>-2</w:t>
      </w:r>
      <w:r>
        <w:rPr>
          <w:bCs/>
          <w:iCs/>
          <w:noProof/>
          <w:color w:val="000000"/>
          <w:sz w:val="28"/>
          <w:szCs w:val="28"/>
          <w:lang w:val="vi-VN"/>
        </w:rPr>
        <w:t>025, tổng thu NSNN của T</w:t>
      </w:r>
      <w:r w:rsidR="005D59DF" w:rsidRPr="00CB7414">
        <w:rPr>
          <w:bCs/>
          <w:iCs/>
          <w:noProof/>
          <w:color w:val="000000"/>
          <w:sz w:val="28"/>
          <w:szCs w:val="28"/>
          <w:lang w:val="vi-VN"/>
        </w:rPr>
        <w:t>hủ đô dự toán sẽ là</w:t>
      </w:r>
      <w:r>
        <w:rPr>
          <w:bCs/>
          <w:iCs/>
          <w:noProof/>
          <w:color w:val="000000"/>
          <w:sz w:val="28"/>
          <w:szCs w:val="28"/>
          <w:lang w:val="vi-VN"/>
        </w:rPr>
        <w:t xml:space="preserve"> 1.490 nghìn tỷ, trong đó phần T</w:t>
      </w:r>
      <w:r w:rsidR="005D59DF" w:rsidRPr="00CB7414">
        <w:rPr>
          <w:bCs/>
          <w:iCs/>
          <w:noProof/>
          <w:color w:val="000000"/>
          <w:sz w:val="28"/>
          <w:szCs w:val="28"/>
          <w:lang w:val="vi-VN"/>
        </w:rPr>
        <w:t xml:space="preserve">hủ đô được giữ lại là 537,7 nghìn tỷ. </w:t>
      </w:r>
    </w:p>
    <w:p w14:paraId="60AAF56C"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Trong khi đó, nhu cầu chi NSNN của Thủ đô dự kiến sẽ tăng mạnh trong những năm tới. Tổng chi NSNN đạt mức 83,9 nghìn tỷ</w:t>
      </w:r>
      <w:r w:rsidR="0015483B" w:rsidRPr="00354981">
        <w:rPr>
          <w:bCs/>
          <w:iCs/>
          <w:noProof/>
          <w:color w:val="000000"/>
          <w:sz w:val="28"/>
          <w:szCs w:val="28"/>
          <w:lang w:val="vi-VN"/>
        </w:rPr>
        <w:t xml:space="preserve"> </w:t>
      </w:r>
      <w:r w:rsidRPr="00CB7414">
        <w:rPr>
          <w:bCs/>
          <w:iCs/>
          <w:noProof/>
          <w:color w:val="000000"/>
          <w:sz w:val="28"/>
          <w:szCs w:val="28"/>
          <w:lang w:val="vi-VN"/>
        </w:rPr>
        <w:t>vào năm 2021 và tăng đều qua các năm đạt mức 147 nghìn tỷ vào năm 2025. Tổng dự toán chi NSNN của Thủ đô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là 589,4 nghìn tỷ đồng. </w:t>
      </w:r>
    </w:p>
    <w:p w14:paraId="199614F1" w14:textId="20F16A25" w:rsidR="002F743B" w:rsidRPr="00562019" w:rsidRDefault="005D59DF" w:rsidP="000967EB">
      <w:pPr>
        <w:widowControl w:val="0"/>
        <w:tabs>
          <w:tab w:val="right" w:leader="dot" w:pos="7920"/>
        </w:tabs>
        <w:spacing w:before="120" w:line="340" w:lineRule="exact"/>
        <w:ind w:firstLine="567"/>
        <w:jc w:val="both"/>
        <w:rPr>
          <w:bCs/>
          <w:iCs/>
          <w:noProof/>
          <w:color w:val="000000"/>
          <w:spacing w:val="-4"/>
          <w:sz w:val="28"/>
          <w:szCs w:val="28"/>
          <w:lang w:val="vi-VN"/>
        </w:rPr>
      </w:pPr>
      <w:r w:rsidRPr="00562019">
        <w:rPr>
          <w:bCs/>
          <w:iCs/>
          <w:noProof/>
          <w:color w:val="000000"/>
          <w:spacing w:val="-4"/>
          <w:sz w:val="28"/>
          <w:szCs w:val="28"/>
          <w:lang w:val="vi-VN"/>
        </w:rPr>
        <w:t>Như vậy, với các quy định về thu NSNN như hiện tại, bắt đầu từ năm 2022 dự báo</w:t>
      </w:r>
      <w:r w:rsidR="0015483B" w:rsidRPr="00354981">
        <w:rPr>
          <w:bCs/>
          <w:iCs/>
          <w:noProof/>
          <w:color w:val="000000"/>
          <w:spacing w:val="-4"/>
          <w:sz w:val="28"/>
          <w:szCs w:val="28"/>
          <w:lang w:val="vi-VN"/>
        </w:rPr>
        <w:t xml:space="preserve"> </w:t>
      </w:r>
      <w:r w:rsidRPr="00562019">
        <w:rPr>
          <w:bCs/>
          <w:iCs/>
          <w:noProof/>
          <w:color w:val="000000"/>
          <w:spacing w:val="-4"/>
          <w:sz w:val="28"/>
          <w:szCs w:val="28"/>
          <w:lang w:val="vi-VN"/>
        </w:rPr>
        <w:t xml:space="preserve">nguồn thu mà Thủ đô được giữ lại theo </w:t>
      </w:r>
      <w:r w:rsidR="001260EE" w:rsidRPr="00562019">
        <w:rPr>
          <w:noProof/>
          <w:spacing w:val="-4"/>
          <w:sz w:val="28"/>
          <w:szCs w:val="28"/>
          <w:lang w:val="vi-VN"/>
        </w:rPr>
        <w:t>Luật Ngân sách Nhà nước</w:t>
      </w:r>
      <w:r w:rsidR="0015483B" w:rsidRPr="00354981">
        <w:rPr>
          <w:noProof/>
          <w:spacing w:val="-4"/>
          <w:sz w:val="28"/>
          <w:szCs w:val="28"/>
          <w:lang w:val="vi-VN"/>
        </w:rPr>
        <w:t xml:space="preserve"> </w:t>
      </w:r>
      <w:r w:rsidRPr="00562019">
        <w:rPr>
          <w:bCs/>
          <w:iCs/>
          <w:noProof/>
          <w:color w:val="000000"/>
          <w:spacing w:val="-4"/>
          <w:sz w:val="28"/>
          <w:szCs w:val="28"/>
          <w:lang w:val="vi-VN"/>
        </w:rPr>
        <w:t xml:space="preserve">sẽ bắt đầu không đủ để đảm bảo nhu cầu chi NSNN (bao gồm cả chi thường xuyên và chi cho đầu tư phát triển). Mức thiếu hụt được dự báo là khoảng 7,9 nghìn tỷ vào năm 2022, 18,7 nghìn tỷ vào năm 2023 và tăng lên mức 25,4 nghìn tỷ vào năm 2025. Tổng mức thiếu hụt giữa khoản thu NSNN mà </w:t>
      </w:r>
      <w:r w:rsidR="00F91CC4" w:rsidRPr="00C30397">
        <w:rPr>
          <w:bCs/>
          <w:iCs/>
          <w:noProof/>
          <w:color w:val="000000"/>
          <w:spacing w:val="-4"/>
          <w:sz w:val="28"/>
          <w:szCs w:val="28"/>
          <w:lang w:val="vi-VN"/>
        </w:rPr>
        <w:t>Thành phố</w:t>
      </w:r>
      <w:r w:rsidRPr="00562019">
        <w:rPr>
          <w:bCs/>
          <w:iCs/>
          <w:noProof/>
          <w:color w:val="000000"/>
          <w:spacing w:val="-4"/>
          <w:sz w:val="28"/>
          <w:szCs w:val="28"/>
          <w:lang w:val="vi-VN"/>
        </w:rPr>
        <w:t xml:space="preserve"> được giữ lại và nhu cầu chi NSNN cho cả giải đoạn 2021-2025 là 51,7 nghìn tỷ đồng, tương đương với khoảng 10% tổng thu NSNN mà </w:t>
      </w:r>
      <w:r w:rsidR="00046A39" w:rsidRPr="00354981">
        <w:rPr>
          <w:bCs/>
          <w:iCs/>
          <w:noProof/>
          <w:color w:val="000000"/>
          <w:spacing w:val="-4"/>
          <w:sz w:val="28"/>
          <w:szCs w:val="28"/>
          <w:lang w:val="vi-VN"/>
        </w:rPr>
        <w:t>T</w:t>
      </w:r>
      <w:r w:rsidRPr="00562019">
        <w:rPr>
          <w:bCs/>
          <w:iCs/>
          <w:noProof/>
          <w:color w:val="000000"/>
          <w:spacing w:val="-4"/>
          <w:sz w:val="28"/>
          <w:szCs w:val="28"/>
          <w:lang w:val="vi-VN"/>
        </w:rPr>
        <w:t>hủ đô được giữ lại trong cả giai đoạn.</w:t>
      </w:r>
    </w:p>
    <w:p w14:paraId="2DAE19D3" w14:textId="00095C35" w:rsidR="004E62CF" w:rsidRDefault="00C91E1B" w:rsidP="00562019">
      <w:pPr>
        <w:widowControl w:val="0"/>
        <w:jc w:val="center"/>
        <w:rPr>
          <w:b/>
          <w:bCs/>
          <w:noProof/>
          <w:lang w:val="vi-VN"/>
        </w:rPr>
      </w:pPr>
      <w:bookmarkStart w:id="34" w:name="_Toc102379312"/>
      <w:bookmarkStart w:id="35" w:name="_Toc103942390"/>
      <w:r w:rsidRPr="003D1EB1">
        <w:rPr>
          <w:b/>
          <w:bCs/>
          <w:noProof/>
        </w:rPr>
        <w:lastRenderedPageBreak/>
        <w:drawing>
          <wp:anchor distT="0" distB="0" distL="114300" distR="114300" simplePos="0" relativeHeight="251658240" behindDoc="0" locked="0" layoutInCell="1" allowOverlap="1" wp14:anchorId="415C7E0E" wp14:editId="0BDCA6CC">
            <wp:simplePos x="0" y="0"/>
            <wp:positionH relativeFrom="page">
              <wp:posOffset>1222375</wp:posOffset>
            </wp:positionH>
            <wp:positionV relativeFrom="paragraph">
              <wp:posOffset>530225</wp:posOffset>
            </wp:positionV>
            <wp:extent cx="5143500" cy="2785110"/>
            <wp:effectExtent l="0" t="0" r="0" b="0"/>
            <wp:wrapTopAndBottom/>
            <wp:docPr id="174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 name="Picture 20"/>
                    <pic:cNvPicPr>
                      <a:picLock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bwMode="auto">
                    <a:xfrm>
                      <a:off x="0" y="0"/>
                      <a:ext cx="5143500" cy="2785110"/>
                    </a:xfrm>
                    <a:prstGeom prst="rect">
                      <a:avLst/>
                    </a:prstGeom>
                  </pic:spPr>
                </pic:pic>
              </a:graphicData>
            </a:graphic>
            <wp14:sizeRelH relativeFrom="margin">
              <wp14:pctWidth>0</wp14:pctWidth>
            </wp14:sizeRelH>
          </wp:anchor>
        </w:drawing>
      </w:r>
      <w:r w:rsidR="002F743B" w:rsidRPr="00E450AE">
        <w:rPr>
          <w:b/>
          <w:bCs/>
          <w:noProof/>
          <w:lang w:val="vi-VN"/>
        </w:rPr>
        <w:t xml:space="preserve">Hình </w:t>
      </w:r>
      <w:r w:rsidR="00355DFF" w:rsidRPr="003D1EB1">
        <w:rPr>
          <w:b/>
          <w:bCs/>
          <w:noProof/>
        </w:rPr>
        <w:fldChar w:fldCharType="begin"/>
      </w:r>
      <w:r w:rsidR="00491E66" w:rsidRPr="00E450AE">
        <w:rPr>
          <w:b/>
          <w:bCs/>
          <w:noProof/>
          <w:lang w:val="vi-VN"/>
        </w:rPr>
        <w:instrText xml:space="preserve"> SEQ Hình \* ARABIC </w:instrText>
      </w:r>
      <w:r w:rsidR="00355DFF" w:rsidRPr="003D1EB1">
        <w:rPr>
          <w:b/>
          <w:bCs/>
          <w:noProof/>
        </w:rPr>
        <w:fldChar w:fldCharType="separate"/>
      </w:r>
      <w:r w:rsidR="008B62A9">
        <w:rPr>
          <w:b/>
          <w:bCs/>
          <w:noProof/>
          <w:lang w:val="vi-VN"/>
        </w:rPr>
        <w:t>3</w:t>
      </w:r>
      <w:r w:rsidR="00355DFF" w:rsidRPr="003D1EB1">
        <w:rPr>
          <w:b/>
          <w:bCs/>
          <w:noProof/>
        </w:rPr>
        <w:fldChar w:fldCharType="end"/>
      </w:r>
      <w:r w:rsidR="005D59DF" w:rsidRPr="00E450AE">
        <w:rPr>
          <w:b/>
          <w:bCs/>
          <w:noProof/>
          <w:lang w:val="vi-VN"/>
        </w:rPr>
        <w:t>: Thu chi NSNN, chênh lệch thu chi NSNN của Thủ đô và</w:t>
      </w:r>
      <w:r w:rsidR="004F23BE" w:rsidRPr="00E450AE">
        <w:rPr>
          <w:b/>
          <w:bCs/>
          <w:noProof/>
          <w:lang w:val="vi-VN"/>
        </w:rPr>
        <w:br/>
      </w:r>
      <w:r w:rsidR="005D59DF" w:rsidRPr="00E450AE">
        <w:rPr>
          <w:b/>
          <w:bCs/>
          <w:noProof/>
          <w:lang w:val="vi-VN"/>
        </w:rPr>
        <w:t>Dự toán 2021-2025</w:t>
      </w:r>
      <w:bookmarkEnd w:id="34"/>
      <w:bookmarkEnd w:id="35"/>
    </w:p>
    <w:p w14:paraId="4CC70DCE" w14:textId="48BA183F" w:rsidR="00F92735" w:rsidRDefault="00F92735" w:rsidP="000967EB">
      <w:pPr>
        <w:widowControl w:val="0"/>
        <w:tabs>
          <w:tab w:val="right" w:leader="dot" w:pos="7920"/>
        </w:tabs>
        <w:spacing w:before="120" w:line="340" w:lineRule="exact"/>
        <w:ind w:firstLine="567"/>
        <w:jc w:val="both"/>
        <w:rPr>
          <w:bCs/>
          <w:iCs/>
          <w:noProof/>
          <w:color w:val="000000"/>
          <w:sz w:val="28"/>
          <w:szCs w:val="28"/>
          <w:lang w:val="vi-VN"/>
        </w:rPr>
      </w:pPr>
      <w:r w:rsidRPr="00A226FA">
        <w:rPr>
          <w:iCs/>
          <w:noProof/>
          <w:color w:val="000000"/>
          <w:sz w:val="26"/>
          <w:szCs w:val="26"/>
        </w:rPr>
        <w:t xml:space="preserve">Nguồn: </w:t>
      </w:r>
      <w:r w:rsidRPr="00A226FA">
        <w:rPr>
          <w:i/>
          <w:noProof/>
          <w:color w:val="000000"/>
          <w:sz w:val="26"/>
          <w:szCs w:val="26"/>
        </w:rPr>
        <w:t>Sở Tài chính, Sở Kế hoạch và Đầu tư Hà Nội và tính toán của nhóm chuyên gia</w:t>
      </w:r>
    </w:p>
    <w:p w14:paraId="0B2176F1" w14:textId="7EEC5D5F"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Thiếu hụt về ngân sách sẽ ảnh hưởng tới các khoản chi thường xuyên và chi cho phát triển nhằm hỗ trợ trợ phát triển kinh tế, các mục tiêu xã hội, các chương trình y tế, giáo dục, phát triển </w:t>
      </w:r>
      <w:r w:rsidR="0015483B" w:rsidRPr="00354981">
        <w:rPr>
          <w:bCs/>
          <w:iCs/>
          <w:noProof/>
          <w:color w:val="000000"/>
          <w:sz w:val="28"/>
          <w:szCs w:val="28"/>
          <w:lang w:val="vi-VN"/>
        </w:rPr>
        <w:t>KHCN</w:t>
      </w:r>
      <w:r w:rsidRPr="00CB7414">
        <w:rPr>
          <w:bCs/>
          <w:iCs/>
          <w:noProof/>
          <w:color w:val="000000"/>
          <w:sz w:val="28"/>
          <w:szCs w:val="28"/>
          <w:lang w:val="vi-VN"/>
        </w:rPr>
        <w:t xml:space="preserve">, </w:t>
      </w:r>
      <w:r w:rsidR="00B77389" w:rsidRPr="003D66D7">
        <w:rPr>
          <w:bCs/>
          <w:iCs/>
          <w:noProof/>
          <w:sz w:val="28"/>
          <w:szCs w:val="28"/>
          <w:lang w:val="vi-VN"/>
        </w:rPr>
        <w:t xml:space="preserve">CNTT, </w:t>
      </w:r>
      <w:r w:rsidRPr="00CB7414">
        <w:rPr>
          <w:bCs/>
          <w:iCs/>
          <w:noProof/>
          <w:color w:val="000000"/>
          <w:sz w:val="28"/>
          <w:szCs w:val="28"/>
          <w:lang w:val="vi-VN"/>
        </w:rPr>
        <w:t xml:space="preserve">môi trường sinh thái. </w:t>
      </w:r>
    </w:p>
    <w:p w14:paraId="1DDCB360" w14:textId="12EA10D9" w:rsidR="00AA3274"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Tình hình thiếu nguồn lực, đặc biệt là từ vốn NSNN còn trầm trọng hơn nếu nhìn từ nhu cầu chi cho đầu tư phát triển, xây dựng các kết cầu hạ tầng kinh tế xã hội thiết yếu nhằm đạt được các mục tiêu </w:t>
      </w:r>
      <w:r w:rsidR="00F66B59">
        <w:rPr>
          <w:bCs/>
          <w:iCs/>
          <w:noProof/>
          <w:color w:val="000000"/>
          <w:sz w:val="28"/>
          <w:szCs w:val="28"/>
          <w:lang w:val="vi-VN"/>
        </w:rPr>
        <w:t>KTXH</w:t>
      </w:r>
      <w:r w:rsidR="0015483B" w:rsidRPr="00354981">
        <w:rPr>
          <w:bCs/>
          <w:iCs/>
          <w:noProof/>
          <w:color w:val="000000"/>
          <w:sz w:val="28"/>
          <w:szCs w:val="28"/>
          <w:lang w:val="vi-VN"/>
        </w:rPr>
        <w:t xml:space="preserve"> </w:t>
      </w:r>
      <w:r w:rsidR="006F7FA8" w:rsidRPr="00CB7414">
        <w:rPr>
          <w:bCs/>
          <w:iCs/>
          <w:noProof/>
          <w:color w:val="000000"/>
          <w:sz w:val="28"/>
          <w:szCs w:val="28"/>
          <w:lang w:val="vi-VN"/>
        </w:rPr>
        <w:t>-</w:t>
      </w:r>
      <w:r w:rsidRPr="00CB7414">
        <w:rPr>
          <w:bCs/>
          <w:iCs/>
          <w:noProof/>
          <w:color w:val="000000"/>
          <w:sz w:val="28"/>
          <w:szCs w:val="28"/>
          <w:lang w:val="vi-VN"/>
        </w:rPr>
        <w:t xml:space="preserve"> môi trường đề ra trong các chính sách, văn bản chiến lược của Thủ đô. Trong năm 2021, nhu cầu chi cho đầu tư phát triển của Thủ đô là 117,6 nghìn tỷ đồng, song khả năng đáp ứng chỉ đạt 36,6 nghìn tỷ đồng và mức thiếu hụt lên tới 81,1 nghìn tỷ.</w:t>
      </w:r>
    </w:p>
    <w:p w14:paraId="36DA29B7" w14:textId="70F06C4B" w:rsidR="005D59DF" w:rsidRPr="00CB7414" w:rsidRDefault="00224754" w:rsidP="008B5E02">
      <w:pPr>
        <w:pStyle w:val="Caption"/>
        <w:rPr>
          <w:noProof/>
        </w:rPr>
      </w:pPr>
      <w:bookmarkStart w:id="36" w:name="_Toc102379313"/>
      <w:bookmarkStart w:id="37" w:name="_Toc103942391"/>
      <w:r w:rsidRPr="00CB7414">
        <w:rPr>
          <w:noProof/>
        </w:rPr>
        <w:lastRenderedPageBreak/>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4</w:t>
      </w:r>
      <w:r w:rsidR="00355DFF" w:rsidRPr="00CB7414">
        <w:rPr>
          <w:noProof/>
        </w:rPr>
        <w:fldChar w:fldCharType="end"/>
      </w:r>
      <w:r w:rsidR="005D59DF" w:rsidRPr="00CB7414">
        <w:rPr>
          <w:noProof/>
        </w:rPr>
        <w:t>: Mức thiếu hụt nguồn vốn chi cho đầu tư phát triển của Thủ đô</w:t>
      </w:r>
      <w:r w:rsidR="001B29E0" w:rsidRPr="00CB7414">
        <w:rPr>
          <w:noProof/>
        </w:rPr>
        <w:br/>
      </w:r>
      <w:r w:rsidR="005D59DF" w:rsidRPr="00CB7414">
        <w:rPr>
          <w:noProof/>
        </w:rPr>
        <w:t>giai đoạn 2021-2025</w:t>
      </w:r>
      <w:bookmarkEnd w:id="36"/>
      <w:bookmarkEnd w:id="37"/>
    </w:p>
    <w:p w14:paraId="58A7D54D" w14:textId="0A00819D" w:rsidR="00FA6A6D" w:rsidRPr="000967EB" w:rsidRDefault="00D324B4" w:rsidP="000967EB">
      <w:pPr>
        <w:widowControl w:val="0"/>
        <w:tabs>
          <w:tab w:val="right" w:leader="dot" w:pos="7920"/>
        </w:tabs>
        <w:spacing w:before="120" w:after="120"/>
        <w:ind w:firstLine="426"/>
        <w:jc w:val="right"/>
        <w:rPr>
          <w:bCs/>
          <w:i/>
          <w:iCs/>
          <w:noProof/>
          <w:color w:val="000000"/>
          <w:sz w:val="28"/>
          <w:szCs w:val="28"/>
          <w:lang w:val="vi-VN"/>
        </w:rPr>
      </w:pPr>
      <w:r w:rsidRPr="00CB7414">
        <w:rPr>
          <w:noProof/>
          <w:sz w:val="22"/>
          <w:szCs w:val="20"/>
        </w:rPr>
        <w:drawing>
          <wp:anchor distT="0" distB="0" distL="114300" distR="114300" simplePos="0" relativeHeight="251659264" behindDoc="0" locked="0" layoutInCell="1" allowOverlap="1" wp14:anchorId="41636DF9" wp14:editId="3C1A679F">
            <wp:simplePos x="0" y="0"/>
            <wp:positionH relativeFrom="margin">
              <wp:posOffset>699204</wp:posOffset>
            </wp:positionH>
            <wp:positionV relativeFrom="paragraph">
              <wp:posOffset>329920</wp:posOffset>
            </wp:positionV>
            <wp:extent cx="4271176" cy="2337435"/>
            <wp:effectExtent l="0" t="0" r="0" b="5715"/>
            <wp:wrapTopAndBottom/>
            <wp:docPr id="174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 name="Picture 19"/>
                    <pic:cNvPicPr>
                      <a:picLocks/>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bwMode="auto">
                    <a:xfrm>
                      <a:off x="0" y="0"/>
                      <a:ext cx="4271176" cy="2337435"/>
                    </a:xfrm>
                    <a:prstGeom prst="rect">
                      <a:avLst/>
                    </a:prstGeom>
                  </pic:spPr>
                </pic:pic>
              </a:graphicData>
            </a:graphic>
            <wp14:sizeRelH relativeFrom="margin">
              <wp14:pctWidth>0</wp14:pctWidth>
            </wp14:sizeRelH>
            <wp14:sizeRelV relativeFrom="margin">
              <wp14:pctHeight>0</wp14:pctHeight>
            </wp14:sizeRelV>
          </wp:anchor>
        </w:drawing>
      </w:r>
      <w:r w:rsidR="005D59DF" w:rsidRPr="00CB7414">
        <w:rPr>
          <w:bCs/>
          <w:i/>
          <w:iCs/>
          <w:noProof/>
          <w:color w:val="000000"/>
          <w:lang w:val="vi-VN"/>
        </w:rPr>
        <w:t xml:space="preserve">Đơn vị: </w:t>
      </w:r>
      <w:r w:rsidR="00746457" w:rsidRPr="00CB7414">
        <w:rPr>
          <w:bCs/>
          <w:i/>
          <w:iCs/>
          <w:noProof/>
          <w:color w:val="000000"/>
          <w:lang w:val="vi-VN"/>
        </w:rPr>
        <w:t>n</w:t>
      </w:r>
      <w:r w:rsidR="005D59DF" w:rsidRPr="00CB7414">
        <w:rPr>
          <w:bCs/>
          <w:i/>
          <w:iCs/>
          <w:noProof/>
          <w:color w:val="000000"/>
          <w:lang w:val="vi-VN"/>
        </w:rPr>
        <w:t>ghìn tỷ đồng</w:t>
      </w:r>
    </w:p>
    <w:p w14:paraId="35CE5AC4" w14:textId="77777777" w:rsidR="00EF0996" w:rsidRPr="00EF0996" w:rsidRDefault="00866B28" w:rsidP="000967EB">
      <w:pPr>
        <w:widowControl w:val="0"/>
        <w:tabs>
          <w:tab w:val="right" w:leader="dot" w:pos="7920"/>
        </w:tabs>
        <w:spacing w:before="120" w:line="340" w:lineRule="exact"/>
        <w:ind w:firstLine="567"/>
        <w:jc w:val="both"/>
        <w:rPr>
          <w:i/>
          <w:noProof/>
          <w:color w:val="000000"/>
        </w:rPr>
      </w:pPr>
      <w:r w:rsidRPr="00EF0996">
        <w:rPr>
          <w:iCs/>
          <w:noProof/>
          <w:color w:val="000000"/>
        </w:rPr>
        <w:t xml:space="preserve">Nguồn: </w:t>
      </w:r>
      <w:r w:rsidRPr="00EF0996">
        <w:rPr>
          <w:i/>
          <w:noProof/>
          <w:color w:val="000000"/>
        </w:rPr>
        <w:t>Sở Tài chính, Sở Kế hoạch và Đầu tư Hà Nội và tính toán của nhóm chuyên gia</w:t>
      </w:r>
    </w:p>
    <w:p w14:paraId="2A494A80" w14:textId="6DB437D2"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Như vậy, mức thiếu hụt về nguồn vốn chi cho đầu tư phát triển của Thủ đô luôn ở mức cao, dự báo khoảng 59% vào năm 2022 và 49% vào năm 2025. Tính chung cả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tổng nhu cầu chi cho đầu tư phát triển là 650 nghìn tỷ, song khả năng đáp ứng của NSNN của Thủ đô chỉ là 284,1 nghìn tỷ, với mức thiếu hụt là 365,8 nghìn tỷ hay 56% tổng nhu cầu chi. </w:t>
      </w:r>
    </w:p>
    <w:p w14:paraId="58BBCFD0" w14:textId="46CEA763"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Như vậy, với giải pháp giữ nguyên như hiện tại, rõ ràng </w:t>
      </w:r>
      <w:r w:rsidR="00B77389" w:rsidRPr="00354981">
        <w:rPr>
          <w:bCs/>
          <w:iCs/>
          <w:noProof/>
          <w:color w:val="000000"/>
          <w:sz w:val="28"/>
          <w:szCs w:val="28"/>
          <w:lang w:val="vi-VN"/>
        </w:rPr>
        <w:t>khả năng đáp ứng</w:t>
      </w:r>
      <w:r w:rsidRPr="00CB7414">
        <w:rPr>
          <w:bCs/>
          <w:iCs/>
          <w:noProof/>
          <w:color w:val="000000"/>
          <w:sz w:val="28"/>
          <w:szCs w:val="28"/>
          <w:lang w:val="vi-VN"/>
        </w:rPr>
        <w:t xml:space="preserve"> </w:t>
      </w:r>
      <w:r w:rsidR="00B77389" w:rsidRPr="00354981">
        <w:rPr>
          <w:bCs/>
          <w:iCs/>
          <w:noProof/>
          <w:color w:val="000000"/>
          <w:sz w:val="28"/>
          <w:szCs w:val="28"/>
          <w:lang w:val="vi-VN"/>
        </w:rPr>
        <w:t xml:space="preserve">về ngân sách </w:t>
      </w:r>
      <w:r w:rsidRPr="00CB7414">
        <w:rPr>
          <w:bCs/>
          <w:iCs/>
          <w:noProof/>
          <w:color w:val="000000"/>
          <w:sz w:val="28"/>
          <w:szCs w:val="28"/>
          <w:lang w:val="vi-VN"/>
        </w:rPr>
        <w:t>của Thủ đô sẽ gặp nhiều khó khăn trong việc đảm bảo dự toán chi và nhu cầu chi trong giai đoạn tới, đặc biệt là nhu cầu chi cho đầu tư phát triển.</w:t>
      </w:r>
    </w:p>
    <w:p w14:paraId="38204B0F" w14:textId="77777777" w:rsidR="005D59DF" w:rsidRPr="00CB7414" w:rsidRDefault="005D59DF"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lastRenderedPageBreak/>
        <w:t>b</w:t>
      </w:r>
      <w:r w:rsidR="00746457" w:rsidRPr="00CB7414">
        <w:rPr>
          <w:b/>
          <w:bCs/>
          <w:noProof/>
          <w:color w:val="000000"/>
          <w:sz w:val="28"/>
          <w:szCs w:val="28"/>
          <w:lang w:val="vi-VN"/>
        </w:rPr>
        <w:t xml:space="preserve">) </w:t>
      </w:r>
      <w:r w:rsidRPr="00CB7414">
        <w:rPr>
          <w:b/>
          <w:bCs/>
          <w:noProof/>
          <w:color w:val="000000"/>
          <w:sz w:val="28"/>
          <w:szCs w:val="28"/>
          <w:lang w:val="vi-VN"/>
        </w:rPr>
        <w:t>Tác động về xã hội</w:t>
      </w:r>
      <w:r w:rsidR="0083654F" w:rsidRPr="00CB7414">
        <w:rPr>
          <w:b/>
          <w:bCs/>
          <w:noProof/>
          <w:color w:val="000000"/>
          <w:sz w:val="28"/>
          <w:szCs w:val="28"/>
          <w:lang w:val="vi-VN"/>
        </w:rPr>
        <w:t>:</w:t>
      </w:r>
    </w:p>
    <w:p w14:paraId="49EC58E3"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Với các quy định và mức thu như hiện hành, khả năng đáp ứng từ nguồn thu NSNN đối với phần được giữ lại của </w:t>
      </w:r>
      <w:r w:rsidR="00C30397" w:rsidRPr="00B2456C">
        <w:rPr>
          <w:noProof/>
          <w:color w:val="0D0D0D"/>
          <w:sz w:val="28"/>
          <w:szCs w:val="28"/>
          <w:lang w:val="vi-VN"/>
        </w:rPr>
        <w:t xml:space="preserve">Thành phố </w:t>
      </w:r>
      <w:r w:rsidRPr="00CB7414">
        <w:rPr>
          <w:bCs/>
          <w:iCs/>
          <w:noProof/>
          <w:color w:val="000000"/>
          <w:sz w:val="28"/>
          <w:szCs w:val="28"/>
          <w:lang w:val="vi-VN"/>
        </w:rPr>
        <w:t xml:space="preserve">đối với tổng dự toán chi trong giai đoạn tới là khó khăn. Điều này sẽ ảnh hưởng tới các hoạt động chi thường xuyên, chi cho đầu tư phát triển, các chương trình an sinh xã hội, văn hóa xã hội, môi trường. </w:t>
      </w:r>
    </w:p>
    <w:p w14:paraId="0B1ADF86" w14:textId="526466A5" w:rsidR="005D59DF" w:rsidRPr="00B77389"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B77389">
        <w:rPr>
          <w:bCs/>
          <w:iCs/>
          <w:noProof/>
          <w:color w:val="000000"/>
          <w:sz w:val="28"/>
          <w:szCs w:val="28"/>
          <w:lang w:val="vi-VN"/>
        </w:rPr>
        <w:t>Mức thiếu hụt tới hơn nửa nhu cầu chi ngày đồng nghĩa với việc sẽ có khoảng hơn nửa khối lượng công việc của các dự án đầu tư phát triển, xây dựng cơ sở kinh tế hạ tầng thiết yếu, các dự án trọng điểm dự kiến cho giai đoạn 2021</w:t>
      </w:r>
      <w:r w:rsidR="00B53D30" w:rsidRPr="00B77389">
        <w:rPr>
          <w:bCs/>
          <w:iCs/>
          <w:noProof/>
          <w:color w:val="000000"/>
          <w:sz w:val="28"/>
          <w:szCs w:val="28"/>
          <w:lang w:val="vi-VN"/>
        </w:rPr>
        <w:t>-2</w:t>
      </w:r>
      <w:r w:rsidRPr="00B77389">
        <w:rPr>
          <w:bCs/>
          <w:iCs/>
          <w:noProof/>
          <w:color w:val="000000"/>
          <w:sz w:val="28"/>
          <w:szCs w:val="28"/>
          <w:lang w:val="vi-VN"/>
        </w:rPr>
        <w:t>025 sẽ không thể triển khai theo đúng tiến độ nếu như không có các chính sách và cải cách thể chế cấp bách nhằm tháo gỡ các khó khăn cho việc thiếu hụt nguồn vốn này. Đặc biệt, hạn chế và khó khăn này sẽ tiếp tục được lặp lại trong giai đoạn 2026</w:t>
      </w:r>
      <w:r w:rsidR="00B53D30" w:rsidRPr="00B77389">
        <w:rPr>
          <w:bCs/>
          <w:iCs/>
          <w:noProof/>
          <w:color w:val="000000"/>
          <w:sz w:val="28"/>
          <w:szCs w:val="28"/>
          <w:lang w:val="vi-VN"/>
        </w:rPr>
        <w:t>-2</w:t>
      </w:r>
      <w:r w:rsidRPr="00B77389">
        <w:rPr>
          <w:bCs/>
          <w:iCs/>
          <w:noProof/>
          <w:color w:val="000000"/>
          <w:sz w:val="28"/>
          <w:szCs w:val="28"/>
          <w:lang w:val="vi-VN"/>
        </w:rPr>
        <w:t xml:space="preserve">030 và các giai đoạn kế hoạch tiếp theo. </w:t>
      </w:r>
    </w:p>
    <w:p w14:paraId="20FDD01A" w14:textId="05606D8D" w:rsidR="005D59DF" w:rsidRPr="00E8370A" w:rsidRDefault="005D59DF" w:rsidP="000967EB">
      <w:pPr>
        <w:widowControl w:val="0"/>
        <w:tabs>
          <w:tab w:val="right" w:leader="dot" w:pos="7920"/>
        </w:tabs>
        <w:spacing w:before="120" w:line="340" w:lineRule="exact"/>
        <w:ind w:firstLine="567"/>
        <w:jc w:val="both"/>
        <w:rPr>
          <w:bCs/>
          <w:iCs/>
          <w:noProof/>
          <w:color w:val="000000"/>
          <w:spacing w:val="-2"/>
          <w:sz w:val="28"/>
          <w:szCs w:val="28"/>
          <w:lang w:val="vi-VN"/>
        </w:rPr>
      </w:pPr>
      <w:r w:rsidRPr="00E8370A">
        <w:rPr>
          <w:bCs/>
          <w:iCs/>
          <w:noProof/>
          <w:color w:val="000000"/>
          <w:spacing w:val="-2"/>
          <w:sz w:val="28"/>
          <w:szCs w:val="28"/>
          <w:lang w:val="vi-VN"/>
        </w:rPr>
        <w:t>Điều này cũng đồng nghĩa với việc nếu không có các biện pháp nhằm thay đổi khả năng đáp ứng của ngân sách và vẫn giữ nguyên các khả năng đáp ứng của ngân sách theo các quy định và mức thu như hiện tại, rất khó sẽ có thể đạt được các mục tiêu đề ra trong các văn bản nêu trên như Chiến lược phát triển kinh tế xã hội 10 năm 2021</w:t>
      </w:r>
      <w:r w:rsidR="00B53D30" w:rsidRPr="00E8370A">
        <w:rPr>
          <w:bCs/>
          <w:iCs/>
          <w:noProof/>
          <w:color w:val="000000"/>
          <w:spacing w:val="-2"/>
          <w:sz w:val="28"/>
          <w:szCs w:val="28"/>
          <w:lang w:val="vi-VN"/>
        </w:rPr>
        <w:t>-2</w:t>
      </w:r>
      <w:r w:rsidRPr="00E8370A">
        <w:rPr>
          <w:bCs/>
          <w:iCs/>
          <w:noProof/>
          <w:color w:val="000000"/>
          <w:spacing w:val="-2"/>
          <w:sz w:val="28"/>
          <w:szCs w:val="28"/>
          <w:lang w:val="vi-VN"/>
        </w:rPr>
        <w:t xml:space="preserve">030, Văn kiện Đại hội lần thứ XVII của Đảng bộ Thành </w:t>
      </w:r>
      <w:r w:rsidRPr="00E8370A">
        <w:rPr>
          <w:bCs/>
          <w:iCs/>
          <w:noProof/>
          <w:color w:val="000000"/>
          <w:spacing w:val="-2"/>
          <w:sz w:val="28"/>
          <w:szCs w:val="28"/>
          <w:lang w:val="vi-VN"/>
        </w:rPr>
        <w:lastRenderedPageBreak/>
        <w:t>phố, Quyết định số 222/QĐ-TTg</w:t>
      </w:r>
      <w:r w:rsidR="00B77389" w:rsidRPr="00354981">
        <w:rPr>
          <w:bCs/>
          <w:iCs/>
          <w:noProof/>
          <w:color w:val="000000"/>
          <w:spacing w:val="-2"/>
          <w:sz w:val="28"/>
          <w:szCs w:val="28"/>
          <w:lang w:val="vi-VN"/>
        </w:rPr>
        <w:t>,</w:t>
      </w:r>
      <w:r w:rsidRPr="00E8370A">
        <w:rPr>
          <w:bCs/>
          <w:iCs/>
          <w:noProof/>
          <w:color w:val="000000"/>
          <w:spacing w:val="-2"/>
          <w:sz w:val="28"/>
          <w:szCs w:val="28"/>
          <w:lang w:val="vi-VN"/>
        </w:rPr>
        <w:t xml:space="preserve"> Quyết định số 1259/QĐ-TTg</w:t>
      </w:r>
      <w:r w:rsidR="00B77389" w:rsidRPr="00354981">
        <w:rPr>
          <w:bCs/>
          <w:iCs/>
          <w:noProof/>
          <w:color w:val="000000"/>
          <w:spacing w:val="-2"/>
          <w:sz w:val="28"/>
          <w:szCs w:val="28"/>
          <w:lang w:val="vi-VN"/>
        </w:rPr>
        <w:t>,</w:t>
      </w:r>
      <w:r w:rsidRPr="00E8370A">
        <w:rPr>
          <w:bCs/>
          <w:iCs/>
          <w:noProof/>
          <w:color w:val="000000"/>
          <w:spacing w:val="-2"/>
          <w:sz w:val="28"/>
          <w:szCs w:val="28"/>
          <w:lang w:val="vi-VN"/>
        </w:rPr>
        <w:t xml:space="preserve"> Quyết định số 1081/QĐ-TTg. </w:t>
      </w:r>
    </w:p>
    <w:p w14:paraId="442546AB" w14:textId="77777777" w:rsidR="002E531F" w:rsidRPr="00CB7414" w:rsidRDefault="005D59DF"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c</w:t>
      </w:r>
      <w:r w:rsidR="00746457" w:rsidRPr="00CB7414">
        <w:rPr>
          <w:b/>
          <w:bCs/>
          <w:noProof/>
          <w:color w:val="000000"/>
          <w:sz w:val="28"/>
          <w:szCs w:val="28"/>
          <w:lang w:val="vi-VN"/>
        </w:rPr>
        <w:t>)</w:t>
      </w:r>
      <w:r w:rsidRPr="00CB7414">
        <w:rPr>
          <w:b/>
          <w:bCs/>
          <w:noProof/>
          <w:color w:val="000000"/>
          <w:sz w:val="28"/>
          <w:szCs w:val="28"/>
          <w:lang w:val="vi-VN"/>
        </w:rPr>
        <w:t xml:space="preserve"> Tác động về giới</w:t>
      </w:r>
      <w:r w:rsidR="0083654F" w:rsidRPr="00CB7414">
        <w:rPr>
          <w:b/>
          <w:bCs/>
          <w:noProof/>
          <w:color w:val="000000"/>
          <w:sz w:val="28"/>
          <w:szCs w:val="28"/>
          <w:lang w:val="vi-VN"/>
        </w:rPr>
        <w:t>:</w:t>
      </w:r>
      <w:r w:rsidR="00E8370A" w:rsidRPr="00E8370A">
        <w:rPr>
          <w:b/>
          <w:bCs/>
          <w:noProof/>
          <w:color w:val="000000"/>
          <w:sz w:val="28"/>
          <w:szCs w:val="28"/>
          <w:lang w:val="vi-VN"/>
        </w:rPr>
        <w:t xml:space="preserve"> </w:t>
      </w:r>
      <w:r w:rsidR="002E531F" w:rsidRPr="00CB7414">
        <w:rPr>
          <w:noProof/>
          <w:sz w:val="28"/>
          <w:szCs w:val="28"/>
          <w:lang w:val="vi-VN"/>
        </w:rPr>
        <w:t xml:space="preserve">Giải pháp này tạo thêm các cơ hội, điều kiện, năng lực thực hiện và thụ hưởng các quyền và lợi ích của mỗi giới, không có sự phân biệt về giới. </w:t>
      </w:r>
    </w:p>
    <w:p w14:paraId="6514E410"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
          <w:bCs/>
          <w:noProof/>
          <w:color w:val="000000"/>
          <w:sz w:val="28"/>
          <w:szCs w:val="28"/>
          <w:lang w:val="vi-VN"/>
        </w:rPr>
        <w:t>d</w:t>
      </w:r>
      <w:r w:rsidR="00746457" w:rsidRPr="00CB7414">
        <w:rPr>
          <w:b/>
          <w:bCs/>
          <w:noProof/>
          <w:color w:val="000000"/>
          <w:sz w:val="28"/>
          <w:szCs w:val="28"/>
          <w:lang w:val="vi-VN"/>
        </w:rPr>
        <w:t>)</w:t>
      </w:r>
      <w:r w:rsidRPr="00CB7414">
        <w:rPr>
          <w:b/>
          <w:bCs/>
          <w:noProof/>
          <w:color w:val="000000"/>
          <w:sz w:val="28"/>
          <w:szCs w:val="28"/>
          <w:lang w:val="vi-VN"/>
        </w:rPr>
        <w:t xml:space="preserve"> Tác động của thủ tục hành chính: </w:t>
      </w:r>
      <w:r w:rsidR="005C6810" w:rsidRPr="005C6810">
        <w:rPr>
          <w:bCs/>
          <w:noProof/>
          <w:color w:val="000000"/>
          <w:sz w:val="28"/>
          <w:szCs w:val="28"/>
          <w:lang w:val="vi-VN"/>
        </w:rPr>
        <w:t>Giải pháp này không làm thay đổi TTHC hiện hành, không làm phát sinh TTHC mới.</w:t>
      </w:r>
    </w:p>
    <w:p w14:paraId="6D7E20C3" w14:textId="77777777" w:rsidR="00E8370A" w:rsidRPr="0083007E" w:rsidRDefault="005D59DF" w:rsidP="000967EB">
      <w:pPr>
        <w:pStyle w:val="Heading4"/>
        <w:keepNext w:val="0"/>
        <w:keepLines w:val="0"/>
        <w:widowControl w:val="0"/>
        <w:numPr>
          <w:ilvl w:val="0"/>
          <w:numId w:val="0"/>
        </w:numPr>
        <w:spacing w:before="120" w:line="340" w:lineRule="exact"/>
        <w:ind w:firstLine="540"/>
        <w:jc w:val="both"/>
        <w:rPr>
          <w:b w:val="0"/>
          <w:bCs w:val="0"/>
          <w:noProof/>
          <w:color w:val="000000"/>
          <w:sz w:val="28"/>
          <w:szCs w:val="28"/>
          <w:lang w:val="vi-VN"/>
        </w:rPr>
      </w:pPr>
      <w:r w:rsidRPr="00E8370A">
        <w:rPr>
          <w:rFonts w:ascii="Times New Roman" w:hAnsi="Times New Roman"/>
          <w:bCs w:val="0"/>
          <w:noProof/>
          <w:color w:val="000000"/>
          <w:sz w:val="28"/>
          <w:szCs w:val="28"/>
          <w:lang w:val="vi-VN"/>
        </w:rPr>
        <w:t>e</w:t>
      </w:r>
      <w:r w:rsidR="00746457" w:rsidRPr="00E8370A">
        <w:rPr>
          <w:rFonts w:ascii="Times New Roman" w:hAnsi="Times New Roman"/>
          <w:bCs w:val="0"/>
          <w:noProof/>
          <w:color w:val="000000"/>
          <w:sz w:val="28"/>
          <w:szCs w:val="28"/>
          <w:lang w:val="vi-VN"/>
        </w:rPr>
        <w:t>)</w:t>
      </w:r>
      <w:r w:rsidRPr="00E8370A">
        <w:rPr>
          <w:rFonts w:ascii="Times New Roman" w:hAnsi="Times New Roman"/>
          <w:bCs w:val="0"/>
          <w:noProof/>
          <w:color w:val="000000"/>
          <w:sz w:val="28"/>
          <w:szCs w:val="28"/>
          <w:lang w:val="vi-VN"/>
        </w:rPr>
        <w:t xml:space="preserve"> Tác động đối với hệ thống pháp luật:</w:t>
      </w:r>
      <w:r w:rsidRPr="00CB7414">
        <w:rPr>
          <w:b w:val="0"/>
          <w:bCs w:val="0"/>
          <w:noProof/>
          <w:color w:val="000000"/>
          <w:sz w:val="28"/>
          <w:szCs w:val="28"/>
          <w:lang w:val="vi-VN"/>
        </w:rPr>
        <w:t xml:space="preserve"> </w:t>
      </w:r>
    </w:p>
    <w:p w14:paraId="1ABBC8B6" w14:textId="77777777" w:rsidR="00493936" w:rsidRPr="0015483B"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15483B">
        <w:rPr>
          <w:rFonts w:ascii="Times New Roman" w:hAnsi="Times New Roman"/>
          <w:b w:val="0"/>
          <w:i/>
          <w:color w:val="000000"/>
          <w:sz w:val="28"/>
          <w:szCs w:val="28"/>
          <w:shd w:val="clear" w:color="auto" w:fill="FFFFFF"/>
          <w:lang w:val="vi-VN"/>
        </w:rPr>
        <w:t>(i) Tính thống nhất, đồng bộ của hệ thống pháp luật:</w:t>
      </w:r>
    </w:p>
    <w:p w14:paraId="310FA8F0" w14:textId="77777777" w:rsidR="00493936" w:rsidRPr="00B94257" w:rsidRDefault="00493936" w:rsidP="000967EB">
      <w:pPr>
        <w:widowControl w:val="0"/>
        <w:spacing w:before="120" w:line="340" w:lineRule="exact"/>
        <w:ind w:firstLine="540"/>
        <w:jc w:val="both"/>
        <w:rPr>
          <w:noProof/>
          <w:color w:val="0D0D0D"/>
          <w:sz w:val="28"/>
          <w:szCs w:val="28"/>
          <w:u w:val="single"/>
          <w:lang w:val="vi-VN"/>
        </w:rPr>
      </w:pPr>
      <w:r w:rsidRPr="00B94257">
        <w:rPr>
          <w:noProof/>
          <w:color w:val="0D0D0D"/>
          <w:sz w:val="28"/>
          <w:szCs w:val="28"/>
          <w:lang w:val="vi-VN"/>
        </w:rPr>
        <w:t xml:space="preserve">Việc tiếp tục thực hiện các chính sách, cơ chế đặc thù phát triển Thủ đô trong </w:t>
      </w:r>
      <w:r w:rsidRPr="00B94257">
        <w:rPr>
          <w:color w:val="0D0D0D"/>
          <w:sz w:val="28"/>
          <w:szCs w:val="28"/>
          <w:shd w:val="clear" w:color="auto" w:fill="FFFFFF"/>
          <w:lang w:val="vi-VN"/>
        </w:rPr>
        <w:t xml:space="preserve">Nghị quyết số 115/2020/QH14 hiện hành theo Giải pháp 1 </w:t>
      </w:r>
      <w:r w:rsidRPr="00B94257">
        <w:rPr>
          <w:noProof/>
          <w:color w:val="0D0D0D"/>
          <w:sz w:val="28"/>
          <w:szCs w:val="28"/>
          <w:lang w:val="vi-VN"/>
        </w:rPr>
        <w:t xml:space="preserve">không trái với quy định của Hiến pháp năm 2013, nhưng không thống nhất với quy định của của một số luật như Luật Phí và lệ phí, Luật Ngân sách nhà nước, Luật Quản lý, sử dụng tài sản công. </w:t>
      </w:r>
      <w:r w:rsidRPr="00B94257">
        <w:rPr>
          <w:iCs/>
          <w:noProof/>
          <w:color w:val="0D0D0D"/>
          <w:sz w:val="28"/>
          <w:szCs w:val="28"/>
          <w:lang w:val="vi-VN"/>
        </w:rPr>
        <w:t>Do vậy, Giải pháp 1 có ảnh hưởng đến t</w:t>
      </w:r>
      <w:r w:rsidRPr="00B94257">
        <w:rPr>
          <w:color w:val="000000"/>
          <w:sz w:val="28"/>
          <w:szCs w:val="28"/>
          <w:shd w:val="clear" w:color="auto" w:fill="FFFFFF"/>
          <w:lang w:val="vi-VN"/>
        </w:rPr>
        <w:t>ính thống nhất, đồng bộ của hệ thống pháp luật hiện hành.</w:t>
      </w:r>
    </w:p>
    <w:p w14:paraId="40D0C938" w14:textId="77777777" w:rsidR="00493936" w:rsidRPr="0015483B"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15483B">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24C42E81" w14:textId="77777777" w:rsidR="00493936" w:rsidRPr="00B94257" w:rsidRDefault="00493936" w:rsidP="000967EB">
      <w:pPr>
        <w:widowControl w:val="0"/>
        <w:spacing w:before="120" w:line="340" w:lineRule="exact"/>
        <w:ind w:firstLine="540"/>
        <w:jc w:val="both"/>
        <w:rPr>
          <w:noProof/>
          <w:color w:val="0D0D0D"/>
          <w:spacing w:val="-4"/>
          <w:sz w:val="28"/>
          <w:szCs w:val="28"/>
          <w:lang w:val="vi-VN"/>
        </w:rPr>
      </w:pPr>
      <w:r w:rsidRPr="00B94257">
        <w:rPr>
          <w:noProof/>
          <w:color w:val="0D0D0D"/>
          <w:spacing w:val="-4"/>
          <w:sz w:val="28"/>
          <w:szCs w:val="28"/>
          <w:lang w:val="vi-VN"/>
        </w:rPr>
        <w:t xml:space="preserve">Giải pháp 1 giữ nguyên trạng các chính sách hiện tại, do đó, không ành hướng đến khả năng thi </w:t>
      </w:r>
      <w:r w:rsidRPr="00B94257">
        <w:rPr>
          <w:color w:val="000000"/>
          <w:spacing w:val="-4"/>
          <w:sz w:val="28"/>
          <w:szCs w:val="28"/>
          <w:shd w:val="clear" w:color="auto" w:fill="FFFFFF"/>
          <w:lang w:val="vi-VN"/>
        </w:rPr>
        <w:t>hành và tuân thủ pháp luật của các cơ quan, tổ chức, cá nhân.</w:t>
      </w:r>
    </w:p>
    <w:p w14:paraId="1538D771" w14:textId="77777777" w:rsidR="00493936" w:rsidRPr="0015483B"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15483B">
        <w:rPr>
          <w:rFonts w:ascii="Times New Roman" w:hAnsi="Times New Roman"/>
          <w:b w:val="0"/>
          <w:i/>
          <w:color w:val="000000"/>
          <w:sz w:val="28"/>
          <w:szCs w:val="28"/>
          <w:shd w:val="clear" w:color="auto" w:fill="FFFFFF"/>
          <w:lang w:val="vi-VN"/>
        </w:rPr>
        <w:lastRenderedPageBreak/>
        <w:t>(iii) Khả năng thi hành và tuân thủ của Việt Nam đối với các điều ước quốc tế mà Cộng hòa xã hội chủ nghĩa Việt Nam là thành viên:</w:t>
      </w:r>
      <w:r w:rsidRPr="0015483B">
        <w:rPr>
          <w:rFonts w:ascii="Times New Roman" w:hAnsi="Times New Roman"/>
          <w:b w:val="0"/>
          <w:i/>
          <w:noProof/>
          <w:color w:val="0D0D0D"/>
          <w:sz w:val="28"/>
          <w:szCs w:val="28"/>
          <w:lang w:val="vi-VN"/>
        </w:rPr>
        <w:t xml:space="preserve"> </w:t>
      </w:r>
    </w:p>
    <w:p w14:paraId="40ADD5F4" w14:textId="6592BDC9" w:rsidR="00493936" w:rsidRPr="00B94257" w:rsidRDefault="00493936" w:rsidP="000967EB">
      <w:pPr>
        <w:widowControl w:val="0"/>
        <w:spacing w:before="120" w:line="340" w:lineRule="exact"/>
        <w:ind w:firstLine="567"/>
        <w:jc w:val="both"/>
        <w:rPr>
          <w:noProof/>
          <w:color w:val="0D0D0D"/>
          <w:sz w:val="28"/>
          <w:szCs w:val="28"/>
          <w:lang w:val="vi-VN"/>
        </w:rPr>
      </w:pPr>
      <w:r w:rsidRPr="00B94257">
        <w:rPr>
          <w:noProof/>
          <w:color w:val="0D0D0D"/>
          <w:sz w:val="28"/>
          <w:szCs w:val="28"/>
          <w:lang w:val="vi-VN"/>
        </w:rPr>
        <w:t xml:space="preserve">Giải pháp 1 tương thích với </w:t>
      </w:r>
      <w:r w:rsidR="00BE1823" w:rsidRPr="00354981">
        <w:rPr>
          <w:noProof/>
          <w:color w:val="0D0D0D"/>
          <w:sz w:val="28"/>
          <w:szCs w:val="28"/>
          <w:lang w:val="vi-VN"/>
        </w:rPr>
        <w:t>C</w:t>
      </w:r>
      <w:r w:rsidRPr="00B94257">
        <w:rPr>
          <w:bCs/>
          <w:noProof/>
          <w:color w:val="0D0D0D"/>
          <w:sz w:val="28"/>
          <w:szCs w:val="28"/>
          <w:lang w:val="vi-VN"/>
        </w:rPr>
        <w:t>ông ước quốc tế về các quyền kinh tế, xã hội và văn hoá năm 1966,</w:t>
      </w:r>
      <w:r w:rsidRPr="00B94257">
        <w:rPr>
          <w:b/>
          <w:bCs/>
          <w:noProof/>
          <w:color w:val="0D0D0D"/>
          <w:sz w:val="28"/>
          <w:szCs w:val="28"/>
          <w:lang w:val="vi-VN"/>
        </w:rPr>
        <w:t xml:space="preserve"> </w:t>
      </w:r>
      <w:r w:rsidRPr="00B94257">
        <w:rPr>
          <w:bCs/>
          <w:noProof/>
          <w:color w:val="0D0D0D"/>
          <w:sz w:val="28"/>
          <w:szCs w:val="28"/>
          <w:lang w:val="vi-VN"/>
        </w:rPr>
        <w:t>tại</w:t>
      </w:r>
      <w:r w:rsidRPr="00B94257">
        <w:rPr>
          <w:b/>
          <w:bCs/>
          <w:noProof/>
          <w:color w:val="0D0D0D"/>
          <w:sz w:val="28"/>
          <w:szCs w:val="28"/>
          <w:lang w:val="vi-VN"/>
        </w:rPr>
        <w:t xml:space="preserve"> </w:t>
      </w:r>
      <w:r w:rsidRPr="00B94257">
        <w:rPr>
          <w:noProof/>
          <w:color w:val="0D0D0D"/>
          <w:sz w:val="28"/>
          <w:szCs w:val="28"/>
          <w:lang w:val="vi-VN"/>
        </w:rPr>
        <w:t xml:space="preserve">Điều </w:t>
      </w:r>
      <w:r w:rsidRPr="00B94257">
        <w:rPr>
          <w:color w:val="000000"/>
          <w:sz w:val="28"/>
          <w:szCs w:val="28"/>
          <w:lang w:val="vi-VN"/>
        </w:rPr>
        <w:t xml:space="preserve">11 yêu cầu các quốc gia thành viên: 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 </w:t>
      </w:r>
    </w:p>
    <w:p w14:paraId="67F5CB8D" w14:textId="77777777" w:rsidR="00493936" w:rsidRPr="00B94257" w:rsidRDefault="00493936" w:rsidP="000967EB">
      <w:pPr>
        <w:widowControl w:val="0"/>
        <w:spacing w:before="120" w:line="340" w:lineRule="exact"/>
        <w:ind w:firstLine="540"/>
        <w:jc w:val="both"/>
        <w:rPr>
          <w:color w:val="0D0D0D"/>
          <w:sz w:val="28"/>
          <w:szCs w:val="28"/>
          <w:lang w:val="vi-VN"/>
        </w:rPr>
      </w:pPr>
      <w:r w:rsidRPr="00B94257">
        <w:rPr>
          <w:noProof/>
          <w:color w:val="0D0D0D"/>
          <w:sz w:val="28"/>
          <w:szCs w:val="28"/>
          <w:lang w:val="vi-VN"/>
        </w:rPr>
        <w:t xml:space="preserve">Vì không trái với các điều ước quốc tế có liên quan mà Việt Nam là thành viên, nên </w:t>
      </w:r>
      <w:r w:rsidRPr="00B94257">
        <w:rPr>
          <w:color w:val="0D0D0D"/>
          <w:sz w:val="28"/>
          <w:szCs w:val="28"/>
          <w:lang w:val="vi-VN"/>
        </w:rPr>
        <w:t xml:space="preserve">Giải pháp này </w:t>
      </w:r>
      <w:r w:rsidRPr="00B94257">
        <w:rPr>
          <w:noProof/>
          <w:color w:val="0D0D0D"/>
          <w:sz w:val="28"/>
          <w:szCs w:val="28"/>
          <w:lang w:val="vi-VN"/>
        </w:rPr>
        <w:t xml:space="preserve">không ảnh hưởng đến khả năng </w:t>
      </w:r>
      <w:r w:rsidRPr="00B94257">
        <w:rPr>
          <w:color w:val="000000"/>
          <w:sz w:val="28"/>
          <w:szCs w:val="28"/>
          <w:shd w:val="clear" w:color="auto" w:fill="FFFFFF"/>
          <w:lang w:val="vi-VN"/>
        </w:rPr>
        <w:t>thi hành và tuân thủ của Việt Nam đối với các điều ước quốc tế.</w:t>
      </w:r>
    </w:p>
    <w:p w14:paraId="5B8EDF3A" w14:textId="77777777" w:rsidR="005D59DF" w:rsidRPr="00B94257"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B94257">
        <w:rPr>
          <w:b/>
          <w:bCs/>
          <w:noProof/>
          <w:color w:val="000000"/>
          <w:sz w:val="28"/>
          <w:szCs w:val="28"/>
          <w:lang w:val="vi-VN"/>
        </w:rPr>
        <w:t xml:space="preserve">Nhận xét chung về Giải pháp 1: </w:t>
      </w:r>
    </w:p>
    <w:p w14:paraId="13168957" w14:textId="59E9FF64" w:rsidR="005D59DF" w:rsidRPr="00354981" w:rsidRDefault="005D59DF" w:rsidP="000967EB">
      <w:pPr>
        <w:widowControl w:val="0"/>
        <w:tabs>
          <w:tab w:val="right" w:leader="dot" w:pos="7920"/>
        </w:tabs>
        <w:spacing w:before="120" w:line="340" w:lineRule="exact"/>
        <w:ind w:firstLine="567"/>
        <w:jc w:val="both"/>
        <w:rPr>
          <w:bCs/>
          <w:iCs/>
          <w:noProof/>
          <w:color w:val="000000"/>
          <w:spacing w:val="-2"/>
          <w:sz w:val="28"/>
          <w:szCs w:val="28"/>
          <w:lang w:val="vi-VN"/>
        </w:rPr>
      </w:pPr>
      <w:r w:rsidRPr="00D310A5">
        <w:rPr>
          <w:bCs/>
          <w:iCs/>
          <w:noProof/>
          <w:color w:val="000000"/>
          <w:spacing w:val="-2"/>
          <w:sz w:val="28"/>
          <w:szCs w:val="28"/>
          <w:lang w:val="vi-VN"/>
        </w:rPr>
        <w:t xml:space="preserve">Các phân tích và tác động ở trên cho thấy việc giữ nguyên các quy định như hiện tại </w:t>
      </w:r>
      <w:r w:rsidR="00BE1823" w:rsidRPr="00354981">
        <w:rPr>
          <w:bCs/>
          <w:iCs/>
          <w:noProof/>
          <w:color w:val="000000"/>
          <w:spacing w:val="-2"/>
          <w:sz w:val="28"/>
          <w:szCs w:val="28"/>
          <w:lang w:val="vi-VN"/>
        </w:rPr>
        <w:t>thì</w:t>
      </w:r>
      <w:r w:rsidRPr="00D310A5">
        <w:rPr>
          <w:bCs/>
          <w:iCs/>
          <w:noProof/>
          <w:color w:val="000000"/>
          <w:spacing w:val="-2"/>
          <w:sz w:val="28"/>
          <w:szCs w:val="28"/>
          <w:lang w:val="vi-VN"/>
        </w:rPr>
        <w:t xml:space="preserve"> NSNN của Thủ đô </w:t>
      </w:r>
      <w:r w:rsidR="00BE1823" w:rsidRPr="00354981">
        <w:rPr>
          <w:bCs/>
          <w:iCs/>
          <w:noProof/>
          <w:color w:val="000000"/>
          <w:spacing w:val="-2"/>
          <w:sz w:val="28"/>
          <w:szCs w:val="28"/>
          <w:lang w:val="vi-VN"/>
        </w:rPr>
        <w:t>không</w:t>
      </w:r>
      <w:r w:rsidRPr="00D310A5">
        <w:rPr>
          <w:bCs/>
          <w:iCs/>
          <w:noProof/>
          <w:color w:val="000000"/>
          <w:spacing w:val="-2"/>
          <w:sz w:val="28"/>
          <w:szCs w:val="28"/>
          <w:lang w:val="vi-VN"/>
        </w:rPr>
        <w:t xml:space="preserve"> đáp ứng các nhiệm vụ chi thưởng xuyên và chi cho đầu tư phát triển trong giai đoạn 2021</w:t>
      </w:r>
      <w:r w:rsidR="00B53D30" w:rsidRPr="00D310A5">
        <w:rPr>
          <w:bCs/>
          <w:iCs/>
          <w:noProof/>
          <w:color w:val="000000"/>
          <w:spacing w:val="-2"/>
          <w:sz w:val="28"/>
          <w:szCs w:val="28"/>
          <w:lang w:val="vi-VN"/>
        </w:rPr>
        <w:t>-2</w:t>
      </w:r>
      <w:r w:rsidRPr="00D310A5">
        <w:rPr>
          <w:bCs/>
          <w:iCs/>
          <w:noProof/>
          <w:color w:val="000000"/>
          <w:spacing w:val="-2"/>
          <w:sz w:val="28"/>
          <w:szCs w:val="28"/>
          <w:lang w:val="vi-VN"/>
        </w:rPr>
        <w:t>025 và cho các giai đoạn tiếp theo đó. Do vậy</w:t>
      </w:r>
      <w:r w:rsidR="00EC7E61" w:rsidRPr="00354981">
        <w:rPr>
          <w:bCs/>
          <w:iCs/>
          <w:noProof/>
          <w:color w:val="000000"/>
          <w:spacing w:val="-2"/>
          <w:sz w:val="28"/>
          <w:szCs w:val="28"/>
          <w:lang w:val="vi-VN"/>
        </w:rPr>
        <w:t>,</w:t>
      </w:r>
      <w:r w:rsidRPr="00D310A5">
        <w:rPr>
          <w:bCs/>
          <w:iCs/>
          <w:noProof/>
          <w:color w:val="000000"/>
          <w:spacing w:val="-2"/>
          <w:sz w:val="28"/>
          <w:szCs w:val="28"/>
          <w:lang w:val="vi-VN"/>
        </w:rPr>
        <w:t xml:space="preserve"> cấp thiết cần có các quy định mới, đồng thời tiến hành một số cải cách thể chế cần thiết nằm nâng cao năng lực, tính tập trung, tính chủ động NSNN của </w:t>
      </w:r>
      <w:r w:rsidR="00B94257" w:rsidRPr="00D310A5">
        <w:rPr>
          <w:noProof/>
          <w:color w:val="0D0D0D"/>
          <w:spacing w:val="-2"/>
          <w:sz w:val="28"/>
          <w:szCs w:val="28"/>
          <w:lang w:val="vi-VN"/>
        </w:rPr>
        <w:t>Thành phố</w:t>
      </w:r>
      <w:r w:rsidRPr="00D310A5">
        <w:rPr>
          <w:bCs/>
          <w:iCs/>
          <w:noProof/>
          <w:color w:val="000000"/>
          <w:spacing w:val="-2"/>
          <w:sz w:val="28"/>
          <w:szCs w:val="28"/>
          <w:lang w:val="vi-VN"/>
        </w:rPr>
        <w:t xml:space="preserve">, sử dụng vốn NSNN làm đòn bẩy </w:t>
      </w:r>
      <w:r w:rsidRPr="00D310A5">
        <w:rPr>
          <w:bCs/>
          <w:iCs/>
          <w:noProof/>
          <w:color w:val="000000"/>
          <w:spacing w:val="-2"/>
          <w:sz w:val="28"/>
          <w:szCs w:val="28"/>
          <w:lang w:val="vi-VN"/>
        </w:rPr>
        <w:lastRenderedPageBreak/>
        <w:t>nhằm huy động nguồn lực của khu vực tư nhân và xã hội nhằm đáp ứng nhu cầu chi phát triển của Thủ đô. Đây là một trong những điều kiện tiên quyết để thực hiện thành công các mục tiêu về kinh tế, xã hội, môi trường đã đề ra trong Chiến lược phát triển kinh tế xã hội 10 năm 2021</w:t>
      </w:r>
      <w:r w:rsidR="00B53D30" w:rsidRPr="00D310A5">
        <w:rPr>
          <w:bCs/>
          <w:iCs/>
          <w:noProof/>
          <w:color w:val="000000"/>
          <w:spacing w:val="-2"/>
          <w:sz w:val="28"/>
          <w:szCs w:val="28"/>
          <w:lang w:val="vi-VN"/>
        </w:rPr>
        <w:t>-2</w:t>
      </w:r>
      <w:r w:rsidRPr="00D310A5">
        <w:rPr>
          <w:bCs/>
          <w:iCs/>
          <w:noProof/>
          <w:color w:val="000000"/>
          <w:spacing w:val="-2"/>
          <w:sz w:val="28"/>
          <w:szCs w:val="28"/>
          <w:lang w:val="vi-VN"/>
        </w:rPr>
        <w:t xml:space="preserve">030, Văn kiện Đại hội lần thứ XVII của Đảng bộ Thành phố, Quyết định số 222/QĐ-TTg và Nghị quyết số </w:t>
      </w:r>
      <w:r w:rsidR="00755E52" w:rsidRPr="00D310A5">
        <w:rPr>
          <w:bCs/>
          <w:iCs/>
          <w:noProof/>
          <w:color w:val="000000"/>
          <w:spacing w:val="-2"/>
          <w:sz w:val="28"/>
          <w:szCs w:val="28"/>
          <w:lang w:val="vi-VN"/>
        </w:rPr>
        <w:t>15-NQ/TW</w:t>
      </w:r>
      <w:bookmarkStart w:id="38" w:name="_Toc102381018"/>
      <w:r w:rsidR="00BE1823" w:rsidRPr="00354981">
        <w:rPr>
          <w:bCs/>
          <w:iCs/>
          <w:noProof/>
          <w:color w:val="000000"/>
          <w:spacing w:val="-2"/>
          <w:sz w:val="28"/>
          <w:szCs w:val="28"/>
          <w:lang w:val="vi-VN"/>
        </w:rPr>
        <w:t>.</w:t>
      </w:r>
    </w:p>
    <w:p w14:paraId="629F9D34" w14:textId="77777777" w:rsidR="005D59DF" w:rsidRPr="0082156F" w:rsidRDefault="005D59DF" w:rsidP="000967EB">
      <w:pPr>
        <w:widowControl w:val="0"/>
        <w:tabs>
          <w:tab w:val="right" w:leader="dot" w:pos="7920"/>
        </w:tabs>
        <w:spacing w:before="120" w:line="340" w:lineRule="exact"/>
        <w:ind w:firstLine="567"/>
        <w:jc w:val="both"/>
        <w:rPr>
          <w:bCs/>
          <w:i/>
          <w:iCs/>
          <w:noProof/>
          <w:color w:val="000000"/>
          <w:sz w:val="28"/>
          <w:szCs w:val="28"/>
          <w:lang w:val="vi-VN"/>
        </w:rPr>
      </w:pPr>
      <w:r w:rsidRPr="0082156F">
        <w:rPr>
          <w:i/>
          <w:iCs/>
          <w:noProof/>
          <w:color w:val="000000"/>
          <w:sz w:val="28"/>
          <w:szCs w:val="28"/>
          <w:lang w:val="vi-VN"/>
        </w:rPr>
        <w:t xml:space="preserve">3.4.2. </w:t>
      </w:r>
      <w:r w:rsidRPr="0082156F">
        <w:rPr>
          <w:bCs/>
          <w:i/>
          <w:noProof/>
          <w:color w:val="000000"/>
          <w:sz w:val="28"/>
          <w:szCs w:val="28"/>
          <w:lang w:val="vi-VN"/>
        </w:rPr>
        <w:t>Giải pháp 2: Thủ đô được thực hiện các cơ chế nhằm tăng năng lực về ngân sách, tạo sự ổn định và tính tập trung về nguồn tài chính, tăng sự linh hoạt trong điều hành ngân sách phục vụ mục tiêu phát triển Thủ đô</w:t>
      </w:r>
      <w:bookmarkEnd w:id="38"/>
    </w:p>
    <w:p w14:paraId="5838F1B3" w14:textId="1B9D4C60" w:rsidR="00A35373" w:rsidRPr="003D66D7" w:rsidRDefault="003E1A05" w:rsidP="00A35373">
      <w:pPr>
        <w:pStyle w:val="BodyTextIndent2"/>
        <w:spacing w:line="340" w:lineRule="exact"/>
        <w:rPr>
          <w:rFonts w:ascii="Times New Roman" w:hAnsi="Times New Roman"/>
          <w:bCs/>
          <w:noProof/>
          <w:sz w:val="28"/>
          <w:szCs w:val="28"/>
        </w:rPr>
      </w:pPr>
      <w:r w:rsidRPr="00A35373">
        <w:rPr>
          <w:rFonts w:ascii="Times New Roman" w:hAnsi="Times New Roman"/>
          <w:bCs/>
          <w:iCs/>
          <w:noProof/>
          <w:sz w:val="28"/>
          <w:szCs w:val="28"/>
          <w:lang w:val="vi-VN"/>
        </w:rPr>
        <w:t>Các</w:t>
      </w:r>
      <w:r w:rsidR="00D310A5" w:rsidRPr="00A35373">
        <w:rPr>
          <w:rFonts w:ascii="Times New Roman" w:hAnsi="Times New Roman"/>
          <w:bCs/>
          <w:iCs/>
          <w:noProof/>
          <w:color w:val="000000"/>
          <w:sz w:val="28"/>
          <w:szCs w:val="28"/>
          <w:lang w:val="vi-VN"/>
        </w:rPr>
        <w:t xml:space="preserve"> </w:t>
      </w:r>
      <w:r w:rsidR="005D59DF" w:rsidRPr="00A35373">
        <w:rPr>
          <w:rFonts w:ascii="Times New Roman" w:hAnsi="Times New Roman"/>
          <w:bCs/>
          <w:iCs/>
          <w:noProof/>
          <w:color w:val="000000"/>
          <w:sz w:val="28"/>
          <w:szCs w:val="28"/>
          <w:lang w:val="vi-VN"/>
        </w:rPr>
        <w:t xml:space="preserve">biện pháp </w:t>
      </w:r>
      <w:r w:rsidRPr="00A35373">
        <w:rPr>
          <w:rFonts w:ascii="Times New Roman" w:hAnsi="Times New Roman"/>
          <w:bCs/>
          <w:iCs/>
          <w:noProof/>
          <w:color w:val="000000"/>
          <w:sz w:val="28"/>
          <w:szCs w:val="28"/>
          <w:lang w:val="vi-VN"/>
        </w:rPr>
        <w:t>quan trọng</w:t>
      </w:r>
      <w:r w:rsidR="005D59DF" w:rsidRPr="00A35373">
        <w:rPr>
          <w:rFonts w:ascii="Times New Roman" w:hAnsi="Times New Roman"/>
          <w:bCs/>
          <w:iCs/>
          <w:noProof/>
          <w:color w:val="000000"/>
          <w:sz w:val="28"/>
          <w:szCs w:val="28"/>
          <w:lang w:val="vi-VN"/>
        </w:rPr>
        <w:t xml:space="preserve"> trong Giải pháp này bao gồm (</w:t>
      </w:r>
      <w:r w:rsidR="00042762" w:rsidRPr="00A35373">
        <w:rPr>
          <w:rFonts w:ascii="Times New Roman" w:hAnsi="Times New Roman"/>
          <w:bCs/>
          <w:iCs/>
          <w:noProof/>
          <w:color w:val="000000"/>
          <w:sz w:val="28"/>
          <w:szCs w:val="28"/>
        </w:rPr>
        <w:t>1</w:t>
      </w:r>
      <w:r w:rsidR="005D59DF" w:rsidRPr="00A35373">
        <w:rPr>
          <w:rFonts w:ascii="Times New Roman" w:hAnsi="Times New Roman"/>
          <w:bCs/>
          <w:iCs/>
          <w:noProof/>
          <w:color w:val="000000"/>
          <w:sz w:val="28"/>
          <w:szCs w:val="28"/>
          <w:lang w:val="vi-VN"/>
        </w:rPr>
        <w:t xml:space="preserve">) Được quyết định sử dụng số tăng thu từ thu kết dư ngân sách năm trước để đầu tư phát triển cơ sở hạ tầng </w:t>
      </w:r>
      <w:r w:rsidR="00F66B59" w:rsidRPr="00A35373">
        <w:rPr>
          <w:rFonts w:ascii="Times New Roman" w:hAnsi="Times New Roman"/>
          <w:bCs/>
          <w:iCs/>
          <w:noProof/>
          <w:color w:val="000000"/>
          <w:sz w:val="28"/>
          <w:szCs w:val="28"/>
          <w:lang w:val="vi-VN"/>
        </w:rPr>
        <w:t>KTXH</w:t>
      </w:r>
      <w:r w:rsidR="005D59DF" w:rsidRPr="00A35373">
        <w:rPr>
          <w:rFonts w:ascii="Times New Roman" w:hAnsi="Times New Roman"/>
          <w:bCs/>
          <w:iCs/>
          <w:noProof/>
          <w:color w:val="000000"/>
          <w:sz w:val="28"/>
          <w:szCs w:val="28"/>
          <w:lang w:val="vi-VN"/>
        </w:rPr>
        <w:t xml:space="preserve"> và các nhiệm vụ quan trọng, cấp thiết; số tăng thu còn lại thực hiện theo quy định tại khoản 2 Điều 59 </w:t>
      </w:r>
      <w:r w:rsidR="001260EE" w:rsidRPr="00A35373">
        <w:rPr>
          <w:rFonts w:ascii="Times New Roman" w:hAnsi="Times New Roman"/>
          <w:noProof/>
          <w:sz w:val="28"/>
          <w:szCs w:val="28"/>
          <w:lang w:val="vi-VN"/>
        </w:rPr>
        <w:t>Luật Ngân sách Nhà nước</w:t>
      </w:r>
      <w:r w:rsidR="005D59DF" w:rsidRPr="00A35373">
        <w:rPr>
          <w:rFonts w:ascii="Times New Roman" w:hAnsi="Times New Roman"/>
          <w:bCs/>
          <w:iCs/>
          <w:noProof/>
          <w:color w:val="000000"/>
          <w:sz w:val="28"/>
          <w:szCs w:val="28"/>
          <w:lang w:val="vi-VN"/>
        </w:rPr>
        <w:t>; (</w:t>
      </w:r>
      <w:r w:rsidR="00042762" w:rsidRPr="00A35373">
        <w:rPr>
          <w:rFonts w:ascii="Times New Roman" w:hAnsi="Times New Roman"/>
          <w:bCs/>
          <w:iCs/>
          <w:noProof/>
          <w:color w:val="000000"/>
          <w:sz w:val="28"/>
          <w:szCs w:val="28"/>
        </w:rPr>
        <w:t>2</w:t>
      </w:r>
      <w:r w:rsidR="005D59DF" w:rsidRPr="00A35373">
        <w:rPr>
          <w:rFonts w:ascii="Times New Roman" w:hAnsi="Times New Roman"/>
          <w:bCs/>
          <w:iCs/>
          <w:noProof/>
          <w:color w:val="000000"/>
          <w:sz w:val="28"/>
          <w:szCs w:val="28"/>
          <w:lang w:val="vi-VN"/>
        </w:rPr>
        <w:t>)</w:t>
      </w:r>
      <w:r w:rsidR="00FD3011" w:rsidRPr="00A35373">
        <w:rPr>
          <w:rFonts w:ascii="Times New Roman" w:hAnsi="Times New Roman"/>
          <w:bCs/>
          <w:iCs/>
          <w:noProof/>
          <w:color w:val="000000"/>
          <w:sz w:val="28"/>
          <w:szCs w:val="28"/>
          <w:lang w:val="vi-VN"/>
        </w:rPr>
        <w:t xml:space="preserve"> </w:t>
      </w:r>
      <w:r w:rsidR="005D59DF" w:rsidRPr="00A35373">
        <w:rPr>
          <w:rFonts w:ascii="Times New Roman" w:hAnsi="Times New Roman"/>
          <w:bCs/>
          <w:iCs/>
          <w:noProof/>
          <w:color w:val="000000"/>
          <w:sz w:val="28"/>
          <w:szCs w:val="28"/>
          <w:lang w:val="vi-VN"/>
        </w:rPr>
        <w:t xml:space="preserve">Được quyết định sử dụng số thu từ nguồn thu từ sắp xếp, cổ phần hóa doanh nghiệp nhà nước, thoái vốn nhà nước đầu tư tại các doanh nghiệp do UBND thành phố Hà Nội làm đại diện chủ sở hữu vốn nhà nước để đầu tư phát triển hạ tầng </w:t>
      </w:r>
      <w:r w:rsidR="00F66B59" w:rsidRPr="00A35373">
        <w:rPr>
          <w:rFonts w:ascii="Times New Roman" w:hAnsi="Times New Roman"/>
          <w:bCs/>
          <w:iCs/>
          <w:noProof/>
          <w:color w:val="000000"/>
          <w:sz w:val="28"/>
          <w:szCs w:val="28"/>
          <w:lang w:val="vi-VN"/>
        </w:rPr>
        <w:t>KTXH</w:t>
      </w:r>
      <w:r w:rsidR="005D59DF" w:rsidRPr="00A35373">
        <w:rPr>
          <w:rFonts w:ascii="Times New Roman" w:hAnsi="Times New Roman"/>
          <w:bCs/>
          <w:iCs/>
          <w:noProof/>
          <w:color w:val="000000"/>
          <w:sz w:val="28"/>
          <w:szCs w:val="28"/>
          <w:lang w:val="vi-VN"/>
        </w:rPr>
        <w:t xml:space="preserve"> thuộc nhiệm vụ đầu tư công của Thủ đô và bổ sung vốn cho những doanh nghiệp công ích thuộc lĩnh vực thiết y</w:t>
      </w:r>
      <w:r w:rsidR="00A35373" w:rsidRPr="00A35373">
        <w:rPr>
          <w:rFonts w:ascii="Times New Roman" w:hAnsi="Times New Roman"/>
          <w:bCs/>
          <w:iCs/>
          <w:noProof/>
          <w:color w:val="000000"/>
          <w:sz w:val="28"/>
          <w:szCs w:val="28"/>
          <w:lang w:val="vi-VN"/>
        </w:rPr>
        <w:t xml:space="preserve">ếu mà Thành phố cần đầu </w:t>
      </w:r>
      <w:r w:rsidR="00A35373" w:rsidRPr="00A35373">
        <w:rPr>
          <w:rFonts w:ascii="Times New Roman" w:hAnsi="Times New Roman"/>
          <w:bCs/>
          <w:iCs/>
          <w:noProof/>
          <w:color w:val="000000"/>
          <w:sz w:val="28"/>
          <w:szCs w:val="28"/>
          <w:lang w:val="vi-VN"/>
        </w:rPr>
        <w:lastRenderedPageBreak/>
        <w:t xml:space="preserve">tư vốn; </w:t>
      </w:r>
      <w:r w:rsidR="00A35373" w:rsidRPr="003D66D7">
        <w:rPr>
          <w:rFonts w:ascii="Times New Roman" w:hAnsi="Times New Roman"/>
          <w:bCs/>
          <w:iCs/>
          <w:noProof/>
          <w:sz w:val="28"/>
          <w:szCs w:val="28"/>
        </w:rPr>
        <w:t>(</w:t>
      </w:r>
      <w:r w:rsidR="00A35373" w:rsidRPr="003D66D7">
        <w:rPr>
          <w:rFonts w:ascii="Times New Roman" w:hAnsi="Times New Roman"/>
          <w:bCs/>
          <w:iCs/>
          <w:noProof/>
          <w:sz w:val="28"/>
          <w:szCs w:val="28"/>
          <w:lang w:val="vi-VN"/>
        </w:rPr>
        <w:t xml:space="preserve">3) </w:t>
      </w:r>
      <w:r w:rsidR="00A35373" w:rsidRPr="003D66D7">
        <w:rPr>
          <w:rFonts w:ascii="Times New Roman" w:hAnsi="Times New Roman"/>
          <w:bCs/>
          <w:noProof/>
          <w:sz w:val="28"/>
          <w:szCs w:val="28"/>
        </w:rPr>
        <w:t>Thành phố</w:t>
      </w:r>
      <w:r w:rsidR="00A35373" w:rsidRPr="003D66D7">
        <w:rPr>
          <w:rFonts w:ascii="Times New Roman" w:hAnsi="Times New Roman"/>
          <w:bCs/>
          <w:noProof/>
          <w:sz w:val="28"/>
          <w:szCs w:val="28"/>
          <w:lang w:val="vi-VN"/>
        </w:rPr>
        <w:t xml:space="preserve"> được thực hiện các cơ chế nhằm </w:t>
      </w:r>
      <w:r w:rsidR="00A35373" w:rsidRPr="003D66D7">
        <w:rPr>
          <w:rFonts w:ascii="Times New Roman" w:hAnsi="Times New Roman"/>
          <w:iCs/>
          <w:noProof/>
          <w:sz w:val="28"/>
          <w:szCs w:val="28"/>
          <w:lang w:val="vi-VN"/>
        </w:rPr>
        <w:t>t</w:t>
      </w:r>
      <w:r w:rsidR="00A35373" w:rsidRPr="003D66D7">
        <w:rPr>
          <w:rFonts w:ascii="Times New Roman" w:hAnsi="Times New Roman"/>
          <w:bCs/>
          <w:noProof/>
          <w:sz w:val="28"/>
          <w:szCs w:val="28"/>
          <w:lang w:val="vi-VN"/>
        </w:rPr>
        <w:t>hu hút đầu tư xã hội để hỗ trợ cho nguồn vốn từ NSNN; khai thác hiệu quả nguồn lực đất đai nhằm thực hiện các mục tiêu đầu tư phát triển Thủ đô Hà Nội xanh, thông minh, hiện đại</w:t>
      </w:r>
      <w:r w:rsidR="00A35373" w:rsidRPr="003D66D7">
        <w:rPr>
          <w:rFonts w:ascii="Times New Roman" w:hAnsi="Times New Roman"/>
          <w:bCs/>
          <w:noProof/>
          <w:sz w:val="28"/>
          <w:szCs w:val="28"/>
        </w:rPr>
        <w:t>; (4)</w:t>
      </w:r>
      <w:r w:rsidR="00A35373" w:rsidRPr="003D66D7">
        <w:rPr>
          <w:rFonts w:ascii="Times New Roman" w:hAnsi="Times New Roman"/>
          <w:sz w:val="28"/>
          <w:szCs w:val="28"/>
        </w:rPr>
        <w:t xml:space="preserve"> Thành phố được bố trí kinh phí từ ngân sách hỗ trợ di dời, xây dựng mới, bố trí đất cho các cơ sở sản xuất, giáo dục đại học, giáo dục nghề nghiệp, bệnh viện trong nội thành; hỗ trợ di chuyển trụ sở các cơ quan Trung ương. Nhà, đất sau khi di dời được giao cho Hà Nội sử dụng theo quy hoạch.</w:t>
      </w:r>
    </w:p>
    <w:p w14:paraId="6E57ECC8" w14:textId="77777777" w:rsidR="005D59DF" w:rsidRPr="00CB7414" w:rsidRDefault="005D59DF"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746457" w:rsidRPr="00CB7414">
        <w:rPr>
          <w:b/>
          <w:bCs/>
          <w:noProof/>
          <w:color w:val="000000"/>
          <w:sz w:val="28"/>
          <w:szCs w:val="28"/>
          <w:lang w:val="vi-VN"/>
        </w:rPr>
        <w:t>)</w:t>
      </w:r>
      <w:r w:rsidRPr="00CB7414">
        <w:rPr>
          <w:b/>
          <w:bCs/>
          <w:noProof/>
          <w:color w:val="000000"/>
          <w:sz w:val="28"/>
          <w:szCs w:val="28"/>
          <w:lang w:val="vi-VN"/>
        </w:rPr>
        <w:t xml:space="preserve"> Tác động về kinh tế</w:t>
      </w:r>
      <w:r w:rsidR="0083654F" w:rsidRPr="00CB7414">
        <w:rPr>
          <w:b/>
          <w:bCs/>
          <w:noProof/>
          <w:color w:val="000000"/>
          <w:sz w:val="28"/>
          <w:szCs w:val="28"/>
          <w:lang w:val="vi-VN"/>
        </w:rPr>
        <w:t>:</w:t>
      </w:r>
    </w:p>
    <w:p w14:paraId="76748091" w14:textId="180D480C" w:rsidR="005D59DF" w:rsidRPr="00A35373" w:rsidRDefault="00B726F1" w:rsidP="000967EB">
      <w:pPr>
        <w:widowControl w:val="0"/>
        <w:tabs>
          <w:tab w:val="right" w:leader="dot" w:pos="7920"/>
        </w:tabs>
        <w:spacing w:before="120" w:line="340" w:lineRule="exact"/>
        <w:ind w:firstLine="567"/>
        <w:jc w:val="both"/>
        <w:rPr>
          <w:bCs/>
          <w:iCs/>
          <w:strike/>
          <w:noProof/>
          <w:color w:val="000000"/>
          <w:sz w:val="28"/>
          <w:szCs w:val="28"/>
          <w:lang w:val="vi-VN"/>
        </w:rPr>
      </w:pPr>
      <w:r>
        <w:rPr>
          <w:bCs/>
          <w:i/>
          <w:iCs/>
          <w:noProof/>
          <w:color w:val="000000"/>
          <w:sz w:val="28"/>
          <w:szCs w:val="28"/>
        </w:rPr>
        <w:t>Giải pháp này giúp n</w:t>
      </w:r>
      <w:r w:rsidR="005D59DF" w:rsidRPr="00CB7414">
        <w:rPr>
          <w:bCs/>
          <w:i/>
          <w:iCs/>
          <w:noProof/>
          <w:color w:val="000000"/>
          <w:sz w:val="28"/>
          <w:szCs w:val="28"/>
          <w:lang w:val="vi-VN"/>
        </w:rPr>
        <w:t xml:space="preserve">âng cao năng lực và tính chủ động về NSNN của </w:t>
      </w:r>
      <w:r w:rsidR="00FD3011" w:rsidRPr="00FD3011">
        <w:rPr>
          <w:bCs/>
          <w:i/>
          <w:iCs/>
          <w:noProof/>
          <w:color w:val="000000"/>
          <w:sz w:val="28"/>
          <w:szCs w:val="28"/>
          <w:lang w:val="vi-VN"/>
        </w:rPr>
        <w:t>Thành phố</w:t>
      </w:r>
      <w:r w:rsidR="005D59DF" w:rsidRPr="00CB7414">
        <w:rPr>
          <w:bCs/>
          <w:i/>
          <w:iCs/>
          <w:noProof/>
          <w:color w:val="000000"/>
          <w:sz w:val="28"/>
          <w:szCs w:val="28"/>
          <w:lang w:val="vi-VN"/>
        </w:rPr>
        <w:t xml:space="preserve"> nhằm thực hiện các nhiệm vụ chi cho đầu tư phát triển.</w:t>
      </w:r>
      <w:r w:rsidR="00FD3011" w:rsidRPr="00FD3011">
        <w:rPr>
          <w:bCs/>
          <w:i/>
          <w:iCs/>
          <w:noProof/>
          <w:color w:val="000000"/>
          <w:sz w:val="28"/>
          <w:szCs w:val="28"/>
          <w:lang w:val="vi-VN"/>
        </w:rPr>
        <w:t xml:space="preserve"> </w:t>
      </w:r>
      <w:r w:rsidR="00EC7E61" w:rsidRPr="00354981">
        <w:rPr>
          <w:bCs/>
          <w:iCs/>
          <w:noProof/>
          <w:color w:val="000000"/>
          <w:sz w:val="28"/>
          <w:szCs w:val="28"/>
          <w:lang w:val="vi-VN"/>
        </w:rPr>
        <w:t>Khi cho phép</w:t>
      </w:r>
      <w:r w:rsidR="005D59DF" w:rsidRPr="00CB7414">
        <w:rPr>
          <w:bCs/>
          <w:iCs/>
          <w:noProof/>
          <w:color w:val="000000"/>
          <w:sz w:val="28"/>
          <w:szCs w:val="28"/>
          <w:lang w:val="vi-VN"/>
        </w:rPr>
        <w:t xml:space="preserve"> áp dụng trên địa bàn </w:t>
      </w:r>
      <w:r w:rsidR="00A77EA4" w:rsidRPr="00CB7414">
        <w:rPr>
          <w:bCs/>
          <w:iCs/>
          <w:noProof/>
          <w:color w:val="000000"/>
          <w:sz w:val="28"/>
          <w:szCs w:val="28"/>
          <w:lang w:val="vi-VN"/>
        </w:rPr>
        <w:t>Thủ đô Hà Nội</w:t>
      </w:r>
      <w:r w:rsidR="005D59DF" w:rsidRPr="00CB7414">
        <w:rPr>
          <w:bCs/>
          <w:iCs/>
          <w:noProof/>
          <w:color w:val="000000"/>
          <w:sz w:val="28"/>
          <w:szCs w:val="28"/>
          <w:lang w:val="vi-VN"/>
        </w:rPr>
        <w:t xml:space="preserve"> một số khoản thu phí phù hợp với đặc điểm của </w:t>
      </w:r>
      <w:r w:rsidR="00A77EA4" w:rsidRPr="00CB7414">
        <w:rPr>
          <w:bCs/>
          <w:iCs/>
          <w:noProof/>
          <w:color w:val="000000"/>
          <w:sz w:val="28"/>
          <w:szCs w:val="28"/>
          <w:lang w:val="vi-VN"/>
        </w:rPr>
        <w:t>Thủ đô Hà Nội</w:t>
      </w:r>
      <w:r w:rsidR="005D59DF" w:rsidRPr="00CB7414">
        <w:rPr>
          <w:bCs/>
          <w:iCs/>
          <w:noProof/>
          <w:color w:val="000000"/>
          <w:sz w:val="28"/>
          <w:szCs w:val="28"/>
          <w:lang w:val="vi-VN"/>
        </w:rPr>
        <w:t xml:space="preserve">, Ngân sách </w:t>
      </w:r>
      <w:r w:rsidR="00FD3011" w:rsidRPr="00B2456C">
        <w:rPr>
          <w:noProof/>
          <w:color w:val="0D0D0D"/>
          <w:sz w:val="28"/>
          <w:szCs w:val="28"/>
          <w:lang w:val="vi-VN"/>
        </w:rPr>
        <w:t xml:space="preserve">Thành phố </w:t>
      </w:r>
      <w:r w:rsidR="00A77EA4" w:rsidRPr="00CB7414">
        <w:rPr>
          <w:bCs/>
          <w:iCs/>
          <w:noProof/>
          <w:color w:val="000000"/>
          <w:sz w:val="28"/>
          <w:szCs w:val="28"/>
          <w:lang w:val="vi-VN"/>
        </w:rPr>
        <w:t>Hà Nội</w:t>
      </w:r>
      <w:r w:rsidR="005D59DF" w:rsidRPr="00CB7414">
        <w:rPr>
          <w:bCs/>
          <w:iCs/>
          <w:noProof/>
          <w:color w:val="000000"/>
          <w:sz w:val="28"/>
          <w:szCs w:val="28"/>
          <w:lang w:val="vi-VN"/>
        </w:rPr>
        <w:t xml:space="preserve"> được hưởng 50% khoản thu tiền sử dụng đất khi bán tài sản công gắn liền trên đất theo quy định của Luật Quản lý, sử dụng tài sản công, sẽ có những cải thiện đán</w:t>
      </w:r>
      <w:r w:rsidR="00EC7E61">
        <w:rPr>
          <w:bCs/>
          <w:iCs/>
          <w:noProof/>
          <w:color w:val="000000"/>
          <w:sz w:val="28"/>
          <w:szCs w:val="28"/>
          <w:lang w:val="vi-VN"/>
        </w:rPr>
        <w:t xml:space="preserve">g kể đổi với năng lực NSNN của </w:t>
      </w:r>
      <w:r w:rsidR="00EC7E61" w:rsidRPr="00354981">
        <w:rPr>
          <w:bCs/>
          <w:iCs/>
          <w:noProof/>
          <w:color w:val="000000"/>
          <w:sz w:val="28"/>
          <w:szCs w:val="28"/>
          <w:lang w:val="vi-VN"/>
        </w:rPr>
        <w:t>Thành phố</w:t>
      </w:r>
      <w:r w:rsidR="005D59DF" w:rsidRPr="00CB7414">
        <w:rPr>
          <w:bCs/>
          <w:iCs/>
          <w:noProof/>
          <w:color w:val="000000"/>
          <w:sz w:val="28"/>
          <w:szCs w:val="28"/>
          <w:lang w:val="vi-VN"/>
        </w:rPr>
        <w:t xml:space="preserve">. </w:t>
      </w:r>
    </w:p>
    <w:p w14:paraId="1FE55825" w14:textId="1CF0AE84" w:rsidR="00D04B35" w:rsidRPr="00BE1823" w:rsidRDefault="00EC7E61" w:rsidP="00BE5378">
      <w:pPr>
        <w:widowControl w:val="0"/>
        <w:tabs>
          <w:tab w:val="right" w:leader="dot" w:pos="7920"/>
        </w:tabs>
        <w:spacing w:before="120" w:line="340" w:lineRule="exact"/>
        <w:ind w:firstLine="567"/>
        <w:jc w:val="both"/>
        <w:rPr>
          <w:bCs/>
          <w:iCs/>
          <w:noProof/>
          <w:color w:val="000000"/>
          <w:sz w:val="28"/>
          <w:szCs w:val="28"/>
          <w:lang w:val="vi-VN"/>
        </w:rPr>
      </w:pPr>
      <w:r w:rsidRPr="00354981">
        <w:rPr>
          <w:bCs/>
          <w:i/>
          <w:iCs/>
          <w:noProof/>
          <w:color w:val="000000"/>
          <w:sz w:val="28"/>
          <w:szCs w:val="28"/>
          <w:lang w:val="vi-VN"/>
        </w:rPr>
        <w:t>N</w:t>
      </w:r>
      <w:r w:rsidR="005D59DF" w:rsidRPr="00CB7414">
        <w:rPr>
          <w:bCs/>
          <w:i/>
          <w:iCs/>
          <w:noProof/>
          <w:color w:val="000000"/>
          <w:sz w:val="28"/>
          <w:szCs w:val="28"/>
          <w:lang w:val="vi-VN"/>
        </w:rPr>
        <w:t>ăng lực đáp ứng nhu cầu chi cho đầu tư phát triển</w:t>
      </w:r>
      <w:r w:rsidR="005D59DF" w:rsidRPr="00CB7414">
        <w:rPr>
          <w:bCs/>
          <w:iCs/>
          <w:noProof/>
          <w:color w:val="000000"/>
          <w:sz w:val="28"/>
          <w:szCs w:val="28"/>
          <w:lang w:val="vi-VN"/>
        </w:rPr>
        <w:t xml:space="preserve">, xây dựng kết cấu cơ sở hạ tầng của Thủ đô, </w:t>
      </w:r>
      <w:r w:rsidR="005D59DF" w:rsidRPr="00CB7414">
        <w:rPr>
          <w:bCs/>
          <w:i/>
          <w:iCs/>
          <w:noProof/>
          <w:color w:val="000000"/>
          <w:sz w:val="28"/>
          <w:szCs w:val="28"/>
          <w:lang w:val="vi-VN"/>
        </w:rPr>
        <w:t xml:space="preserve">nâng cao tính chủ động và tính tập trung của NSNN của </w:t>
      </w:r>
      <w:r w:rsidR="0067109A" w:rsidRPr="0067109A">
        <w:rPr>
          <w:bCs/>
          <w:i/>
          <w:iCs/>
          <w:noProof/>
          <w:color w:val="000000"/>
          <w:sz w:val="28"/>
          <w:szCs w:val="28"/>
          <w:lang w:val="vi-VN"/>
        </w:rPr>
        <w:t xml:space="preserve">Thành phố </w:t>
      </w:r>
      <w:r w:rsidR="005D59DF" w:rsidRPr="00CB7414">
        <w:rPr>
          <w:bCs/>
          <w:i/>
          <w:iCs/>
          <w:noProof/>
          <w:color w:val="000000"/>
          <w:sz w:val="28"/>
          <w:szCs w:val="28"/>
          <w:lang w:val="vi-VN"/>
        </w:rPr>
        <w:t xml:space="preserve">khi phân bổ, sử dụng và giải ngân các nguồn lực về NSNN </w:t>
      </w:r>
      <w:r w:rsidR="005D59DF" w:rsidRPr="00CB7414">
        <w:rPr>
          <w:bCs/>
          <w:i/>
          <w:iCs/>
          <w:noProof/>
          <w:color w:val="000000"/>
          <w:sz w:val="28"/>
          <w:szCs w:val="28"/>
          <w:lang w:val="vi-VN"/>
        </w:rPr>
        <w:lastRenderedPageBreak/>
        <w:t>cho các mục đích chi đầu tư phát triển</w:t>
      </w:r>
      <w:r w:rsidR="005D59DF" w:rsidRPr="00CB7414">
        <w:rPr>
          <w:bCs/>
          <w:iCs/>
          <w:noProof/>
          <w:color w:val="000000"/>
          <w:sz w:val="28"/>
          <w:szCs w:val="28"/>
          <w:lang w:val="vi-VN"/>
        </w:rPr>
        <w:t xml:space="preserve">. Năng lực, tính chủ động và tính tập trung nguồn vốn ngân sách cho các hoạt động đầu tư phát triển của Thủ đô sẽ được cải thiện mạnh mẽ thông qua các biện pháp cụ thể như quyết định sử dụng số tăng thu từ thu kết dư ngân sách năm trước để đầu tư phát triển cơ sở hạ tầng </w:t>
      </w:r>
      <w:r w:rsidR="00F66B59">
        <w:rPr>
          <w:bCs/>
          <w:iCs/>
          <w:noProof/>
          <w:color w:val="000000"/>
          <w:sz w:val="28"/>
          <w:szCs w:val="28"/>
          <w:lang w:val="vi-VN"/>
        </w:rPr>
        <w:t>KTXH</w:t>
      </w:r>
      <w:r w:rsidR="005D59DF" w:rsidRPr="00CB7414">
        <w:rPr>
          <w:bCs/>
          <w:iCs/>
          <w:noProof/>
          <w:color w:val="000000"/>
          <w:sz w:val="28"/>
          <w:szCs w:val="28"/>
          <w:lang w:val="vi-VN"/>
        </w:rPr>
        <w:t xml:space="preserve"> và các nhiệm vụ quan trọng, cấp thiết</w:t>
      </w:r>
      <w:r w:rsidR="00BE5378">
        <w:rPr>
          <w:bCs/>
          <w:iCs/>
          <w:noProof/>
          <w:color w:val="000000"/>
          <w:sz w:val="28"/>
          <w:szCs w:val="28"/>
        </w:rPr>
        <w:t>. Đ</w:t>
      </w:r>
      <w:r w:rsidR="005D59DF" w:rsidRPr="00CB7414">
        <w:rPr>
          <w:bCs/>
          <w:iCs/>
          <w:noProof/>
          <w:color w:val="000000"/>
          <w:sz w:val="28"/>
          <w:szCs w:val="28"/>
          <w:lang w:val="vi-VN"/>
        </w:rPr>
        <w:t xml:space="preserve">ược quyết định sử dụng số thu từ nguồn thu từ sắp xếp, cổ phần hóa doanh nghiệp nhà nước, thoái vốn nhà nước đầu tư tại các doanh nghiệp do UBND thành phố Hà Nội làm đại diện chủ sở hữu vốn nhà nước để đầu tư phát triển hạ tầng </w:t>
      </w:r>
      <w:r w:rsidR="00F66B59">
        <w:rPr>
          <w:bCs/>
          <w:iCs/>
          <w:noProof/>
          <w:color w:val="000000"/>
          <w:sz w:val="28"/>
          <w:szCs w:val="28"/>
          <w:lang w:val="vi-VN"/>
        </w:rPr>
        <w:t>KTXH</w:t>
      </w:r>
      <w:r w:rsidR="005D59DF" w:rsidRPr="00CB7414">
        <w:rPr>
          <w:bCs/>
          <w:iCs/>
          <w:noProof/>
          <w:color w:val="000000"/>
          <w:sz w:val="28"/>
          <w:szCs w:val="28"/>
          <w:lang w:val="vi-VN"/>
        </w:rPr>
        <w:t xml:space="preserve"> thuộc nhiệm vụ đầu tư công của Thủ đô</w:t>
      </w:r>
      <w:r w:rsidR="00BE1823" w:rsidRPr="00354981">
        <w:rPr>
          <w:bCs/>
          <w:iCs/>
          <w:noProof/>
          <w:color w:val="000000"/>
          <w:sz w:val="28"/>
          <w:szCs w:val="28"/>
          <w:lang w:val="vi-VN"/>
        </w:rPr>
        <w:t xml:space="preserve">. </w:t>
      </w:r>
      <w:r w:rsidR="005D59DF" w:rsidRPr="00CB7414">
        <w:rPr>
          <w:bCs/>
          <w:iCs/>
          <w:noProof/>
          <w:color w:val="000000"/>
          <w:sz w:val="28"/>
          <w:szCs w:val="28"/>
          <w:lang w:val="vi-VN"/>
        </w:rPr>
        <w:t xml:space="preserve">Thủ đô được quyết định sử dụng </w:t>
      </w:r>
      <w:r w:rsidR="005D59DF" w:rsidRPr="00F24F67">
        <w:rPr>
          <w:bCs/>
          <w:iCs/>
          <w:noProof/>
          <w:color w:val="000000"/>
          <w:spacing w:val="-2"/>
          <w:sz w:val="28"/>
          <w:szCs w:val="28"/>
          <w:lang w:val="vi-VN"/>
        </w:rPr>
        <w:t xml:space="preserve">nguồn cải cách tiền lương còn dư của ngân sách cấp thành phố và cho phép ngân sách cấp dưới sử dụng nguồn cải cách tiền lương còn dư để đầu tư phát triển cơ sở hạ tầng </w:t>
      </w:r>
      <w:r w:rsidR="00F66B59">
        <w:rPr>
          <w:bCs/>
          <w:iCs/>
          <w:noProof/>
          <w:color w:val="000000"/>
          <w:spacing w:val="-2"/>
          <w:sz w:val="28"/>
          <w:szCs w:val="28"/>
          <w:lang w:val="vi-VN"/>
        </w:rPr>
        <w:t>KTXH</w:t>
      </w:r>
      <w:r w:rsidR="005D59DF" w:rsidRPr="00F24F67">
        <w:rPr>
          <w:bCs/>
          <w:iCs/>
          <w:noProof/>
          <w:color w:val="000000"/>
          <w:spacing w:val="-2"/>
          <w:sz w:val="28"/>
          <w:szCs w:val="28"/>
          <w:lang w:val="vi-VN"/>
        </w:rPr>
        <w:t xml:space="preserve">, được quyết định tạm ứng Quỹ dự trữ tài chính để triển khai thực hiện các dự án đầu tư đã có trong kế hoạch đầu tư công trung hạn. Dự báo các biện pháp này sẽ góp phần nâng cao năng lực và khả năng đáp ứng của NSNN của </w:t>
      </w:r>
      <w:r w:rsidR="0067109A" w:rsidRPr="00B2456C">
        <w:rPr>
          <w:noProof/>
          <w:color w:val="0D0D0D"/>
          <w:sz w:val="28"/>
          <w:szCs w:val="28"/>
          <w:lang w:val="vi-VN"/>
        </w:rPr>
        <w:t xml:space="preserve">Thành phố </w:t>
      </w:r>
      <w:r w:rsidR="005D59DF" w:rsidRPr="00F24F67">
        <w:rPr>
          <w:bCs/>
          <w:iCs/>
          <w:noProof/>
          <w:color w:val="000000"/>
          <w:spacing w:val="-2"/>
          <w:sz w:val="28"/>
          <w:szCs w:val="28"/>
          <w:lang w:val="vi-VN"/>
        </w:rPr>
        <w:t>đối với các nhu cầu chi cho đầu tư phát triển như sau</w:t>
      </w:r>
      <w:r w:rsidR="005D59DF" w:rsidRPr="00CB7414">
        <w:rPr>
          <w:bCs/>
          <w:iCs/>
          <w:noProof/>
          <w:color w:val="000000"/>
          <w:sz w:val="28"/>
          <w:szCs w:val="28"/>
          <w:lang w:val="vi-VN"/>
        </w:rPr>
        <w:t>:</w:t>
      </w:r>
      <w:bookmarkStart w:id="39" w:name="_Toc102379358"/>
      <w:bookmarkStart w:id="40" w:name="_Toc103954698"/>
    </w:p>
    <w:p w14:paraId="3C733A84" w14:textId="174ECADD" w:rsidR="005D59DF" w:rsidRPr="00BE5378" w:rsidRDefault="00AD1272" w:rsidP="008B5E02">
      <w:pPr>
        <w:pStyle w:val="Caption"/>
        <w:rPr>
          <w:noProof/>
          <w:lang w:val="en-US"/>
        </w:rPr>
      </w:pPr>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3</w:t>
      </w:r>
      <w:r w:rsidR="00355DFF" w:rsidRPr="00CB7414">
        <w:rPr>
          <w:noProof/>
        </w:rPr>
        <w:fldChar w:fldCharType="end"/>
      </w:r>
      <w:r w:rsidR="005D59DF" w:rsidRPr="00CB7414">
        <w:rPr>
          <w:noProof/>
        </w:rPr>
        <w:t>:</w:t>
      </w:r>
      <w:r w:rsidR="006A07F2" w:rsidRPr="00354981">
        <w:rPr>
          <w:noProof/>
        </w:rPr>
        <w:t xml:space="preserve"> </w:t>
      </w:r>
      <w:r w:rsidR="005D59DF" w:rsidRPr="00CB7414">
        <w:rPr>
          <w:noProof/>
        </w:rPr>
        <w:t>Dự báo về NSNN có thể tăng thêm hàng năm nhằm đáp ứng nhu cầu chi cho đầu tư phát triển của Thủ đô</w:t>
      </w:r>
      <w:bookmarkEnd w:id="39"/>
      <w:bookmarkEnd w:id="40"/>
      <w:r w:rsidR="008B5E02">
        <w:rPr>
          <w:noProof/>
          <w:lang w:val="en-US"/>
        </w:rPr>
        <w:t xml:space="preserve"> (nghìn tỷ đồng)</w:t>
      </w:r>
    </w:p>
    <w:p w14:paraId="195F0524" w14:textId="77777777" w:rsidR="00A32108" w:rsidRDefault="00D324B4" w:rsidP="00FC0634">
      <w:pPr>
        <w:widowControl w:val="0"/>
        <w:tabs>
          <w:tab w:val="right" w:leader="dot" w:pos="7920"/>
        </w:tabs>
        <w:spacing w:before="120" w:after="120"/>
        <w:rPr>
          <w:bCs/>
          <w:iCs/>
          <w:noProof/>
          <w:color w:val="000000"/>
          <w:sz w:val="28"/>
          <w:szCs w:val="28"/>
          <w:lang w:val="vi-VN"/>
        </w:rPr>
      </w:pPr>
      <w:r w:rsidRPr="00CB7414">
        <w:rPr>
          <w:bCs/>
          <w:iCs/>
          <w:noProof/>
          <w:color w:val="000000"/>
          <w:sz w:val="28"/>
          <w:szCs w:val="28"/>
        </w:rPr>
        <w:lastRenderedPageBreak/>
        <w:drawing>
          <wp:inline distT="0" distB="0" distL="0" distR="0" wp14:anchorId="7E92FDBD" wp14:editId="16F0FBBA">
            <wp:extent cx="5700348" cy="2172371"/>
            <wp:effectExtent l="19050" t="19050" r="15240" b="18415"/>
            <wp:docPr id="174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Picture 25"/>
                    <pic:cNvPicPr>
                      <a:picLocks/>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00348" cy="2172371"/>
                    </a:xfrm>
                    <a:prstGeom prst="rect">
                      <a:avLst/>
                    </a:prstGeom>
                    <a:noFill/>
                    <a:ln w="3175">
                      <a:solidFill>
                        <a:schemeClr val="tx1"/>
                      </a:solidFill>
                    </a:ln>
                  </pic:spPr>
                </pic:pic>
              </a:graphicData>
            </a:graphic>
          </wp:inline>
        </w:drawing>
      </w:r>
    </w:p>
    <w:p w14:paraId="17D57F0F" w14:textId="347898BB" w:rsidR="00866B28" w:rsidRPr="00CB7414" w:rsidRDefault="00866B28" w:rsidP="00FC0634">
      <w:pPr>
        <w:widowControl w:val="0"/>
        <w:tabs>
          <w:tab w:val="right" w:leader="dot" w:pos="7920"/>
        </w:tabs>
        <w:spacing w:before="120" w:after="120"/>
        <w:rPr>
          <w:bCs/>
          <w:iCs/>
          <w:noProof/>
          <w:color w:val="000000"/>
          <w:sz w:val="28"/>
          <w:szCs w:val="28"/>
          <w:lang w:val="vi-VN"/>
        </w:rPr>
      </w:pPr>
      <w:r w:rsidRPr="00041EA1">
        <w:rPr>
          <w:iCs/>
          <w:noProof/>
          <w:color w:val="000000"/>
          <w:sz w:val="26"/>
          <w:szCs w:val="26"/>
        </w:rPr>
        <w:t xml:space="preserve">Nguồn: </w:t>
      </w:r>
      <w:r w:rsidRPr="00041EA1">
        <w:rPr>
          <w:i/>
          <w:noProof/>
          <w:color w:val="000000"/>
          <w:sz w:val="26"/>
          <w:szCs w:val="26"/>
        </w:rPr>
        <w:t>Sở Tài chính, Sở Kế hoạch và Đầu tư Hà Nội và tính toán của nhóm chuyên gia</w:t>
      </w:r>
    </w:p>
    <w:p w14:paraId="0FB03C8F" w14:textId="5091A7C2" w:rsidR="00EC7E61" w:rsidRPr="00354981" w:rsidRDefault="005D59DF" w:rsidP="000967EB">
      <w:pPr>
        <w:spacing w:before="120" w:line="340" w:lineRule="exact"/>
        <w:ind w:firstLine="720"/>
        <w:jc w:val="both"/>
        <w:rPr>
          <w:lang w:val="vi-VN"/>
        </w:rPr>
      </w:pPr>
      <w:r w:rsidRPr="00CB7414">
        <w:rPr>
          <w:bCs/>
          <w:iCs/>
          <w:noProof/>
          <w:color w:val="000000"/>
          <w:sz w:val="28"/>
          <w:szCs w:val="28"/>
          <w:lang w:val="vi-VN"/>
        </w:rPr>
        <w:t xml:space="preserve">Như vậy, nếu như các </w:t>
      </w:r>
      <w:r w:rsidR="00B726F1">
        <w:rPr>
          <w:bCs/>
          <w:iCs/>
          <w:noProof/>
          <w:color w:val="000000"/>
          <w:sz w:val="28"/>
          <w:szCs w:val="28"/>
        </w:rPr>
        <w:t xml:space="preserve">giải </w:t>
      </w:r>
      <w:r w:rsidRPr="00CB7414">
        <w:rPr>
          <w:bCs/>
          <w:iCs/>
          <w:noProof/>
          <w:color w:val="000000"/>
          <w:sz w:val="28"/>
          <w:szCs w:val="28"/>
          <w:lang w:val="vi-VN"/>
        </w:rPr>
        <w:t xml:space="preserve"> pháp như đề cập trong </w:t>
      </w:r>
      <w:r w:rsidR="00EC7E61" w:rsidRPr="00354981">
        <w:rPr>
          <w:bCs/>
          <w:iCs/>
          <w:noProof/>
          <w:color w:val="000000"/>
          <w:sz w:val="28"/>
          <w:szCs w:val="28"/>
          <w:lang w:val="vi-VN"/>
        </w:rPr>
        <w:t>C</w:t>
      </w:r>
      <w:r w:rsidRPr="00CB7414">
        <w:rPr>
          <w:bCs/>
          <w:iCs/>
          <w:noProof/>
          <w:color w:val="000000"/>
          <w:sz w:val="28"/>
          <w:szCs w:val="28"/>
          <w:lang w:val="vi-VN"/>
        </w:rPr>
        <w:t xml:space="preserve">hính sách này được thực hiện, Thủ đô </w:t>
      </w:r>
      <w:r w:rsidR="00EC7E61" w:rsidRPr="00354981">
        <w:rPr>
          <w:bCs/>
          <w:iCs/>
          <w:noProof/>
          <w:color w:val="000000"/>
          <w:sz w:val="28"/>
          <w:szCs w:val="28"/>
          <w:lang w:val="vi-VN"/>
        </w:rPr>
        <w:t xml:space="preserve">Hà Nội </w:t>
      </w:r>
      <w:r w:rsidRPr="00CB7414">
        <w:rPr>
          <w:bCs/>
          <w:iCs/>
          <w:noProof/>
          <w:color w:val="000000"/>
          <w:sz w:val="28"/>
          <w:szCs w:val="28"/>
          <w:lang w:val="vi-VN"/>
        </w:rPr>
        <w:t xml:space="preserve">có thể nâng cao năng lực ngân sách của mình, đồng thời chủ động phân bổ các nguồn vốn ngân sách nhằm tập trung triển khai các dự án đầu tư công, dự án đầu tư cơ sở hạ tầng thiết yếu. Các biện pháp này có thể giúp Thủ đô có thể chủ động phân bổ thêm khoảng </w:t>
      </w:r>
      <w:r w:rsidR="003A4371">
        <w:rPr>
          <w:bCs/>
          <w:iCs/>
          <w:noProof/>
          <w:color w:val="000000"/>
          <w:sz w:val="28"/>
          <w:szCs w:val="28"/>
        </w:rPr>
        <w:t>262.1</w:t>
      </w:r>
      <w:r w:rsidRPr="00CB7414">
        <w:rPr>
          <w:bCs/>
          <w:iCs/>
          <w:noProof/>
          <w:color w:val="000000"/>
          <w:sz w:val="28"/>
          <w:szCs w:val="28"/>
          <w:lang w:val="vi-VN"/>
        </w:rPr>
        <w:t xml:space="preserve"> nghìn tỷ đồng trong giai đoạn 2021-2025, và khoảng </w:t>
      </w:r>
      <w:r w:rsidR="003A4371">
        <w:rPr>
          <w:bCs/>
          <w:iCs/>
          <w:noProof/>
          <w:color w:val="000000"/>
          <w:sz w:val="28"/>
          <w:szCs w:val="28"/>
        </w:rPr>
        <w:t>288</w:t>
      </w:r>
      <w:r w:rsidRPr="00CB7414">
        <w:rPr>
          <w:bCs/>
          <w:iCs/>
          <w:noProof/>
          <w:color w:val="000000"/>
          <w:sz w:val="28"/>
          <w:szCs w:val="28"/>
          <w:lang w:val="vi-VN"/>
        </w:rPr>
        <w:t>,</w:t>
      </w:r>
      <w:r w:rsidR="003A4371">
        <w:rPr>
          <w:bCs/>
          <w:iCs/>
          <w:noProof/>
          <w:color w:val="000000"/>
          <w:sz w:val="28"/>
          <w:szCs w:val="28"/>
        </w:rPr>
        <w:t>3</w:t>
      </w:r>
      <w:r w:rsidR="003A4371" w:rsidRPr="00CB7414">
        <w:rPr>
          <w:bCs/>
          <w:iCs/>
          <w:noProof/>
          <w:color w:val="000000"/>
          <w:sz w:val="28"/>
          <w:szCs w:val="28"/>
          <w:lang w:val="vi-VN"/>
        </w:rPr>
        <w:t xml:space="preserve"> </w:t>
      </w:r>
      <w:r w:rsidRPr="00CB7414">
        <w:rPr>
          <w:bCs/>
          <w:iCs/>
          <w:noProof/>
          <w:color w:val="000000"/>
          <w:sz w:val="28"/>
          <w:szCs w:val="28"/>
          <w:lang w:val="vi-VN"/>
        </w:rPr>
        <w:t>nghìn tỷ trong giai đoạn 2026-2030, bổ sung thêm nguồn lực quan trọng cho các dự án xây dựng kết cấu cơ sở hạ tầng xã hội, đặc biệt là các dự án trọng điểm của Thủ đô.</w:t>
      </w:r>
      <w:bookmarkStart w:id="41" w:name="_Toc102379314"/>
      <w:bookmarkStart w:id="42" w:name="_Toc103942392"/>
    </w:p>
    <w:p w14:paraId="770FE9C1" w14:textId="421A93D8" w:rsidR="005D59DF" w:rsidRPr="00BE5378" w:rsidRDefault="00C819DB" w:rsidP="008B5E02">
      <w:pPr>
        <w:pStyle w:val="Caption"/>
        <w:rPr>
          <w:noProof/>
          <w:lang w:val="en-US"/>
        </w:rPr>
      </w:pPr>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5</w:t>
      </w:r>
      <w:r w:rsidR="00355DFF" w:rsidRPr="00CB7414">
        <w:rPr>
          <w:noProof/>
        </w:rPr>
        <w:fldChar w:fldCharType="end"/>
      </w:r>
      <w:r w:rsidR="005D59DF" w:rsidRPr="00CB7414">
        <w:rPr>
          <w:noProof/>
        </w:rPr>
        <w:t>: Dự báo về NSNN có thể tăng thêm hàng năm nhằm đáp ứng nhu cầu chi cho đầu tư phát triển của Thủ đô giai đoạn 2021-2030</w:t>
      </w:r>
      <w:bookmarkEnd w:id="41"/>
      <w:bookmarkEnd w:id="42"/>
      <w:r w:rsidR="008B5E02">
        <w:rPr>
          <w:noProof/>
          <w:lang w:val="en-US"/>
        </w:rPr>
        <w:t xml:space="preserve"> (nghìn tỷ đồng)</w:t>
      </w:r>
    </w:p>
    <w:p w14:paraId="38877D9C" w14:textId="77777777" w:rsidR="0096341C" w:rsidRDefault="00D324B4" w:rsidP="00FC0634">
      <w:pPr>
        <w:widowControl w:val="0"/>
        <w:tabs>
          <w:tab w:val="right" w:leader="dot" w:pos="7920"/>
        </w:tabs>
        <w:spacing w:before="120" w:after="120"/>
        <w:jc w:val="both"/>
        <w:rPr>
          <w:bCs/>
          <w:iCs/>
          <w:noProof/>
          <w:color w:val="000000"/>
          <w:sz w:val="28"/>
          <w:szCs w:val="28"/>
          <w:lang w:val="vi-VN"/>
        </w:rPr>
      </w:pPr>
      <w:r w:rsidRPr="00CB7414">
        <w:rPr>
          <w:noProof/>
        </w:rPr>
        <w:lastRenderedPageBreak/>
        <w:drawing>
          <wp:inline distT="0" distB="0" distL="0" distR="0" wp14:anchorId="41A020DC" wp14:editId="3C10F250">
            <wp:extent cx="5749747" cy="2414016"/>
            <wp:effectExtent l="0" t="0" r="3810" b="5715"/>
            <wp:docPr id="17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Picture 3"/>
                    <pic:cNvPicPr>
                      <a:picLoc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bwMode="auto">
                    <a:xfrm>
                      <a:off x="0" y="0"/>
                      <a:ext cx="5754828" cy="2416149"/>
                    </a:xfrm>
                    <a:prstGeom prst="rect">
                      <a:avLst/>
                    </a:prstGeom>
                  </pic:spPr>
                </pic:pic>
              </a:graphicData>
            </a:graphic>
          </wp:inline>
        </w:drawing>
      </w:r>
    </w:p>
    <w:p w14:paraId="0512133C" w14:textId="19BE3B69" w:rsidR="00B45011" w:rsidRPr="00CB7414" w:rsidRDefault="00B45011" w:rsidP="00FC0634">
      <w:pPr>
        <w:widowControl w:val="0"/>
        <w:tabs>
          <w:tab w:val="right" w:leader="dot" w:pos="7920"/>
        </w:tabs>
        <w:spacing w:before="120" w:after="120"/>
        <w:jc w:val="both"/>
        <w:rPr>
          <w:bCs/>
          <w:iCs/>
          <w:noProof/>
          <w:color w:val="000000"/>
          <w:sz w:val="28"/>
          <w:szCs w:val="28"/>
          <w:lang w:val="vi-VN"/>
        </w:rPr>
      </w:pPr>
      <w:r w:rsidRPr="00041EA1">
        <w:rPr>
          <w:iCs/>
          <w:noProof/>
          <w:color w:val="000000"/>
          <w:sz w:val="26"/>
          <w:szCs w:val="26"/>
        </w:rPr>
        <w:t xml:space="preserve">Nguồn: </w:t>
      </w:r>
      <w:r w:rsidRPr="00041EA1">
        <w:rPr>
          <w:i/>
          <w:noProof/>
          <w:color w:val="000000"/>
          <w:sz w:val="26"/>
          <w:szCs w:val="26"/>
        </w:rPr>
        <w:t>Sở Tài chính, Sở Kế hoạch và Đầu tư Hà Nội và tính toán của nhóm chuyên gia</w:t>
      </w:r>
    </w:p>
    <w:p w14:paraId="40EAA41C" w14:textId="4723F963" w:rsidR="005D59DF" w:rsidRPr="00F24F67" w:rsidRDefault="0096341C" w:rsidP="003A4371">
      <w:pPr>
        <w:widowControl w:val="0"/>
        <w:tabs>
          <w:tab w:val="right" w:leader="dot" w:pos="7920"/>
        </w:tabs>
        <w:spacing w:before="120" w:line="340" w:lineRule="exact"/>
        <w:ind w:firstLine="567"/>
        <w:jc w:val="both"/>
        <w:rPr>
          <w:bCs/>
          <w:iCs/>
          <w:noProof/>
          <w:color w:val="000000"/>
          <w:spacing w:val="-2"/>
          <w:sz w:val="28"/>
          <w:szCs w:val="28"/>
          <w:lang w:val="vi-VN"/>
        </w:rPr>
      </w:pPr>
      <w:r w:rsidRPr="00F24F67">
        <w:rPr>
          <w:bCs/>
          <w:iCs/>
          <w:noProof/>
          <w:color w:val="000000"/>
          <w:spacing w:val="-2"/>
          <w:sz w:val="28"/>
          <w:szCs w:val="28"/>
          <w:lang w:val="vi-VN"/>
        </w:rPr>
        <w:t>Đ</w:t>
      </w:r>
      <w:r w:rsidR="005D59DF" w:rsidRPr="00F24F67">
        <w:rPr>
          <w:bCs/>
          <w:iCs/>
          <w:noProof/>
          <w:color w:val="000000"/>
          <w:spacing w:val="-2"/>
          <w:sz w:val="28"/>
          <w:szCs w:val="28"/>
          <w:lang w:val="vi-VN"/>
        </w:rPr>
        <w:t>iểm đáng chú ý là các biện pháp có tính khả thi cao do phần lớn các nguồn vốn này nằm trong khả năng thu</w:t>
      </w:r>
      <w:r w:rsidR="003A4371">
        <w:rPr>
          <w:bCs/>
          <w:iCs/>
          <w:noProof/>
          <w:color w:val="000000"/>
          <w:spacing w:val="-2"/>
          <w:sz w:val="28"/>
          <w:szCs w:val="28"/>
        </w:rPr>
        <w:t>, và phạm vi ngân sách đang được quản lý</w:t>
      </w:r>
      <w:r w:rsidR="005D59DF" w:rsidRPr="00F24F67">
        <w:rPr>
          <w:bCs/>
          <w:iCs/>
          <w:noProof/>
          <w:color w:val="000000"/>
          <w:spacing w:val="-2"/>
          <w:sz w:val="28"/>
          <w:szCs w:val="28"/>
          <w:lang w:val="vi-VN"/>
        </w:rPr>
        <w:t xml:space="preserve"> của Thủ đô</w:t>
      </w:r>
      <w:r w:rsidR="003A4371">
        <w:rPr>
          <w:bCs/>
          <w:iCs/>
          <w:noProof/>
          <w:color w:val="000000"/>
          <w:spacing w:val="-2"/>
          <w:sz w:val="28"/>
          <w:szCs w:val="28"/>
        </w:rPr>
        <w:t xml:space="preserve">. Việc tăng các nguồn vốn này chủ yếu là nhờ tạo cơ chế cho Thủ đô và không ảnh hưởng tới Ngân sách Trung ương và NSNN của các tỉnh, thành phố khác. </w:t>
      </w:r>
      <w:r w:rsidR="005D59DF" w:rsidRPr="00F24F67">
        <w:rPr>
          <w:bCs/>
          <w:iCs/>
          <w:noProof/>
          <w:color w:val="000000"/>
          <w:spacing w:val="-2"/>
          <w:sz w:val="28"/>
          <w:szCs w:val="28"/>
          <w:lang w:val="vi-VN"/>
        </w:rPr>
        <w:t xml:space="preserve">Vấn đề có tính chất quyết định là Thủ đô sẽ được trao quyền chủ động quyết định và có được một cơ chế rõ ràng về việc sử dụng, phân bổ và giải ngân các nguồn vốn này cho các mục đích chi đầu tư phát triển, tập trung cho các dự án xây dựng kết cấu hạ tầng </w:t>
      </w:r>
      <w:r w:rsidR="00BE1823" w:rsidRPr="00354981">
        <w:rPr>
          <w:bCs/>
          <w:iCs/>
          <w:noProof/>
          <w:color w:val="000000"/>
          <w:spacing w:val="-2"/>
          <w:sz w:val="28"/>
          <w:szCs w:val="28"/>
          <w:lang w:val="vi-VN"/>
        </w:rPr>
        <w:t>KTXH</w:t>
      </w:r>
      <w:r w:rsidR="005D59DF" w:rsidRPr="00F24F67">
        <w:rPr>
          <w:bCs/>
          <w:iCs/>
          <w:noProof/>
          <w:color w:val="000000"/>
          <w:spacing w:val="-2"/>
          <w:sz w:val="28"/>
          <w:szCs w:val="28"/>
          <w:lang w:val="vi-VN"/>
        </w:rPr>
        <w:t xml:space="preserve">. Thông qua các quy định về biện pháp này trong Luật Thủ đô, nó sẽ tháo gỡ một nút thắt quan trọng về sự thiếu hụt nguồn vốn để chi cho đầu tư phát </w:t>
      </w:r>
      <w:r w:rsidR="005D59DF" w:rsidRPr="00F24F67">
        <w:rPr>
          <w:bCs/>
          <w:iCs/>
          <w:noProof/>
          <w:color w:val="000000"/>
          <w:spacing w:val="-2"/>
          <w:sz w:val="28"/>
          <w:szCs w:val="28"/>
          <w:lang w:val="vi-VN"/>
        </w:rPr>
        <w:lastRenderedPageBreak/>
        <w:t>triển của Thủ đô trong giai đoạn 2021-2030</w:t>
      </w:r>
      <w:r w:rsidR="00D04B35" w:rsidRPr="00D04B35">
        <w:rPr>
          <w:bCs/>
          <w:iCs/>
          <w:noProof/>
          <w:color w:val="000000"/>
          <w:spacing w:val="-2"/>
          <w:sz w:val="28"/>
          <w:szCs w:val="28"/>
          <w:lang w:val="vi-VN"/>
        </w:rPr>
        <w:t xml:space="preserve"> </w:t>
      </w:r>
      <w:r w:rsidR="005D59DF" w:rsidRPr="00F24F67">
        <w:rPr>
          <w:bCs/>
          <w:iCs/>
          <w:noProof/>
          <w:color w:val="000000"/>
          <w:spacing w:val="-2"/>
          <w:sz w:val="28"/>
          <w:szCs w:val="28"/>
          <w:lang w:val="vi-VN"/>
        </w:rPr>
        <w:t>và các giai đoạn tiếp theo trong tương lai. Từ đó, tác động lớn nhất của giải pháp chính sách này là góp phần giải được bài toán về vốn đối với các công trình đầu tư công, đầu tư xây dựng kết cấu cơ sở hạ tầng của Thủ đô.</w:t>
      </w:r>
    </w:p>
    <w:p w14:paraId="04A6A93B" w14:textId="5C9D8754" w:rsidR="005D59DF" w:rsidRPr="00BE5378" w:rsidRDefault="00756BBC" w:rsidP="008B5E02">
      <w:pPr>
        <w:pStyle w:val="Caption"/>
        <w:rPr>
          <w:noProof/>
          <w:lang w:val="en-US"/>
        </w:rPr>
      </w:pPr>
      <w:bookmarkStart w:id="43" w:name="_Toc102379359"/>
      <w:bookmarkStart w:id="44" w:name="_Toc103954699"/>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4</w:t>
      </w:r>
      <w:r w:rsidR="00355DFF" w:rsidRPr="00CB7414">
        <w:rPr>
          <w:noProof/>
        </w:rPr>
        <w:fldChar w:fldCharType="end"/>
      </w:r>
      <w:r w:rsidR="005D59DF" w:rsidRPr="00CB7414">
        <w:rPr>
          <w:noProof/>
        </w:rPr>
        <w:t>:Khả năng đáp ứng nhu cầu chi đầu tư phát triển hàng năm bằng nguồn vốn NSNN của Thủ đô với các biện pháp của hai giải pháp</w:t>
      </w:r>
      <w:bookmarkEnd w:id="43"/>
      <w:bookmarkEnd w:id="44"/>
      <w:r w:rsidR="006F5A78">
        <w:rPr>
          <w:noProof/>
          <w:lang w:val="en-US"/>
        </w:rPr>
        <w:t xml:space="preserve"> (nghìn tỷ đồng)</w:t>
      </w:r>
    </w:p>
    <w:p w14:paraId="6DDC46C7" w14:textId="77777777" w:rsidR="00B61A9C" w:rsidRDefault="00B61A9C" w:rsidP="00FC0634">
      <w:pPr>
        <w:widowControl w:val="0"/>
        <w:tabs>
          <w:tab w:val="right" w:leader="dot" w:pos="7920"/>
        </w:tabs>
        <w:spacing w:before="120" w:after="120"/>
        <w:jc w:val="center"/>
        <w:rPr>
          <w:bCs/>
          <w:iCs/>
          <w:noProof/>
          <w:color w:val="000000"/>
          <w:sz w:val="26"/>
          <w:szCs w:val="26"/>
          <w:lang w:val="vi-VN"/>
        </w:rPr>
      </w:pPr>
      <w:r w:rsidRPr="00CB7414">
        <w:rPr>
          <w:noProof/>
        </w:rPr>
        <w:drawing>
          <wp:inline distT="0" distB="0" distL="0" distR="0" wp14:anchorId="686A1DC6" wp14:editId="66B35087">
            <wp:extent cx="5606759" cy="1276467"/>
            <wp:effectExtent l="19050" t="19050" r="13335" b="19050"/>
            <wp:docPr id="17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 name="Picture 28"/>
                    <pic:cNvPicPr>
                      <a:picLocks/>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06759" cy="1276467"/>
                    </a:xfrm>
                    <a:prstGeom prst="rect">
                      <a:avLst/>
                    </a:prstGeom>
                    <a:noFill/>
                    <a:ln w="3175">
                      <a:solidFill>
                        <a:schemeClr val="tx1"/>
                      </a:solidFill>
                    </a:ln>
                  </pic:spPr>
                </pic:pic>
              </a:graphicData>
            </a:graphic>
          </wp:inline>
        </w:drawing>
      </w:r>
    </w:p>
    <w:p w14:paraId="65789BDB" w14:textId="77777777" w:rsidR="000646FF" w:rsidRPr="00CB7414" w:rsidRDefault="000646FF" w:rsidP="000646FF">
      <w:pPr>
        <w:widowControl w:val="0"/>
        <w:tabs>
          <w:tab w:val="right" w:leader="dot" w:pos="7920"/>
        </w:tabs>
        <w:spacing w:before="120" w:after="120"/>
        <w:jc w:val="both"/>
        <w:rPr>
          <w:bCs/>
          <w:iCs/>
          <w:noProof/>
          <w:color w:val="000000"/>
          <w:sz w:val="28"/>
          <w:szCs w:val="28"/>
          <w:lang w:val="vi-VN"/>
        </w:rPr>
      </w:pPr>
      <w:r w:rsidRPr="00041EA1">
        <w:rPr>
          <w:iCs/>
          <w:noProof/>
          <w:color w:val="000000"/>
          <w:sz w:val="26"/>
          <w:szCs w:val="26"/>
        </w:rPr>
        <w:t xml:space="preserve">Nguồn: </w:t>
      </w:r>
      <w:r w:rsidRPr="00041EA1">
        <w:rPr>
          <w:i/>
          <w:noProof/>
          <w:color w:val="000000"/>
          <w:sz w:val="26"/>
          <w:szCs w:val="26"/>
        </w:rPr>
        <w:t>Sở Tài chính, Sở Kế hoạch và Đầu tư Hà Nội và tính toán của nhóm chuyên gia</w:t>
      </w:r>
    </w:p>
    <w:p w14:paraId="18E8D594" w14:textId="4DE953B9" w:rsidR="00214270" w:rsidRPr="00CB7414" w:rsidRDefault="005D59DF" w:rsidP="00BE5378">
      <w:pPr>
        <w:widowControl w:val="0"/>
        <w:tabs>
          <w:tab w:val="right" w:leader="dot" w:pos="7920"/>
        </w:tabs>
        <w:spacing w:before="120" w:line="340" w:lineRule="exact"/>
        <w:ind w:firstLine="567"/>
        <w:jc w:val="both"/>
        <w:rPr>
          <w:bCs/>
          <w:iCs/>
          <w:noProof/>
          <w:color w:val="000000"/>
          <w:sz w:val="28"/>
          <w:szCs w:val="28"/>
          <w:lang w:val="vi-VN"/>
        </w:rPr>
      </w:pPr>
      <w:r w:rsidRPr="009F68A1">
        <w:rPr>
          <w:bCs/>
          <w:iCs/>
          <w:noProof/>
          <w:color w:val="000000"/>
          <w:spacing w:val="-4"/>
          <w:sz w:val="28"/>
          <w:szCs w:val="28"/>
          <w:lang w:val="vi-VN"/>
        </w:rPr>
        <w:t xml:space="preserve">Nếu áp dụng giải pháp 2, năng lực ngân sách của </w:t>
      </w:r>
      <w:r w:rsidR="00D04B35" w:rsidRPr="009F68A1">
        <w:rPr>
          <w:noProof/>
          <w:color w:val="0D0D0D"/>
          <w:spacing w:val="-4"/>
          <w:sz w:val="28"/>
          <w:szCs w:val="28"/>
          <w:lang w:val="vi-VN"/>
        </w:rPr>
        <w:t xml:space="preserve">Thành phố </w:t>
      </w:r>
      <w:r w:rsidRPr="009F68A1">
        <w:rPr>
          <w:bCs/>
          <w:iCs/>
          <w:noProof/>
          <w:color w:val="000000"/>
          <w:spacing w:val="-4"/>
          <w:sz w:val="28"/>
          <w:szCs w:val="28"/>
          <w:lang w:val="vi-VN"/>
        </w:rPr>
        <w:t>cho mục đích chi cho đầu tư phát triển sẽ được cải thiện đáng kể. Trong giai đoạn 2021</w:t>
      </w:r>
      <w:r w:rsidR="00B53D30" w:rsidRPr="009F68A1">
        <w:rPr>
          <w:bCs/>
          <w:iCs/>
          <w:noProof/>
          <w:color w:val="000000"/>
          <w:spacing w:val="-4"/>
          <w:sz w:val="28"/>
          <w:szCs w:val="28"/>
          <w:lang w:val="vi-VN"/>
        </w:rPr>
        <w:t>-2</w:t>
      </w:r>
      <w:r w:rsidRPr="009F68A1">
        <w:rPr>
          <w:bCs/>
          <w:iCs/>
          <w:noProof/>
          <w:color w:val="000000"/>
          <w:spacing w:val="-4"/>
          <w:sz w:val="28"/>
          <w:szCs w:val="28"/>
          <w:lang w:val="vi-VN"/>
        </w:rPr>
        <w:t xml:space="preserve">025, dự báo tổng ngân sách của </w:t>
      </w:r>
      <w:r w:rsidR="00D04B35" w:rsidRPr="009F68A1">
        <w:rPr>
          <w:noProof/>
          <w:color w:val="0D0D0D"/>
          <w:spacing w:val="-4"/>
          <w:sz w:val="28"/>
          <w:szCs w:val="28"/>
          <w:lang w:val="vi-VN"/>
        </w:rPr>
        <w:t xml:space="preserve">Thành phố </w:t>
      </w:r>
      <w:r w:rsidRPr="009F68A1">
        <w:rPr>
          <w:bCs/>
          <w:iCs/>
          <w:noProof/>
          <w:color w:val="000000"/>
          <w:spacing w:val="-4"/>
          <w:sz w:val="28"/>
          <w:szCs w:val="28"/>
          <w:lang w:val="vi-VN"/>
        </w:rPr>
        <w:t>cho mục đích</w:t>
      </w:r>
      <w:r w:rsidR="006F5A78">
        <w:rPr>
          <w:bCs/>
          <w:iCs/>
          <w:noProof/>
          <w:color w:val="000000"/>
          <w:spacing w:val="-4"/>
          <w:sz w:val="28"/>
          <w:szCs w:val="28"/>
        </w:rPr>
        <w:t xml:space="preserve"> chi cho đầu tư phát triển sẽ là 650 nhìn tỷ. </w:t>
      </w:r>
      <w:r w:rsidRPr="009F68A1">
        <w:rPr>
          <w:bCs/>
          <w:iCs/>
          <w:noProof/>
          <w:color w:val="000000"/>
          <w:spacing w:val="-4"/>
          <w:sz w:val="28"/>
          <w:szCs w:val="28"/>
          <w:lang w:val="vi-VN"/>
        </w:rPr>
        <w:t>Con số này sẽ tăng lên 704,8 nghìn tỷ cho giai đoạn 2026</w:t>
      </w:r>
      <w:r w:rsidR="00B53D30" w:rsidRPr="009F68A1">
        <w:rPr>
          <w:bCs/>
          <w:iCs/>
          <w:noProof/>
          <w:color w:val="000000"/>
          <w:spacing w:val="-4"/>
          <w:sz w:val="28"/>
          <w:szCs w:val="28"/>
          <w:lang w:val="vi-VN"/>
        </w:rPr>
        <w:t>-2</w:t>
      </w:r>
      <w:r w:rsidRPr="009F68A1">
        <w:rPr>
          <w:bCs/>
          <w:iCs/>
          <w:noProof/>
          <w:color w:val="000000"/>
          <w:spacing w:val="-4"/>
          <w:sz w:val="28"/>
          <w:szCs w:val="28"/>
          <w:lang w:val="vi-VN"/>
        </w:rPr>
        <w:t xml:space="preserve">030. </w:t>
      </w:r>
      <w:r w:rsidR="006F5A78">
        <w:rPr>
          <w:bCs/>
          <w:iCs/>
          <w:noProof/>
          <w:color w:val="000000"/>
          <w:spacing w:val="-4"/>
          <w:sz w:val="28"/>
          <w:szCs w:val="28"/>
        </w:rPr>
        <w:t xml:space="preserve">Nếu áp dụng các biện pháp như đề xuất tại giải pháp 2, năng lực ngân sách của Thủ đô sẽ cải thiện đáng kể. Các biện pháp này </w:t>
      </w:r>
      <w:r w:rsidRPr="009F68A1">
        <w:rPr>
          <w:bCs/>
          <w:iCs/>
          <w:noProof/>
          <w:color w:val="000000"/>
          <w:spacing w:val="-4"/>
          <w:sz w:val="28"/>
          <w:szCs w:val="28"/>
          <w:lang w:val="vi-VN"/>
        </w:rPr>
        <w:t xml:space="preserve">sẽ giúp giảm bớt mức thiếu hụt ngân sách hay chênh lệch giữa nhu </w:t>
      </w:r>
      <w:r w:rsidRPr="009F68A1">
        <w:rPr>
          <w:bCs/>
          <w:iCs/>
          <w:noProof/>
          <w:color w:val="000000"/>
          <w:spacing w:val="-4"/>
          <w:sz w:val="28"/>
          <w:szCs w:val="28"/>
          <w:lang w:val="vi-VN"/>
        </w:rPr>
        <w:lastRenderedPageBreak/>
        <w:t>cầu chi cho đầu tư phát triển của Thủ đô</w:t>
      </w:r>
      <w:r w:rsidR="006F5A78">
        <w:rPr>
          <w:bCs/>
          <w:iCs/>
          <w:noProof/>
          <w:color w:val="000000"/>
          <w:spacing w:val="-4"/>
          <w:sz w:val="28"/>
          <w:szCs w:val="28"/>
        </w:rPr>
        <w:t>. N</w:t>
      </w:r>
      <w:r w:rsidRPr="009F68A1">
        <w:rPr>
          <w:bCs/>
          <w:iCs/>
          <w:noProof/>
          <w:color w:val="000000"/>
          <w:spacing w:val="-4"/>
          <w:sz w:val="28"/>
          <w:szCs w:val="28"/>
          <w:lang w:val="vi-VN"/>
        </w:rPr>
        <w:t xml:space="preserve">ăng lực cân đối ngân sách của </w:t>
      </w:r>
      <w:r w:rsidR="00D04B35" w:rsidRPr="009F68A1">
        <w:rPr>
          <w:noProof/>
          <w:color w:val="0D0D0D"/>
          <w:spacing w:val="-4"/>
          <w:sz w:val="28"/>
          <w:szCs w:val="28"/>
          <w:lang w:val="vi-VN"/>
        </w:rPr>
        <w:t xml:space="preserve">Thành phố </w:t>
      </w:r>
      <w:r w:rsidRPr="009F68A1">
        <w:rPr>
          <w:bCs/>
          <w:iCs/>
          <w:noProof/>
          <w:color w:val="000000"/>
          <w:spacing w:val="-4"/>
          <w:sz w:val="28"/>
          <w:szCs w:val="28"/>
          <w:lang w:val="vi-VN"/>
        </w:rPr>
        <w:t xml:space="preserve">được thu hẹp đáng kể từ mức 56% ở mức như hiện tại xuống còn </w:t>
      </w:r>
      <w:r w:rsidR="006F5A78">
        <w:rPr>
          <w:bCs/>
          <w:iCs/>
          <w:noProof/>
          <w:color w:val="000000"/>
          <w:spacing w:val="-4"/>
          <w:sz w:val="28"/>
          <w:szCs w:val="28"/>
        </w:rPr>
        <w:t>16</w:t>
      </w:r>
      <w:r w:rsidRPr="009F68A1">
        <w:rPr>
          <w:bCs/>
          <w:iCs/>
          <w:noProof/>
          <w:color w:val="000000"/>
          <w:spacing w:val="-4"/>
          <w:sz w:val="28"/>
          <w:szCs w:val="28"/>
          <w:lang w:val="vi-VN"/>
        </w:rPr>
        <w:t xml:space="preserve">%. </w:t>
      </w:r>
      <w:r w:rsidR="003D31B0">
        <w:rPr>
          <w:bCs/>
          <w:iCs/>
          <w:noProof/>
          <w:color w:val="000000"/>
          <w:spacing w:val="-4"/>
          <w:sz w:val="28"/>
          <w:szCs w:val="28"/>
        </w:rPr>
        <w:t xml:space="preserve">Mức độ thiếu hụt được thu hẹp này có thể được bù đắp bằng các biện pháp khắc tăng cường năng lực ngân sách của Thành phố như cải thiện công tác thu thuế, mức tăng thu NSNN của thành phố nhờ quá trình tăng trưởng kinh tế của Thủ đô, vay nợ cho các công trình trọng điểm.   </w:t>
      </w:r>
    </w:p>
    <w:p w14:paraId="37566023" w14:textId="77777777" w:rsidR="00FA0538"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Như vậy, với các biện pháp tại Giải pháp 2, nguồn vốn từ Ngân sách của Thủ độ sẽ chuyển từ trạng thái thiếu hụt trầm trọng sang đảm bảo cơ bản đáp ứng được nhu cầu cho đầu tư phát triển của Thủ đô trong giai đoạn 2021</w:t>
      </w:r>
      <w:r w:rsidR="00B53D30" w:rsidRPr="00CB7414">
        <w:rPr>
          <w:bCs/>
          <w:iCs/>
          <w:noProof/>
          <w:color w:val="000000"/>
          <w:sz w:val="28"/>
          <w:szCs w:val="28"/>
          <w:lang w:val="vi-VN"/>
        </w:rPr>
        <w:t>-2</w:t>
      </w:r>
      <w:r w:rsidRPr="00CB7414">
        <w:rPr>
          <w:bCs/>
          <w:iCs/>
          <w:noProof/>
          <w:color w:val="000000"/>
          <w:sz w:val="28"/>
          <w:szCs w:val="28"/>
          <w:lang w:val="vi-VN"/>
        </w:rPr>
        <w:t>030.</w:t>
      </w:r>
    </w:p>
    <w:p w14:paraId="07B30299" w14:textId="1C036E6E" w:rsidR="00BC4D2D" w:rsidRPr="00BE5378" w:rsidRDefault="009E3AB0" w:rsidP="008B5E02">
      <w:pPr>
        <w:pStyle w:val="Caption"/>
        <w:rPr>
          <w:noProof/>
          <w:lang w:val="en-US"/>
        </w:rPr>
      </w:pPr>
      <w:bookmarkStart w:id="45" w:name="_Toc102379316"/>
      <w:bookmarkStart w:id="46" w:name="_Toc103942394"/>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6</w:t>
      </w:r>
      <w:r w:rsidR="00355DFF" w:rsidRPr="00CB7414">
        <w:rPr>
          <w:noProof/>
        </w:rPr>
        <w:fldChar w:fldCharType="end"/>
      </w:r>
      <w:r w:rsidR="005D59DF" w:rsidRPr="00CB7414">
        <w:rPr>
          <w:noProof/>
        </w:rPr>
        <w:t>: Khả năng đáp ứng nhu cầu chi đầu tư phát triển</w:t>
      </w:r>
      <w:r w:rsidR="00D859FD" w:rsidRPr="00CB7414">
        <w:rPr>
          <w:noProof/>
        </w:rPr>
        <w:br/>
      </w:r>
      <w:r w:rsidR="005D59DF" w:rsidRPr="00CB7414">
        <w:rPr>
          <w:noProof/>
        </w:rPr>
        <w:t>giai đoạn 2021</w:t>
      </w:r>
      <w:r w:rsidR="00B53D30" w:rsidRPr="00CB7414">
        <w:rPr>
          <w:noProof/>
        </w:rPr>
        <w:t>-2</w:t>
      </w:r>
      <w:r w:rsidR="005D59DF" w:rsidRPr="00CB7414">
        <w:rPr>
          <w:noProof/>
        </w:rPr>
        <w:t>030 bằng nguồn vốn NSNN của Thủ đô</w:t>
      </w:r>
      <w:bookmarkEnd w:id="45"/>
      <w:bookmarkEnd w:id="46"/>
      <w:r w:rsidR="006F5A78">
        <w:rPr>
          <w:noProof/>
          <w:lang w:val="en-US"/>
        </w:rPr>
        <w:t xml:space="preserve"> (nghìn tỷ đồng)</w:t>
      </w:r>
    </w:p>
    <w:p w14:paraId="73A7F7B6" w14:textId="77777777" w:rsidR="00EE7951" w:rsidRDefault="00EE7951" w:rsidP="00FC0634">
      <w:pPr>
        <w:widowControl w:val="0"/>
        <w:tabs>
          <w:tab w:val="right" w:leader="dot" w:pos="7920"/>
        </w:tabs>
        <w:spacing w:before="120" w:after="120"/>
        <w:jc w:val="center"/>
        <w:rPr>
          <w:bCs/>
          <w:i/>
          <w:iCs/>
          <w:noProof/>
          <w:color w:val="000000"/>
          <w:sz w:val="26"/>
          <w:szCs w:val="26"/>
          <w:lang w:val="vi-VN"/>
        </w:rPr>
      </w:pPr>
      <w:r w:rsidRPr="00CB7414">
        <w:rPr>
          <w:bCs/>
          <w:iCs/>
          <w:noProof/>
          <w:color w:val="000000"/>
        </w:rPr>
        <w:drawing>
          <wp:inline distT="0" distB="0" distL="0" distR="0" wp14:anchorId="2C7D7CEA" wp14:editId="07715525">
            <wp:extent cx="5558117" cy="2178423"/>
            <wp:effectExtent l="0" t="0" r="5080" b="0"/>
            <wp:docPr id="17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 name="Picture 11"/>
                    <pic:cNvPicPr>
                      <a:picLocks/>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bwMode="auto">
                    <a:xfrm>
                      <a:off x="0" y="0"/>
                      <a:ext cx="5598807" cy="2194371"/>
                    </a:xfrm>
                    <a:prstGeom prst="rect">
                      <a:avLst/>
                    </a:prstGeom>
                  </pic:spPr>
                </pic:pic>
              </a:graphicData>
            </a:graphic>
          </wp:inline>
        </w:drawing>
      </w:r>
    </w:p>
    <w:p w14:paraId="67C9F390" w14:textId="77777777" w:rsidR="00E56EDA" w:rsidRPr="00CB7414" w:rsidRDefault="00E56EDA" w:rsidP="00E56EDA">
      <w:pPr>
        <w:widowControl w:val="0"/>
        <w:tabs>
          <w:tab w:val="right" w:leader="dot" w:pos="7920"/>
        </w:tabs>
        <w:spacing w:before="120" w:after="120"/>
        <w:jc w:val="both"/>
        <w:rPr>
          <w:bCs/>
          <w:iCs/>
          <w:noProof/>
          <w:color w:val="000000"/>
          <w:sz w:val="28"/>
          <w:szCs w:val="28"/>
          <w:lang w:val="vi-VN"/>
        </w:rPr>
      </w:pPr>
      <w:r w:rsidRPr="00041EA1">
        <w:rPr>
          <w:iCs/>
          <w:noProof/>
          <w:color w:val="000000"/>
          <w:sz w:val="26"/>
          <w:szCs w:val="26"/>
        </w:rPr>
        <w:lastRenderedPageBreak/>
        <w:t xml:space="preserve">Nguồn: </w:t>
      </w:r>
      <w:r w:rsidRPr="00041EA1">
        <w:rPr>
          <w:i/>
          <w:noProof/>
          <w:color w:val="000000"/>
          <w:sz w:val="26"/>
          <w:szCs w:val="26"/>
        </w:rPr>
        <w:t>Sở Tài chính, Sở Kế hoạch và Đầu tư Hà Nội và tính toán của nhóm chuyên gia</w:t>
      </w:r>
    </w:p>
    <w:p w14:paraId="0DD7019F"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Các biện pháp này cũng mang lại hiệu ứng tác động tương tự cho các giai đoạn kế hoạch tiếp theo. Điều này sẽ tạo điều kiện để Thủ đô đẩy mạnh hơn nữa thực hiện các dự án cơ sở hạ tầng, mang lại các lợi ích kinh tế xã hội cho người dân, doanh nghiệp và toàn bộ nền kinh tế trong trung và dài hạn. </w:t>
      </w:r>
    </w:p>
    <w:p w14:paraId="0C65F806" w14:textId="66E822FC" w:rsidR="005D59DF" w:rsidRPr="00EC7E61" w:rsidRDefault="005D59DF" w:rsidP="000967EB">
      <w:pPr>
        <w:widowControl w:val="0"/>
        <w:tabs>
          <w:tab w:val="right" w:leader="dot" w:pos="7920"/>
        </w:tabs>
        <w:spacing w:before="120" w:line="340" w:lineRule="exact"/>
        <w:ind w:firstLine="567"/>
        <w:jc w:val="both"/>
        <w:rPr>
          <w:bCs/>
          <w:iCs/>
          <w:noProof/>
          <w:color w:val="000000"/>
          <w:spacing w:val="-4"/>
          <w:sz w:val="28"/>
          <w:szCs w:val="28"/>
          <w:lang w:val="vi-VN"/>
        </w:rPr>
      </w:pPr>
      <w:r w:rsidRPr="00EC7E61">
        <w:rPr>
          <w:bCs/>
          <w:iCs/>
          <w:noProof/>
          <w:color w:val="000000"/>
          <w:spacing w:val="-4"/>
          <w:sz w:val="28"/>
          <w:szCs w:val="28"/>
          <w:lang w:val="vi-VN"/>
        </w:rPr>
        <w:t xml:space="preserve">Hệ thống kết cấu cơ sở hạ tầng tốt hơn không chỉ mang lại lợi ích trực tiếp cho 8,5 triệu dân thủ đô, gần 17 ngàn doanh nghiệp đang hoạt động trên địa bàn và hàng chục nghìn dự án đầu tư đang được triển khai tại Thành phố mà còn cho hàng triệu người dân, doanh nghiệp và các nhà đầu tư khác trong Vùng Thủ đô nhờ tính kết nối mạnh mẽ, hiệu quả hơn về kinh tế, xã hội giữa các địa phương nằm trong vùng </w:t>
      </w:r>
      <w:r w:rsidR="001E6E37" w:rsidRPr="00354981">
        <w:rPr>
          <w:bCs/>
          <w:iCs/>
          <w:noProof/>
          <w:color w:val="000000"/>
          <w:spacing w:val="-4"/>
          <w:sz w:val="28"/>
          <w:szCs w:val="28"/>
          <w:lang w:val="vi-VN"/>
        </w:rPr>
        <w:t>T</w:t>
      </w:r>
      <w:r w:rsidRPr="00EC7E61">
        <w:rPr>
          <w:bCs/>
          <w:iCs/>
          <w:noProof/>
          <w:color w:val="000000"/>
          <w:spacing w:val="-4"/>
          <w:sz w:val="28"/>
          <w:szCs w:val="28"/>
          <w:lang w:val="vi-VN"/>
        </w:rPr>
        <w:t>hủ đô.</w:t>
      </w:r>
      <w:r w:rsidR="00EC7E61" w:rsidRPr="00354981">
        <w:rPr>
          <w:bCs/>
          <w:iCs/>
          <w:noProof/>
          <w:color w:val="000000"/>
          <w:spacing w:val="-4"/>
          <w:sz w:val="28"/>
          <w:szCs w:val="28"/>
          <w:lang w:val="vi-VN"/>
        </w:rPr>
        <w:t xml:space="preserve"> </w:t>
      </w:r>
      <w:r w:rsidRPr="00EC7E61">
        <w:rPr>
          <w:bCs/>
          <w:iCs/>
          <w:noProof/>
          <w:color w:val="000000"/>
          <w:spacing w:val="-4"/>
          <w:sz w:val="28"/>
          <w:szCs w:val="28"/>
          <w:lang w:val="vi-VN"/>
        </w:rPr>
        <w:t>Điều này cũng góp phần hiện thực hóa cho quan điểm và tầm nhìn về Thủ đô Hà Nội “</w:t>
      </w:r>
      <w:r w:rsidRPr="00EC7E61">
        <w:rPr>
          <w:bCs/>
          <w:i/>
          <w:iCs/>
          <w:noProof/>
          <w:color w:val="000000"/>
          <w:spacing w:val="-4"/>
          <w:sz w:val="28"/>
          <w:szCs w:val="28"/>
          <w:lang w:val="vi-VN"/>
        </w:rPr>
        <w:t>phát triển nhanh, bền vững, có sức lan tỏa để thúc đẩy Vùng đồng bằng sông Hồng, Vùng kinh tế trọng điểm Bắc Bộ và cả nước cùng phát triển</w:t>
      </w:r>
      <w:r w:rsidRPr="00EC7E61">
        <w:rPr>
          <w:bCs/>
          <w:iCs/>
          <w:noProof/>
          <w:color w:val="000000"/>
          <w:spacing w:val="-4"/>
          <w:sz w:val="28"/>
          <w:szCs w:val="28"/>
          <w:lang w:val="vi-VN"/>
        </w:rPr>
        <w:t xml:space="preserve">” như đã nêu rõ trong Nghị quyết số </w:t>
      </w:r>
      <w:r w:rsidR="00755E52" w:rsidRPr="00EC7E61">
        <w:rPr>
          <w:bCs/>
          <w:iCs/>
          <w:noProof/>
          <w:color w:val="000000"/>
          <w:spacing w:val="-4"/>
          <w:sz w:val="28"/>
          <w:szCs w:val="28"/>
          <w:lang w:val="vi-VN"/>
        </w:rPr>
        <w:t>15-NQ/TW</w:t>
      </w:r>
      <w:r w:rsidRPr="00EC7E61">
        <w:rPr>
          <w:bCs/>
          <w:iCs/>
          <w:noProof/>
          <w:color w:val="000000"/>
          <w:spacing w:val="-4"/>
          <w:sz w:val="28"/>
          <w:szCs w:val="28"/>
          <w:lang w:val="vi-VN"/>
        </w:rPr>
        <w:t xml:space="preserve"> của Bộ Chính trị.</w:t>
      </w:r>
    </w:p>
    <w:p w14:paraId="3EE8A7B1" w14:textId="77777777" w:rsidR="005D59DF" w:rsidRPr="005805B8" w:rsidRDefault="005D59DF" w:rsidP="000967EB">
      <w:pPr>
        <w:widowControl w:val="0"/>
        <w:tabs>
          <w:tab w:val="right" w:leader="dot" w:pos="7920"/>
        </w:tabs>
        <w:spacing w:before="120" w:line="340" w:lineRule="exact"/>
        <w:ind w:firstLine="567"/>
        <w:jc w:val="both"/>
        <w:rPr>
          <w:bCs/>
          <w:iCs/>
          <w:noProof/>
          <w:color w:val="000000"/>
          <w:spacing w:val="-4"/>
          <w:sz w:val="28"/>
          <w:szCs w:val="28"/>
          <w:lang w:val="vi-VN"/>
        </w:rPr>
      </w:pPr>
      <w:r w:rsidRPr="005805B8">
        <w:rPr>
          <w:bCs/>
          <w:iCs/>
          <w:noProof/>
          <w:color w:val="000000"/>
          <w:spacing w:val="-4"/>
          <w:sz w:val="28"/>
          <w:szCs w:val="28"/>
          <w:lang w:val="vi-VN"/>
        </w:rPr>
        <w:t xml:space="preserve">Hệ thống cơ sở hạ tầng được cải thiện cũng sẽ tiếp tục đóng góp cho việc thu hút các nhà đầu tư trong và ngoài nước đầu tư vào Thủ đô, hiện thực hóa yêu cầu “Thủ đô </w:t>
      </w:r>
      <w:r w:rsidRPr="005805B8">
        <w:rPr>
          <w:bCs/>
          <w:iCs/>
          <w:noProof/>
          <w:color w:val="000000"/>
          <w:spacing w:val="-4"/>
          <w:sz w:val="28"/>
          <w:szCs w:val="28"/>
          <w:lang w:val="vi-VN"/>
        </w:rPr>
        <w:lastRenderedPageBreak/>
        <w:t>phải đáp ứng những yêu cầu riêng trong việc đảm bảo và phát huy vị trí, vai trò</w:t>
      </w:r>
      <w:r w:rsidR="00D04B35" w:rsidRPr="005805B8">
        <w:rPr>
          <w:bCs/>
          <w:iCs/>
          <w:noProof/>
          <w:color w:val="000000"/>
          <w:spacing w:val="-4"/>
          <w:sz w:val="28"/>
          <w:szCs w:val="28"/>
          <w:lang w:val="vi-VN"/>
        </w:rPr>
        <w:t xml:space="preserve"> </w:t>
      </w:r>
      <w:r w:rsidRPr="005805B8">
        <w:rPr>
          <w:bCs/>
          <w:iCs/>
          <w:noProof/>
          <w:color w:val="000000"/>
          <w:spacing w:val="-4"/>
          <w:sz w:val="28"/>
          <w:szCs w:val="28"/>
          <w:lang w:val="vi-VN"/>
        </w:rPr>
        <w:t xml:space="preserve">là </w:t>
      </w:r>
      <w:r w:rsidRPr="005805B8">
        <w:rPr>
          <w:bCs/>
          <w:i/>
          <w:iCs/>
          <w:noProof/>
          <w:color w:val="000000"/>
          <w:spacing w:val="-4"/>
          <w:sz w:val="28"/>
          <w:szCs w:val="28"/>
          <w:lang w:val="vi-VN"/>
        </w:rPr>
        <w:t xml:space="preserve">trung tâm chính trị </w:t>
      </w:r>
      <w:r w:rsidR="006F7FA8" w:rsidRPr="005805B8">
        <w:rPr>
          <w:i/>
          <w:iCs/>
          <w:noProof/>
          <w:spacing w:val="-4"/>
          <w:sz w:val="28"/>
          <w:szCs w:val="28"/>
          <w:lang w:val="vi-VN"/>
        </w:rPr>
        <w:t>-</w:t>
      </w:r>
      <w:r w:rsidRPr="005805B8">
        <w:rPr>
          <w:bCs/>
          <w:i/>
          <w:iCs/>
          <w:noProof/>
          <w:color w:val="000000"/>
          <w:spacing w:val="-4"/>
          <w:sz w:val="28"/>
          <w:szCs w:val="28"/>
          <w:lang w:val="vi-VN"/>
        </w:rPr>
        <w:t xml:space="preserve"> hành chính quốc gia, là trung tâm lớn về văn hóa, giáo dục, khoa học và công nghệ, kinh tế và giao dịch quốc tế</w:t>
      </w:r>
      <w:r w:rsidRPr="005805B8">
        <w:rPr>
          <w:bCs/>
          <w:iCs/>
          <w:noProof/>
          <w:color w:val="000000"/>
          <w:spacing w:val="-4"/>
          <w:sz w:val="28"/>
          <w:szCs w:val="28"/>
          <w:lang w:val="vi-VN"/>
        </w:rPr>
        <w:t xml:space="preserve"> của cả nước”.</w:t>
      </w:r>
    </w:p>
    <w:p w14:paraId="7E75FCE6"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Bên cạnh đó, các khoản chi này khoản chi sẽ đóng góp trực tiếp cho việc cho tốc độ tăng trưởng GRDP của Thủ đô với khoảng 1.354 nghìn tỷ (tương đương khoảng 58,5 tỷ USD) sẽ được đầu tư và giải ngân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030 và dưới hình thức tiêu dùng của </w:t>
      </w:r>
      <w:r w:rsidR="005805B8" w:rsidRPr="00354981">
        <w:rPr>
          <w:bCs/>
          <w:iCs/>
          <w:noProof/>
          <w:color w:val="000000"/>
          <w:sz w:val="28"/>
          <w:szCs w:val="28"/>
          <w:lang w:val="vi-VN"/>
        </w:rPr>
        <w:t>C</w:t>
      </w:r>
      <w:r w:rsidRPr="00CB7414">
        <w:rPr>
          <w:bCs/>
          <w:iCs/>
          <w:noProof/>
          <w:color w:val="000000"/>
          <w:sz w:val="28"/>
          <w:szCs w:val="28"/>
          <w:lang w:val="vi-VN"/>
        </w:rPr>
        <w:t>hính phủ (đầu tư công) trong nền kinh tế của Thủ đô. Trong bối cảnh phục hồi và phát triển kinh tế bền vững hiện nay, đầu tư công và chi tiêu của Chính phủ vẫn đóng vai trò quan trọng và khoản chi tiêu sẽ đóng góp quan trọng cho quá trình phục hồi và tăng trường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030 của Thủ đô. </w:t>
      </w:r>
    </w:p>
    <w:p w14:paraId="0F740E53" w14:textId="77777777" w:rsidR="00FA457D" w:rsidRPr="0083007E"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đảm bảo các mục tiêu phát triển kinh tế xã hội của Thủ đô, nhu cầu về nguồn vốn đầu tư phát triển toàn xã hội của Thủ đô là rất lớn, dự báo khoảng 3.100 </w:t>
      </w:r>
      <w:r w:rsidR="00B164E5" w:rsidRPr="00CB7414">
        <w:rPr>
          <w:bCs/>
          <w:iCs/>
          <w:noProof/>
          <w:color w:val="000000"/>
          <w:sz w:val="28"/>
          <w:szCs w:val="28"/>
          <w:lang w:val="vi-VN"/>
        </w:rPr>
        <w:t>nghìn tỷ</w:t>
      </w:r>
      <w:r w:rsidRPr="00CB7414">
        <w:rPr>
          <w:bCs/>
          <w:iCs/>
          <w:noProof/>
          <w:color w:val="000000"/>
          <w:sz w:val="28"/>
          <w:szCs w:val="28"/>
          <w:lang w:val="vi-VN"/>
        </w:rPr>
        <w:t xml:space="preserve">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và 3.410 </w:t>
      </w:r>
      <w:r w:rsidR="00B164E5" w:rsidRPr="00CB7414">
        <w:rPr>
          <w:bCs/>
          <w:iCs/>
          <w:noProof/>
          <w:color w:val="000000"/>
          <w:sz w:val="28"/>
          <w:szCs w:val="28"/>
          <w:lang w:val="vi-VN"/>
        </w:rPr>
        <w:t>nghìn tỷ</w:t>
      </w:r>
      <w:r w:rsidRPr="00CB7414">
        <w:rPr>
          <w:bCs/>
          <w:iCs/>
          <w:noProof/>
          <w:color w:val="000000"/>
          <w:sz w:val="28"/>
          <w:szCs w:val="28"/>
          <w:lang w:val="vi-VN"/>
        </w:rPr>
        <w:t xml:space="preserve"> trong giai đoạn 2026</w:t>
      </w:r>
      <w:r w:rsidR="00B53D30" w:rsidRPr="00CB7414">
        <w:rPr>
          <w:bCs/>
          <w:iCs/>
          <w:noProof/>
          <w:color w:val="000000"/>
          <w:sz w:val="28"/>
          <w:szCs w:val="28"/>
          <w:lang w:val="vi-VN"/>
        </w:rPr>
        <w:t>-2</w:t>
      </w:r>
      <w:r w:rsidRPr="00CB7414">
        <w:rPr>
          <w:bCs/>
          <w:iCs/>
          <w:noProof/>
          <w:color w:val="000000"/>
          <w:sz w:val="28"/>
          <w:szCs w:val="28"/>
          <w:lang w:val="vi-VN"/>
        </w:rPr>
        <w:t>030. Để đáp ứng được nhu cầu vốn này, NSNN sẽ chỉ có thể đáp ứng được một phần dưới hình thức đầu tư công. Phần còn lại cần được huy động từ khu vực t</w:t>
      </w:r>
      <w:r w:rsidR="00FA457D">
        <w:rPr>
          <w:bCs/>
          <w:iCs/>
          <w:noProof/>
          <w:color w:val="000000"/>
          <w:sz w:val="28"/>
          <w:szCs w:val="28"/>
          <w:lang w:val="vi-VN"/>
        </w:rPr>
        <w:t>ư nhân trong nước và nước ngoài</w:t>
      </w:r>
      <w:r w:rsidR="00FA457D" w:rsidRPr="00FA457D">
        <w:rPr>
          <w:bCs/>
          <w:iCs/>
          <w:noProof/>
          <w:color w:val="000000"/>
          <w:sz w:val="28"/>
          <w:szCs w:val="28"/>
          <w:lang w:val="vi-VN"/>
        </w:rPr>
        <w:t>.</w:t>
      </w:r>
    </w:p>
    <w:p w14:paraId="725648E9" w14:textId="6A12BFEB" w:rsidR="005D59DF" w:rsidRPr="00354981" w:rsidRDefault="00435B28" w:rsidP="00B07600">
      <w:pPr>
        <w:widowControl w:val="0"/>
        <w:tabs>
          <w:tab w:val="right" w:leader="dot" w:pos="7920"/>
        </w:tabs>
        <w:spacing w:before="120" w:after="120" w:line="320" w:lineRule="atLeast"/>
        <w:ind w:firstLine="567"/>
        <w:jc w:val="center"/>
        <w:rPr>
          <w:b/>
          <w:i/>
          <w:noProof/>
          <w:sz w:val="26"/>
          <w:szCs w:val="26"/>
          <w:lang w:val="vi-VN"/>
        </w:rPr>
      </w:pPr>
      <w:bookmarkStart w:id="47" w:name="_Toc102379360"/>
      <w:bookmarkStart w:id="48" w:name="_Toc103954700"/>
      <w:r w:rsidRPr="00354981">
        <w:rPr>
          <w:b/>
          <w:noProof/>
          <w:sz w:val="26"/>
          <w:szCs w:val="26"/>
          <w:lang w:val="vi-VN"/>
        </w:rPr>
        <w:t xml:space="preserve">Bảng </w:t>
      </w:r>
      <w:r w:rsidR="00355DFF" w:rsidRPr="00B07600">
        <w:rPr>
          <w:b/>
          <w:noProof/>
          <w:sz w:val="26"/>
          <w:szCs w:val="26"/>
        </w:rPr>
        <w:fldChar w:fldCharType="begin"/>
      </w:r>
      <w:r w:rsidR="00491E66" w:rsidRPr="00354981">
        <w:rPr>
          <w:b/>
          <w:noProof/>
          <w:sz w:val="26"/>
          <w:szCs w:val="26"/>
          <w:lang w:val="vi-VN"/>
        </w:rPr>
        <w:instrText xml:space="preserve"> SEQ Bảng \* ARABIC </w:instrText>
      </w:r>
      <w:r w:rsidR="00355DFF" w:rsidRPr="00B07600">
        <w:rPr>
          <w:b/>
          <w:noProof/>
          <w:sz w:val="26"/>
          <w:szCs w:val="26"/>
        </w:rPr>
        <w:fldChar w:fldCharType="separate"/>
      </w:r>
      <w:r w:rsidR="008B62A9">
        <w:rPr>
          <w:b/>
          <w:noProof/>
          <w:sz w:val="26"/>
          <w:szCs w:val="26"/>
          <w:lang w:val="vi-VN"/>
        </w:rPr>
        <w:t>5</w:t>
      </w:r>
      <w:r w:rsidR="00355DFF" w:rsidRPr="00B07600">
        <w:rPr>
          <w:b/>
          <w:noProof/>
          <w:sz w:val="26"/>
          <w:szCs w:val="26"/>
        </w:rPr>
        <w:fldChar w:fldCharType="end"/>
      </w:r>
      <w:r w:rsidR="005D59DF" w:rsidRPr="00354981">
        <w:rPr>
          <w:b/>
          <w:noProof/>
          <w:sz w:val="26"/>
          <w:szCs w:val="26"/>
          <w:lang w:val="vi-VN"/>
        </w:rPr>
        <w:t>:</w:t>
      </w:r>
      <w:r w:rsidR="00FA457D" w:rsidRPr="00354981">
        <w:rPr>
          <w:b/>
          <w:noProof/>
          <w:sz w:val="26"/>
          <w:szCs w:val="26"/>
          <w:lang w:val="vi-VN"/>
        </w:rPr>
        <w:t xml:space="preserve"> </w:t>
      </w:r>
      <w:r w:rsidR="005D59DF" w:rsidRPr="00354981">
        <w:rPr>
          <w:b/>
          <w:noProof/>
          <w:sz w:val="26"/>
          <w:szCs w:val="26"/>
          <w:lang w:val="vi-VN"/>
        </w:rPr>
        <w:t>Dự báo tổng nhu cầu vốn đầu tư phát triển toàn xã hội của</w:t>
      </w:r>
      <w:r w:rsidRPr="00354981">
        <w:rPr>
          <w:b/>
          <w:noProof/>
          <w:sz w:val="26"/>
          <w:szCs w:val="26"/>
          <w:lang w:val="vi-VN"/>
        </w:rPr>
        <w:br/>
      </w:r>
      <w:r w:rsidR="005D59DF" w:rsidRPr="00354981">
        <w:rPr>
          <w:b/>
          <w:noProof/>
          <w:sz w:val="26"/>
          <w:szCs w:val="26"/>
          <w:lang w:val="vi-VN"/>
        </w:rPr>
        <w:lastRenderedPageBreak/>
        <w:t>Thủ đô 2021-2030</w:t>
      </w:r>
      <w:bookmarkEnd w:id="47"/>
      <w:bookmarkEnd w:id="48"/>
    </w:p>
    <w:p w14:paraId="73380CC6" w14:textId="77777777" w:rsidR="005D59DF" w:rsidRPr="00CB7414" w:rsidRDefault="005D59DF" w:rsidP="00FC0634">
      <w:pPr>
        <w:widowControl w:val="0"/>
        <w:tabs>
          <w:tab w:val="right" w:leader="dot" w:pos="7920"/>
        </w:tabs>
        <w:spacing w:before="120" w:after="120"/>
        <w:ind w:firstLine="567"/>
        <w:jc w:val="right"/>
        <w:rPr>
          <w:bCs/>
          <w:iCs/>
          <w:noProof/>
          <w:color w:val="000000"/>
          <w:sz w:val="26"/>
          <w:szCs w:val="26"/>
          <w:lang w:val="vi-VN"/>
        </w:rPr>
      </w:pPr>
      <w:r w:rsidRPr="00CB7414">
        <w:rPr>
          <w:bCs/>
          <w:i/>
          <w:iCs/>
          <w:noProof/>
          <w:color w:val="000000"/>
          <w:lang w:val="vi-VN"/>
        </w:rPr>
        <w:t>Đơn vị: nghìn tỷ</w:t>
      </w:r>
    </w:p>
    <w:p w14:paraId="484F0B21" w14:textId="77777777" w:rsidR="007A1093" w:rsidRPr="00CB7414" w:rsidRDefault="00D15BE9" w:rsidP="00FC0634">
      <w:pPr>
        <w:widowControl w:val="0"/>
        <w:tabs>
          <w:tab w:val="right" w:leader="dot" w:pos="7920"/>
        </w:tabs>
        <w:spacing w:before="120" w:after="120"/>
        <w:jc w:val="center"/>
        <w:rPr>
          <w:bCs/>
          <w:iCs/>
          <w:noProof/>
          <w:color w:val="000000"/>
          <w:sz w:val="28"/>
          <w:szCs w:val="28"/>
          <w:lang w:val="vi-VN"/>
        </w:rPr>
      </w:pPr>
      <w:r w:rsidRPr="00CB7414">
        <w:rPr>
          <w:bCs/>
          <w:iCs/>
          <w:noProof/>
          <w:color w:val="000000"/>
          <w:sz w:val="28"/>
          <w:szCs w:val="28"/>
        </w:rPr>
        <w:drawing>
          <wp:inline distT="0" distB="0" distL="0" distR="0" wp14:anchorId="2ED11B1A" wp14:editId="270979D5">
            <wp:extent cx="5705475" cy="1569085"/>
            <wp:effectExtent l="0" t="0" r="9525" b="0"/>
            <wp:docPr id="17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1569085"/>
                    </a:xfrm>
                    <a:prstGeom prst="rect">
                      <a:avLst/>
                    </a:prstGeom>
                    <a:noFill/>
                    <a:ln>
                      <a:noFill/>
                    </a:ln>
                  </pic:spPr>
                </pic:pic>
              </a:graphicData>
            </a:graphic>
          </wp:inline>
        </w:drawing>
      </w:r>
    </w:p>
    <w:p w14:paraId="1B6ACCEE" w14:textId="249F9B07" w:rsidR="005D59DF" w:rsidRPr="009509FA" w:rsidRDefault="005D59DF" w:rsidP="000967EB">
      <w:pPr>
        <w:widowControl w:val="0"/>
        <w:tabs>
          <w:tab w:val="right" w:leader="dot" w:pos="7920"/>
        </w:tabs>
        <w:spacing w:before="120" w:line="340" w:lineRule="exact"/>
        <w:ind w:firstLine="567"/>
        <w:jc w:val="both"/>
        <w:rPr>
          <w:bCs/>
          <w:iCs/>
          <w:noProof/>
          <w:color w:val="000000"/>
          <w:spacing w:val="-2"/>
          <w:sz w:val="28"/>
          <w:szCs w:val="28"/>
          <w:lang w:val="vi-VN"/>
        </w:rPr>
      </w:pPr>
      <w:r w:rsidRPr="009509FA">
        <w:rPr>
          <w:bCs/>
          <w:iCs/>
          <w:noProof/>
          <w:color w:val="000000"/>
          <w:spacing w:val="-2"/>
          <w:sz w:val="28"/>
          <w:szCs w:val="28"/>
          <w:lang w:val="vi-VN"/>
        </w:rPr>
        <w:t>Tuy chỉ chiếm một tỷ trọng, nhưng chi đầu tư phát triển lại đóng vai trò quan trọng là vốn mồi và để hình thành kết cấu cơ sở hạ tầng, tạo dựng các không gian phát triển mới, tạo điều kiện thuận lợi cho việc thu hút tư nhân đầu tư ngày một mạnh mẽ hơn vào nền kinh tế Thủ đô, dưới tác động lan tỏa trực tiếp và gián tiếp từ nguồn vốn đầu tư công. Việc đảm bảo năng lực NSNN để đảm bảo nhu cầu chi cho đầu tư phát triển như dự báo ở trên đồng thời có ý nghĩa quyết định tới năng lực thu hút thêm nguồn lực từ khu vực tư nhân trong nước và nước ngoài, nhằm đảm bảo đáp ứng được tổng nhu cầu vốn đầu tư phát triển của toàn xã hội trong giai đoạn 2021</w:t>
      </w:r>
      <w:r w:rsidR="00B53D30" w:rsidRPr="009509FA">
        <w:rPr>
          <w:bCs/>
          <w:iCs/>
          <w:noProof/>
          <w:color w:val="000000"/>
          <w:spacing w:val="-2"/>
          <w:sz w:val="28"/>
          <w:szCs w:val="28"/>
          <w:lang w:val="vi-VN"/>
        </w:rPr>
        <w:t>-2</w:t>
      </w:r>
      <w:r w:rsidRPr="009509FA">
        <w:rPr>
          <w:bCs/>
          <w:iCs/>
          <w:noProof/>
          <w:color w:val="000000"/>
          <w:spacing w:val="-2"/>
          <w:sz w:val="28"/>
          <w:szCs w:val="28"/>
          <w:lang w:val="vi-VN"/>
        </w:rPr>
        <w:t xml:space="preserve">030 và các giai đoạn chiến lược tiếp theo. </w:t>
      </w:r>
    </w:p>
    <w:p w14:paraId="6B447510" w14:textId="70168F17" w:rsidR="00AC2D07"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Nền kinh tế Thủ đô cũng được hưởng lợi từ các tác động lan tỏa từ các khoản đầu tư công và các công trình kết cấu hạ tầng được hình thành từ các khoản chi tiêu được </w:t>
      </w:r>
      <w:r w:rsidRPr="00CB7414">
        <w:rPr>
          <w:bCs/>
          <w:iCs/>
          <w:noProof/>
          <w:color w:val="000000"/>
          <w:sz w:val="28"/>
          <w:szCs w:val="28"/>
          <w:lang w:val="vi-VN"/>
        </w:rPr>
        <w:lastRenderedPageBreak/>
        <w:t xml:space="preserve">thưc hiện đúng tiến độ nhờ các biện pháp đề ra trong Giải pháp chính sách này. Theo tính toán của Tổng cục Thống kê, </w:t>
      </w:r>
      <w:r w:rsidRPr="00CB7414">
        <w:rPr>
          <w:bCs/>
          <w:i/>
          <w:iCs/>
          <w:noProof/>
          <w:color w:val="000000"/>
          <w:sz w:val="28"/>
          <w:szCs w:val="28"/>
          <w:lang w:val="vi-VN"/>
        </w:rPr>
        <w:t>tăng 1 đồng vốn đầu tư công sẽ kéo theo 1,61 đồng vốn đầu tư ngoài nhà nước</w:t>
      </w:r>
      <w:r w:rsidRPr="00CB7414">
        <w:rPr>
          <w:bCs/>
          <w:iCs/>
          <w:noProof/>
          <w:color w:val="000000"/>
          <w:sz w:val="28"/>
          <w:szCs w:val="28"/>
          <w:lang w:val="vi-VN"/>
        </w:rPr>
        <w:t xml:space="preserve">. </w:t>
      </w:r>
      <w:r w:rsidR="00B96959">
        <w:rPr>
          <w:bCs/>
          <w:iCs/>
          <w:noProof/>
          <w:color w:val="000000"/>
          <w:sz w:val="28"/>
          <w:szCs w:val="28"/>
        </w:rPr>
        <w:t xml:space="preserve">Đặc biệt hiệu ứng lan tỏa này sẽ được xúc tác mạnh mẽ nếu như các biện pháp </w:t>
      </w:r>
      <w:r w:rsidR="006633DC">
        <w:rPr>
          <w:bCs/>
          <w:iCs/>
          <w:noProof/>
          <w:color w:val="000000"/>
          <w:sz w:val="28"/>
          <w:szCs w:val="28"/>
        </w:rPr>
        <w:t xml:space="preserve">nhằm thúc đẩy đầu tư theo hình thức đối tác tư nhân (PPP) như được đề xuất trong chính sách này được chấp thuận. </w:t>
      </w:r>
      <w:r w:rsidRPr="00CB7414">
        <w:rPr>
          <w:bCs/>
          <w:iCs/>
          <w:noProof/>
          <w:color w:val="000000"/>
          <w:sz w:val="28"/>
          <w:szCs w:val="28"/>
          <w:lang w:val="vi-VN"/>
        </w:rPr>
        <w:t>Hiệu ứng lan tỏa tương tự có thể được lặp lại cho giai đoạn 2026</w:t>
      </w:r>
      <w:r w:rsidR="00B53D30" w:rsidRPr="00CB7414">
        <w:rPr>
          <w:bCs/>
          <w:iCs/>
          <w:noProof/>
          <w:color w:val="000000"/>
          <w:sz w:val="28"/>
          <w:szCs w:val="28"/>
          <w:lang w:val="vi-VN"/>
        </w:rPr>
        <w:t>-2</w:t>
      </w:r>
      <w:r w:rsidRPr="00CB7414">
        <w:rPr>
          <w:bCs/>
          <w:iCs/>
          <w:noProof/>
          <w:color w:val="000000"/>
          <w:sz w:val="28"/>
          <w:szCs w:val="28"/>
          <w:lang w:val="vi-VN"/>
        </w:rPr>
        <w:t>030.</w:t>
      </w:r>
    </w:p>
    <w:p w14:paraId="3C4BE644" w14:textId="7DCA7587" w:rsidR="005D59DF" w:rsidRPr="00CB7414" w:rsidRDefault="00C73BC3" w:rsidP="008B5E02">
      <w:pPr>
        <w:pStyle w:val="Caption"/>
        <w:rPr>
          <w:noProof/>
        </w:rPr>
      </w:pPr>
      <w:bookmarkStart w:id="49" w:name="_Toc102379317"/>
      <w:bookmarkStart w:id="50" w:name="_Toc103942395"/>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7</w:t>
      </w:r>
      <w:r w:rsidR="00355DFF" w:rsidRPr="00CB7414">
        <w:rPr>
          <w:noProof/>
        </w:rPr>
        <w:fldChar w:fldCharType="end"/>
      </w:r>
      <w:r w:rsidR="005D59DF" w:rsidRPr="00CB7414">
        <w:rPr>
          <w:noProof/>
        </w:rPr>
        <w:t xml:space="preserve">: Dự báo đầu tư tư nhân tăng thêm nhờ hiệu ứng lan tỏa trực tiếp từ chi đầu tư phát triển của Thủ đô theo </w:t>
      </w:r>
      <w:r w:rsidR="00734D3B" w:rsidRPr="00CB7414">
        <w:rPr>
          <w:noProof/>
        </w:rPr>
        <w:t>G</w:t>
      </w:r>
      <w:r w:rsidR="005D59DF" w:rsidRPr="00CB7414">
        <w:rPr>
          <w:noProof/>
        </w:rPr>
        <w:t>iải pháp 2</w:t>
      </w:r>
      <w:bookmarkEnd w:id="49"/>
      <w:bookmarkEnd w:id="50"/>
    </w:p>
    <w:p w14:paraId="46CD977E" w14:textId="77777777" w:rsidR="005D59DF" w:rsidRPr="00CB7414" w:rsidRDefault="005D59DF" w:rsidP="00FC0634">
      <w:pPr>
        <w:widowControl w:val="0"/>
        <w:tabs>
          <w:tab w:val="right" w:leader="dot" w:pos="7920"/>
        </w:tabs>
        <w:spacing w:before="120" w:after="120"/>
        <w:ind w:firstLine="567"/>
        <w:jc w:val="right"/>
        <w:rPr>
          <w:bCs/>
          <w:i/>
          <w:iCs/>
          <w:noProof/>
          <w:color w:val="000000"/>
          <w:sz w:val="26"/>
          <w:szCs w:val="26"/>
          <w:lang w:val="vi-VN"/>
        </w:rPr>
      </w:pPr>
      <w:r w:rsidRPr="00CB7414">
        <w:rPr>
          <w:bCs/>
          <w:i/>
          <w:iCs/>
          <w:noProof/>
          <w:color w:val="000000"/>
          <w:lang w:val="vi-VN"/>
        </w:rPr>
        <w:t xml:space="preserve">Đơn vị: </w:t>
      </w:r>
      <w:r w:rsidR="00DA2B5C" w:rsidRPr="00CB7414">
        <w:rPr>
          <w:bCs/>
          <w:i/>
          <w:iCs/>
          <w:noProof/>
          <w:color w:val="000000"/>
          <w:lang w:val="vi-VN"/>
        </w:rPr>
        <w:t>n</w:t>
      </w:r>
      <w:r w:rsidRPr="00CB7414">
        <w:rPr>
          <w:bCs/>
          <w:i/>
          <w:iCs/>
          <w:noProof/>
          <w:color w:val="000000"/>
          <w:lang w:val="vi-VN"/>
        </w:rPr>
        <w:t>ghìn tỷ</w:t>
      </w:r>
    </w:p>
    <w:p w14:paraId="58399FFA" w14:textId="77777777" w:rsidR="005D59DF" w:rsidRPr="00CB7414" w:rsidRDefault="00E823AC" w:rsidP="00FC0634">
      <w:pPr>
        <w:widowControl w:val="0"/>
        <w:tabs>
          <w:tab w:val="right" w:leader="dot" w:pos="7920"/>
        </w:tabs>
        <w:spacing w:before="120" w:after="120"/>
        <w:jc w:val="center"/>
        <w:rPr>
          <w:bCs/>
          <w:iCs/>
          <w:noProof/>
          <w:color w:val="000000"/>
          <w:sz w:val="28"/>
          <w:szCs w:val="28"/>
          <w:lang w:val="vi-VN"/>
        </w:rPr>
      </w:pPr>
      <w:r w:rsidRPr="00CB7414">
        <w:rPr>
          <w:bCs/>
          <w:iCs/>
          <w:noProof/>
          <w:color w:val="000000"/>
          <w:sz w:val="28"/>
          <w:szCs w:val="28"/>
        </w:rPr>
        <w:drawing>
          <wp:inline distT="0" distB="0" distL="0" distR="0" wp14:anchorId="31939B80" wp14:editId="21AB0538">
            <wp:extent cx="5351228" cy="2321780"/>
            <wp:effectExtent l="0" t="0" r="1905" b="2540"/>
            <wp:docPr id="1734" name="Picture 2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hart, bar chart&#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0685" cy="2325883"/>
                    </a:xfrm>
                    <a:prstGeom prst="rect">
                      <a:avLst/>
                    </a:prstGeom>
                    <a:noFill/>
                    <a:ln>
                      <a:noFill/>
                    </a:ln>
                  </pic:spPr>
                </pic:pic>
              </a:graphicData>
            </a:graphic>
          </wp:inline>
        </w:drawing>
      </w:r>
    </w:p>
    <w:p w14:paraId="35BB268B" w14:textId="77777777" w:rsidR="00DF0E30"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Như vậy, bằng các biện pháp và giải pháp chính trong Giải pháp 2, Thủ đô có thể đảm bảo năng lực chi cho đầu tư phát triển, thực hiện các dự án đầu tư công, xây dựng </w:t>
      </w:r>
      <w:r w:rsidRPr="00CB7414">
        <w:rPr>
          <w:bCs/>
          <w:iCs/>
          <w:noProof/>
          <w:color w:val="000000"/>
          <w:sz w:val="28"/>
          <w:szCs w:val="28"/>
          <w:lang w:val="vi-VN"/>
        </w:rPr>
        <w:lastRenderedPageBreak/>
        <w:t>kết cấu hạ tầng với tổng giá trị khoảng 650 nghìn tỷ (khoảng 28,3 tỷ USD) trong giai đoạn 2021</w:t>
      </w:r>
      <w:r w:rsidR="00B53D30" w:rsidRPr="00CB7414">
        <w:rPr>
          <w:bCs/>
          <w:iCs/>
          <w:noProof/>
          <w:color w:val="000000"/>
          <w:sz w:val="28"/>
          <w:szCs w:val="28"/>
          <w:lang w:val="vi-VN"/>
        </w:rPr>
        <w:t>-2</w:t>
      </w:r>
      <w:r w:rsidRPr="00CB7414">
        <w:rPr>
          <w:bCs/>
          <w:iCs/>
          <w:noProof/>
          <w:color w:val="000000"/>
          <w:sz w:val="28"/>
          <w:szCs w:val="28"/>
          <w:lang w:val="vi-VN"/>
        </w:rPr>
        <w:t>025 và 715 nghìn tỷ (khoảng 31 tỷ USD) trong giai đoạn 2026</w:t>
      </w:r>
      <w:r w:rsidR="00B53D30" w:rsidRPr="00CB7414">
        <w:rPr>
          <w:bCs/>
          <w:iCs/>
          <w:noProof/>
          <w:color w:val="000000"/>
          <w:sz w:val="28"/>
          <w:szCs w:val="28"/>
          <w:lang w:val="vi-VN"/>
        </w:rPr>
        <w:t>-2</w:t>
      </w:r>
      <w:r w:rsidRPr="00CB7414">
        <w:rPr>
          <w:bCs/>
          <w:iCs/>
          <w:noProof/>
          <w:color w:val="000000"/>
          <w:sz w:val="28"/>
          <w:szCs w:val="28"/>
          <w:lang w:val="vi-VN"/>
        </w:rPr>
        <w:t xml:space="preserve">030. Khoản đầu tư công này sẽ tạo hiệu ứng lan tỏa trực tiếp, kéo theo đầu tư tăng thêm từ khu vực tư nhân với tổng giá trị khoảng 1.046 </w:t>
      </w:r>
      <w:r w:rsidR="00B164E5" w:rsidRPr="00CB7414">
        <w:rPr>
          <w:bCs/>
          <w:iCs/>
          <w:noProof/>
          <w:color w:val="000000"/>
          <w:sz w:val="28"/>
          <w:szCs w:val="28"/>
          <w:lang w:val="vi-VN"/>
        </w:rPr>
        <w:t>nghìn tỷ</w:t>
      </w:r>
      <w:r w:rsidRPr="00CB7414">
        <w:rPr>
          <w:bCs/>
          <w:iCs/>
          <w:noProof/>
          <w:color w:val="000000"/>
          <w:sz w:val="28"/>
          <w:szCs w:val="28"/>
          <w:lang w:val="vi-VN"/>
        </w:rPr>
        <w:t xml:space="preserve"> (khoảng 45,5 tỷ USD) trong giai đoạn 2021</w:t>
      </w:r>
      <w:r w:rsidR="00B53D30" w:rsidRPr="00CB7414">
        <w:rPr>
          <w:bCs/>
          <w:iCs/>
          <w:noProof/>
          <w:color w:val="000000"/>
          <w:sz w:val="28"/>
          <w:szCs w:val="28"/>
          <w:lang w:val="vi-VN"/>
        </w:rPr>
        <w:t>-2</w:t>
      </w:r>
      <w:r w:rsidRPr="00CB7414">
        <w:rPr>
          <w:bCs/>
          <w:iCs/>
          <w:noProof/>
          <w:color w:val="000000"/>
          <w:sz w:val="28"/>
          <w:szCs w:val="28"/>
          <w:lang w:val="vi-VN"/>
        </w:rPr>
        <w:t>025 và 1.151 nghìn tỷ (50 tỷ USD) trong giai đoạn 2026</w:t>
      </w:r>
      <w:r w:rsidR="00B53D30" w:rsidRPr="00CB7414">
        <w:rPr>
          <w:bCs/>
          <w:iCs/>
          <w:noProof/>
          <w:color w:val="000000"/>
          <w:sz w:val="28"/>
          <w:szCs w:val="28"/>
          <w:lang w:val="vi-VN"/>
        </w:rPr>
        <w:t>-2</w:t>
      </w:r>
      <w:r w:rsidRPr="00CB7414">
        <w:rPr>
          <w:bCs/>
          <w:iCs/>
          <w:noProof/>
          <w:color w:val="000000"/>
          <w:sz w:val="28"/>
          <w:szCs w:val="28"/>
          <w:lang w:val="vi-VN"/>
        </w:rPr>
        <w:t xml:space="preserve">030. Bên cạnh đó, các nguồn vốn đầu tư khác nữa sẽ gia tăng đáng kể nhờ những tác động gián tiếp từ nguồn vốn đầu tư công này thông qua những cải thiện vượt bậc về hệ thống cơ sở hạ tầng kinh tế </w:t>
      </w:r>
      <w:r w:rsidR="006F7FA8" w:rsidRPr="00CB7414">
        <w:rPr>
          <w:noProof/>
          <w:sz w:val="28"/>
          <w:szCs w:val="28"/>
          <w:lang w:val="vi-VN"/>
        </w:rPr>
        <w:t>-</w:t>
      </w:r>
      <w:r w:rsidRPr="00CB7414">
        <w:rPr>
          <w:bCs/>
          <w:iCs/>
          <w:noProof/>
          <w:color w:val="000000"/>
          <w:sz w:val="28"/>
          <w:szCs w:val="28"/>
          <w:lang w:val="vi-VN"/>
        </w:rPr>
        <w:t xml:space="preserve"> kỹ thuật, sự hình thành của các khu công nghiệp, khu </w:t>
      </w:r>
      <w:r w:rsidR="005A11C0" w:rsidRPr="00CB7414">
        <w:rPr>
          <w:bCs/>
          <w:iCs/>
          <w:noProof/>
          <w:color w:val="000000"/>
          <w:sz w:val="28"/>
          <w:szCs w:val="28"/>
          <w:lang w:val="vi-VN"/>
        </w:rPr>
        <w:t>công nghệ cao (</w:t>
      </w:r>
      <w:r w:rsidR="00CB5F4A" w:rsidRPr="00CB7414">
        <w:rPr>
          <w:bCs/>
          <w:iCs/>
          <w:noProof/>
          <w:color w:val="000000"/>
          <w:sz w:val="28"/>
          <w:szCs w:val="28"/>
          <w:lang w:val="vi-VN"/>
        </w:rPr>
        <w:t>CNC</w:t>
      </w:r>
      <w:r w:rsidR="005A11C0" w:rsidRPr="00CB7414">
        <w:rPr>
          <w:bCs/>
          <w:iCs/>
          <w:noProof/>
          <w:color w:val="000000"/>
          <w:sz w:val="28"/>
          <w:szCs w:val="28"/>
          <w:lang w:val="vi-VN"/>
        </w:rPr>
        <w:t>)</w:t>
      </w:r>
      <w:r w:rsidRPr="00CB7414">
        <w:rPr>
          <w:bCs/>
          <w:iCs/>
          <w:noProof/>
          <w:color w:val="000000"/>
          <w:sz w:val="28"/>
          <w:szCs w:val="28"/>
          <w:lang w:val="vi-VN"/>
        </w:rPr>
        <w:t>, khu dịch vụ, trung tâm logistics.</w:t>
      </w:r>
    </w:p>
    <w:p w14:paraId="67C26B79" w14:textId="75498907" w:rsidR="005D59DF" w:rsidRPr="00CB7414" w:rsidRDefault="001610E4" w:rsidP="008B5E02">
      <w:pPr>
        <w:pStyle w:val="Caption"/>
        <w:rPr>
          <w:noProof/>
        </w:rPr>
      </w:pPr>
      <w:bookmarkStart w:id="51" w:name="_Toc102379361"/>
      <w:bookmarkStart w:id="52" w:name="_Toc103954701"/>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6</w:t>
      </w:r>
      <w:r w:rsidR="00355DFF" w:rsidRPr="00CB7414">
        <w:rPr>
          <w:noProof/>
        </w:rPr>
        <w:fldChar w:fldCharType="end"/>
      </w:r>
      <w:r w:rsidR="005D59DF" w:rsidRPr="00CB7414">
        <w:rPr>
          <w:noProof/>
        </w:rPr>
        <w:t>:</w:t>
      </w:r>
      <w:r w:rsidR="00FA6A6D" w:rsidRPr="00354981">
        <w:rPr>
          <w:noProof/>
        </w:rPr>
        <w:t xml:space="preserve"> </w:t>
      </w:r>
      <w:r w:rsidR="005D59DF" w:rsidRPr="00CB7414">
        <w:rPr>
          <w:noProof/>
        </w:rPr>
        <w:t xml:space="preserve">Dự báo gia tăng về nguồn vốn tư nhân nhờ tác động lan tỏa từ nguồn vốn đầu tư phát triển theo </w:t>
      </w:r>
      <w:r w:rsidR="002E13B5" w:rsidRPr="00CB7414">
        <w:rPr>
          <w:noProof/>
        </w:rPr>
        <w:t>G</w:t>
      </w:r>
      <w:r w:rsidR="005D59DF" w:rsidRPr="00CB7414">
        <w:rPr>
          <w:noProof/>
        </w:rPr>
        <w:t>iải pháp 2</w:t>
      </w:r>
      <w:bookmarkEnd w:id="51"/>
      <w:bookmarkEnd w:id="52"/>
    </w:p>
    <w:p w14:paraId="28A1FE04" w14:textId="77777777" w:rsidR="005D59DF" w:rsidRPr="00CB7414" w:rsidRDefault="005D59DF" w:rsidP="00FC0634">
      <w:pPr>
        <w:widowControl w:val="0"/>
        <w:tabs>
          <w:tab w:val="right" w:leader="dot" w:pos="7920"/>
        </w:tabs>
        <w:spacing w:before="120" w:after="120"/>
        <w:jc w:val="right"/>
        <w:rPr>
          <w:bCs/>
          <w:iCs/>
          <w:noProof/>
          <w:color w:val="000000"/>
          <w:sz w:val="28"/>
          <w:szCs w:val="28"/>
          <w:lang w:val="vi-VN"/>
        </w:rPr>
      </w:pPr>
      <w:r w:rsidRPr="00CB7414">
        <w:rPr>
          <w:bCs/>
          <w:i/>
          <w:iCs/>
          <w:noProof/>
          <w:color w:val="000000"/>
          <w:lang w:val="vi-VN"/>
        </w:rPr>
        <w:t>Đơn vị: nghìn tỷ</w:t>
      </w:r>
    </w:p>
    <w:p w14:paraId="699A98FF" w14:textId="77777777" w:rsidR="005D59DF" w:rsidRPr="00CB7414" w:rsidRDefault="00DF0E30" w:rsidP="00FC0634">
      <w:pPr>
        <w:widowControl w:val="0"/>
        <w:tabs>
          <w:tab w:val="right" w:leader="dot" w:pos="7920"/>
        </w:tabs>
        <w:spacing w:before="120" w:after="120"/>
        <w:jc w:val="center"/>
        <w:rPr>
          <w:bCs/>
          <w:iCs/>
          <w:noProof/>
          <w:color w:val="000000"/>
          <w:sz w:val="28"/>
          <w:szCs w:val="28"/>
          <w:lang w:val="vi-VN"/>
        </w:rPr>
      </w:pPr>
      <w:r w:rsidRPr="00CB7414">
        <w:rPr>
          <w:noProof/>
        </w:rPr>
        <w:drawing>
          <wp:inline distT="0" distB="0" distL="0" distR="0" wp14:anchorId="3E4F83AC" wp14:editId="0B7B2B90">
            <wp:extent cx="5760720" cy="2071644"/>
            <wp:effectExtent l="0" t="0" r="0" b="5080"/>
            <wp:docPr id="17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071644"/>
                    </a:xfrm>
                    <a:prstGeom prst="rect">
                      <a:avLst/>
                    </a:prstGeom>
                    <a:noFill/>
                    <a:ln>
                      <a:noFill/>
                    </a:ln>
                  </pic:spPr>
                </pic:pic>
              </a:graphicData>
            </a:graphic>
          </wp:inline>
        </w:drawing>
      </w:r>
    </w:p>
    <w:p w14:paraId="6AEC5BA8" w14:textId="0C91288E" w:rsidR="005D59DF" w:rsidRDefault="005D59DF" w:rsidP="00A35373">
      <w:pPr>
        <w:widowControl w:val="0"/>
        <w:tabs>
          <w:tab w:val="right" w:leader="dot" w:pos="7920"/>
        </w:tabs>
        <w:spacing w:before="120" w:after="240" w:line="340" w:lineRule="exact"/>
        <w:ind w:firstLine="567"/>
        <w:jc w:val="both"/>
        <w:rPr>
          <w:bCs/>
          <w:iCs/>
          <w:noProof/>
          <w:color w:val="000000"/>
          <w:sz w:val="28"/>
          <w:szCs w:val="28"/>
          <w:lang w:val="vi-VN"/>
        </w:rPr>
      </w:pPr>
      <w:r w:rsidRPr="00CB7414">
        <w:rPr>
          <w:bCs/>
          <w:iCs/>
          <w:noProof/>
          <w:color w:val="000000"/>
          <w:sz w:val="28"/>
          <w:szCs w:val="28"/>
          <w:lang w:val="vi-VN"/>
        </w:rPr>
        <w:lastRenderedPageBreak/>
        <w:t xml:space="preserve">Đây sẽ là các nguồn lực vô cùng quan trọng để đạt được các mục tiêu </w:t>
      </w:r>
      <w:r w:rsidR="00F66B59">
        <w:rPr>
          <w:bCs/>
          <w:iCs/>
          <w:noProof/>
          <w:color w:val="000000"/>
          <w:sz w:val="28"/>
          <w:szCs w:val="28"/>
          <w:lang w:val="vi-VN"/>
        </w:rPr>
        <w:t>KTXH</w:t>
      </w:r>
      <w:r w:rsidRPr="00CB7414">
        <w:rPr>
          <w:bCs/>
          <w:iCs/>
          <w:noProof/>
          <w:color w:val="000000"/>
          <w:sz w:val="28"/>
          <w:szCs w:val="28"/>
          <w:lang w:val="vi-VN"/>
        </w:rPr>
        <w:t xml:space="preserve"> đặt ra trong Chiến lược phát triển </w:t>
      </w:r>
      <w:r w:rsidR="00F66B59">
        <w:rPr>
          <w:bCs/>
          <w:iCs/>
          <w:noProof/>
          <w:color w:val="000000"/>
          <w:sz w:val="28"/>
          <w:szCs w:val="28"/>
          <w:lang w:val="vi-VN"/>
        </w:rPr>
        <w:t>KTXH</w:t>
      </w:r>
      <w:r w:rsidRPr="00CB7414">
        <w:rPr>
          <w:bCs/>
          <w:iCs/>
          <w:noProof/>
          <w:color w:val="000000"/>
          <w:sz w:val="28"/>
          <w:szCs w:val="28"/>
          <w:lang w:val="vi-VN"/>
        </w:rPr>
        <w:t xml:space="preserve"> </w:t>
      </w:r>
      <w:r w:rsidR="00FA457D" w:rsidRPr="00FA457D">
        <w:rPr>
          <w:bCs/>
          <w:iCs/>
          <w:noProof/>
          <w:color w:val="000000"/>
          <w:sz w:val="28"/>
          <w:szCs w:val="28"/>
          <w:lang w:val="vi-VN"/>
        </w:rPr>
        <w:t>t</w:t>
      </w:r>
      <w:r w:rsidRPr="00CB7414">
        <w:rPr>
          <w:bCs/>
          <w:iCs/>
          <w:noProof/>
          <w:color w:val="000000"/>
          <w:sz w:val="28"/>
          <w:szCs w:val="28"/>
          <w:lang w:val="vi-VN"/>
        </w:rPr>
        <w:t xml:space="preserve">hành phố Hà Nội đến năm 2030, tầm nhìn đến năm 2050 và Kế hoạch phát triển </w:t>
      </w:r>
      <w:r w:rsidR="00F66B59">
        <w:rPr>
          <w:bCs/>
          <w:iCs/>
          <w:noProof/>
          <w:color w:val="000000"/>
          <w:sz w:val="28"/>
          <w:szCs w:val="28"/>
          <w:lang w:val="vi-VN"/>
        </w:rPr>
        <w:t>KTXH</w:t>
      </w:r>
      <w:r w:rsidRPr="00CB7414">
        <w:rPr>
          <w:bCs/>
          <w:iCs/>
          <w:noProof/>
          <w:color w:val="000000"/>
          <w:sz w:val="28"/>
          <w:szCs w:val="28"/>
          <w:lang w:val="vi-VN"/>
        </w:rPr>
        <w:t xml:space="preserve"> 5 năm 2021-2025 của thành phố Hà Nội, cụ thể như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D59DF" w:rsidRPr="00354981" w14:paraId="2EADD908" w14:textId="77777777" w:rsidTr="006B6632">
        <w:tc>
          <w:tcPr>
            <w:tcW w:w="9062" w:type="dxa"/>
            <w:shd w:val="clear" w:color="auto" w:fill="F2F2F2"/>
          </w:tcPr>
          <w:p w14:paraId="088520E3" w14:textId="77777777" w:rsidR="005D59DF" w:rsidRPr="00CB7414" w:rsidRDefault="005D59DF" w:rsidP="00B07600">
            <w:pPr>
              <w:widowControl w:val="0"/>
              <w:tabs>
                <w:tab w:val="right" w:leader="dot" w:pos="7920"/>
              </w:tabs>
              <w:spacing w:line="240" w:lineRule="atLeast"/>
              <w:jc w:val="center"/>
              <w:rPr>
                <w:b/>
                <w:bCs/>
                <w:iCs/>
                <w:noProof/>
                <w:color w:val="000000"/>
                <w:lang w:val="vi-VN"/>
              </w:rPr>
            </w:pPr>
            <w:r w:rsidRPr="00CB7414">
              <w:rPr>
                <w:b/>
                <w:bCs/>
                <w:iCs/>
                <w:noProof/>
                <w:color w:val="000000"/>
                <w:lang w:val="vi-VN"/>
              </w:rPr>
              <w:t>Mục tiêu về Kinh tế của Thủ đô</w:t>
            </w:r>
          </w:p>
          <w:p w14:paraId="764B6AD2" w14:textId="521293B0" w:rsidR="005D59DF" w:rsidRPr="00CB7414" w:rsidRDefault="005D59DF" w:rsidP="00B07600">
            <w:pPr>
              <w:widowControl w:val="0"/>
              <w:tabs>
                <w:tab w:val="right" w:leader="dot" w:pos="7920"/>
              </w:tabs>
              <w:spacing w:line="240" w:lineRule="atLeast"/>
              <w:ind w:firstLine="567"/>
              <w:jc w:val="both"/>
              <w:rPr>
                <w:bCs/>
                <w:iCs/>
                <w:noProof/>
                <w:color w:val="000000"/>
                <w:lang w:val="vi-VN"/>
              </w:rPr>
            </w:pPr>
            <w:r w:rsidRPr="00CB7414">
              <w:rPr>
                <w:bCs/>
                <w:iCs/>
                <w:noProof/>
                <w:color w:val="000000"/>
                <w:lang w:val="vi-VN"/>
              </w:rPr>
              <w:t xml:space="preserve">Mục tiêu cụ thể về kinh tế trong Chiến lược phát triển </w:t>
            </w:r>
            <w:r w:rsidR="00F66B59">
              <w:rPr>
                <w:bCs/>
                <w:iCs/>
                <w:noProof/>
                <w:color w:val="000000"/>
                <w:lang w:val="vi-VN"/>
              </w:rPr>
              <w:t>KTXH</w:t>
            </w:r>
            <w:r w:rsidRPr="00CB7414">
              <w:rPr>
                <w:bCs/>
                <w:iCs/>
                <w:noProof/>
                <w:color w:val="000000"/>
                <w:lang w:val="vi-VN"/>
              </w:rPr>
              <w:t xml:space="preserve"> Thành phố Hà Nội đến năm 2030, tầm nhìn đến năm 2050: </w:t>
            </w:r>
          </w:p>
          <w:p w14:paraId="464DE9A2" w14:textId="77777777" w:rsidR="00704043"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Tốc độ tăng trưởng tổng sản phẩm nội địa (GDP) bình quân hàng năm 12,0-13% thời kỳ 2011</w:t>
            </w:r>
            <w:r w:rsidR="00B53D30" w:rsidRPr="00CB7414">
              <w:rPr>
                <w:bCs/>
                <w:iCs/>
                <w:noProof/>
                <w:color w:val="000000"/>
                <w:lang w:val="vi-VN"/>
              </w:rPr>
              <w:t>-2</w:t>
            </w:r>
            <w:r w:rsidRPr="00CB7414">
              <w:rPr>
                <w:bCs/>
                <w:iCs/>
                <w:noProof/>
                <w:color w:val="000000"/>
                <w:lang w:val="vi-VN"/>
              </w:rPr>
              <w:t>020 và 9,5-10,0% thời kỳ 2021</w:t>
            </w:r>
            <w:r w:rsidR="00B53D30" w:rsidRPr="00CB7414">
              <w:rPr>
                <w:bCs/>
                <w:iCs/>
                <w:noProof/>
                <w:color w:val="000000"/>
                <w:lang w:val="vi-VN"/>
              </w:rPr>
              <w:t>-2</w:t>
            </w:r>
            <w:r w:rsidRPr="00CB7414">
              <w:rPr>
                <w:bCs/>
                <w:iCs/>
                <w:noProof/>
                <w:color w:val="000000"/>
                <w:lang w:val="vi-VN"/>
              </w:rPr>
              <w:t>030. Tổng sản phẩm nội địa (GDP) bình quân đầu người năm 2020 đạt khoảng 7.100-7.500 USD, năm 2030 đạt 16.000-17.000 USD (theo giá thực tế).</w:t>
            </w:r>
          </w:p>
          <w:p w14:paraId="3608C2B2" w14:textId="77777777" w:rsidR="005D59DF"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Cơ cấu lao động đến năm 2030: dịch vụ 54-55%; công nghiệp - xây dựng 30-31%; nông nghiệp 14-16%; năm 2030 tương ứng là: 59-60%; 34-35% và 5-6%.</w:t>
            </w:r>
          </w:p>
          <w:p w14:paraId="0921EE26" w14:textId="6CB4E77D" w:rsidR="005D59DF" w:rsidRPr="00CB7414" w:rsidRDefault="005D59DF" w:rsidP="00B07600">
            <w:pPr>
              <w:widowControl w:val="0"/>
              <w:tabs>
                <w:tab w:val="right" w:leader="dot" w:pos="7920"/>
              </w:tabs>
              <w:spacing w:line="240" w:lineRule="atLeast"/>
              <w:ind w:firstLine="567"/>
              <w:jc w:val="both"/>
              <w:rPr>
                <w:bCs/>
                <w:iCs/>
                <w:noProof/>
                <w:color w:val="000000"/>
                <w:lang w:val="vi-VN"/>
              </w:rPr>
            </w:pPr>
            <w:r w:rsidRPr="00CB7414">
              <w:rPr>
                <w:bCs/>
                <w:iCs/>
                <w:noProof/>
                <w:color w:val="000000"/>
                <w:lang w:val="vi-VN"/>
              </w:rPr>
              <w:t xml:space="preserve">Mục tiêu cụ thể về kinh tế trong Kế hoạch phát triển </w:t>
            </w:r>
            <w:r w:rsidR="00F66B59">
              <w:rPr>
                <w:bCs/>
                <w:iCs/>
                <w:noProof/>
                <w:color w:val="000000"/>
                <w:lang w:val="vi-VN"/>
              </w:rPr>
              <w:t>KTXH</w:t>
            </w:r>
            <w:r w:rsidRPr="00CB7414">
              <w:rPr>
                <w:bCs/>
                <w:iCs/>
                <w:noProof/>
                <w:color w:val="000000"/>
                <w:lang w:val="vi-VN"/>
              </w:rPr>
              <w:t xml:space="preserve"> 5 năm 2021</w:t>
            </w:r>
            <w:r w:rsidR="00B53D30" w:rsidRPr="00CB7414">
              <w:rPr>
                <w:bCs/>
                <w:iCs/>
                <w:noProof/>
                <w:color w:val="000000"/>
                <w:lang w:val="vi-VN"/>
              </w:rPr>
              <w:t>-2</w:t>
            </w:r>
            <w:r w:rsidRPr="00CB7414">
              <w:rPr>
                <w:bCs/>
                <w:iCs/>
                <w:noProof/>
                <w:color w:val="000000"/>
                <w:lang w:val="vi-VN"/>
              </w:rPr>
              <w:t>025 của thành phố Hà Nội:</w:t>
            </w:r>
          </w:p>
          <w:p w14:paraId="75B9E638" w14:textId="77777777" w:rsidR="00704043" w:rsidRPr="00CB7414" w:rsidRDefault="005D59DF" w:rsidP="00B07600">
            <w:pPr>
              <w:widowControl w:val="0"/>
              <w:numPr>
                <w:ilvl w:val="0"/>
                <w:numId w:val="4"/>
              </w:numPr>
              <w:tabs>
                <w:tab w:val="left" w:pos="855"/>
              </w:tabs>
              <w:spacing w:line="240" w:lineRule="atLeast"/>
              <w:ind w:left="0" w:firstLine="567"/>
              <w:jc w:val="both"/>
              <w:rPr>
                <w:bCs/>
                <w:iCs/>
                <w:noProof/>
                <w:color w:val="000000"/>
                <w:lang w:val="vi-VN"/>
              </w:rPr>
            </w:pPr>
            <w:r w:rsidRPr="00CB7414">
              <w:rPr>
                <w:bCs/>
                <w:iCs/>
                <w:noProof/>
                <w:color w:val="000000"/>
                <w:lang w:val="vi-VN"/>
              </w:rPr>
              <w:t>Phấn đấu tốc độ tăng trưởng Tổng sản phẩm trên địa bàn (GRDP) bình quân giai đoạn 2021</w:t>
            </w:r>
            <w:r w:rsidR="00B53D30" w:rsidRPr="00CB7414">
              <w:rPr>
                <w:bCs/>
                <w:iCs/>
                <w:noProof/>
                <w:color w:val="000000"/>
                <w:lang w:val="vi-VN"/>
              </w:rPr>
              <w:t>-2</w:t>
            </w:r>
            <w:r w:rsidRPr="00CB7414">
              <w:rPr>
                <w:bCs/>
                <w:iCs/>
                <w:noProof/>
                <w:color w:val="000000"/>
                <w:lang w:val="vi-VN"/>
              </w:rPr>
              <w:t>025 khoảng 7,5%; trong đó: Dịch vụ khoảng 8,0%; Công nghiệp và xây dựng khoảng 8,5%; Nông, lâm nghiệp và thủy sản khoảng 2,5%.</w:t>
            </w:r>
          </w:p>
          <w:p w14:paraId="77C1D7F2" w14:textId="77777777" w:rsidR="00704043"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 xml:space="preserve">Cơ cấu kinh tế năm 2025: Dịch vụ 65,0-65,5%; Công nghiệp và xây dựng 22,5-23,0%; Nông, lâm nghiệp và thủy sản 1,4-1,6%. </w:t>
            </w:r>
          </w:p>
          <w:p w14:paraId="62864471" w14:textId="77777777" w:rsidR="00704043" w:rsidRPr="00CB7414" w:rsidRDefault="005D59DF" w:rsidP="00B07600">
            <w:pPr>
              <w:widowControl w:val="0"/>
              <w:numPr>
                <w:ilvl w:val="0"/>
                <w:numId w:val="4"/>
              </w:numPr>
              <w:tabs>
                <w:tab w:val="left" w:pos="838"/>
              </w:tabs>
              <w:spacing w:line="240" w:lineRule="atLeast"/>
              <w:ind w:left="0" w:firstLine="567"/>
              <w:jc w:val="both"/>
              <w:rPr>
                <w:bCs/>
                <w:iCs/>
                <w:noProof/>
                <w:color w:val="000000"/>
                <w:lang w:val="vi-VN"/>
              </w:rPr>
            </w:pPr>
            <w:r w:rsidRPr="00CB7414">
              <w:rPr>
                <w:bCs/>
                <w:iCs/>
                <w:noProof/>
                <w:color w:val="000000"/>
                <w:lang w:val="vi-VN"/>
              </w:rPr>
              <w:t xml:space="preserve">GRDP bình quân/người khoảng 8.300 USD. </w:t>
            </w:r>
          </w:p>
          <w:p w14:paraId="53FC81AF" w14:textId="77777777" w:rsidR="00704043" w:rsidRPr="00CB7414" w:rsidRDefault="005D59DF" w:rsidP="00B07600">
            <w:pPr>
              <w:widowControl w:val="0"/>
              <w:numPr>
                <w:ilvl w:val="0"/>
                <w:numId w:val="4"/>
              </w:numPr>
              <w:tabs>
                <w:tab w:val="left" w:pos="851"/>
              </w:tabs>
              <w:spacing w:line="240" w:lineRule="atLeast"/>
              <w:ind w:left="0" w:firstLine="567"/>
              <w:jc w:val="both"/>
              <w:rPr>
                <w:bCs/>
                <w:iCs/>
                <w:noProof/>
                <w:color w:val="000000"/>
                <w:lang w:val="vi-VN"/>
              </w:rPr>
            </w:pPr>
            <w:r w:rsidRPr="00CB7414">
              <w:rPr>
                <w:bCs/>
                <w:iCs/>
                <w:noProof/>
                <w:color w:val="000000"/>
                <w:lang w:val="vi-VN"/>
              </w:rPr>
              <w:t xml:space="preserve">Vốn đầu tư phát triển toàn xã hội khoảng 3,1 triệu tỷ đồng. </w:t>
            </w:r>
          </w:p>
          <w:p w14:paraId="1908003A" w14:textId="77777777" w:rsidR="00704043" w:rsidRPr="00CB7414" w:rsidRDefault="005D59DF" w:rsidP="00B07600">
            <w:pPr>
              <w:widowControl w:val="0"/>
              <w:numPr>
                <w:ilvl w:val="0"/>
                <w:numId w:val="4"/>
              </w:numPr>
              <w:tabs>
                <w:tab w:val="left" w:pos="851"/>
              </w:tabs>
              <w:spacing w:line="240" w:lineRule="atLeast"/>
              <w:ind w:left="0" w:firstLine="567"/>
              <w:jc w:val="both"/>
              <w:rPr>
                <w:bCs/>
                <w:iCs/>
                <w:noProof/>
                <w:color w:val="000000"/>
                <w:sz w:val="28"/>
                <w:szCs w:val="28"/>
                <w:lang w:val="vi-VN"/>
              </w:rPr>
            </w:pPr>
            <w:r w:rsidRPr="00CB7414">
              <w:rPr>
                <w:bCs/>
                <w:iCs/>
                <w:noProof/>
                <w:color w:val="000000"/>
                <w:lang w:val="vi-VN"/>
              </w:rPr>
              <w:t xml:space="preserve">Tỷ trọng kinh tế số trong GRDP khoảng 30%. </w:t>
            </w:r>
          </w:p>
          <w:p w14:paraId="62FD68E4" w14:textId="77777777" w:rsidR="005D59DF" w:rsidRPr="00CB7414" w:rsidRDefault="005D59DF" w:rsidP="00B07600">
            <w:pPr>
              <w:widowControl w:val="0"/>
              <w:numPr>
                <w:ilvl w:val="0"/>
                <w:numId w:val="4"/>
              </w:numPr>
              <w:tabs>
                <w:tab w:val="left" w:pos="851"/>
              </w:tabs>
              <w:spacing w:line="240" w:lineRule="atLeast"/>
              <w:ind w:left="0" w:firstLine="567"/>
              <w:jc w:val="both"/>
              <w:rPr>
                <w:bCs/>
                <w:iCs/>
                <w:noProof/>
                <w:color w:val="000000"/>
                <w:sz w:val="28"/>
                <w:szCs w:val="28"/>
                <w:lang w:val="vi-VN"/>
              </w:rPr>
            </w:pPr>
            <w:r w:rsidRPr="00CB7414">
              <w:rPr>
                <w:bCs/>
                <w:iCs/>
                <w:noProof/>
                <w:color w:val="000000"/>
                <w:lang w:val="vi-VN"/>
              </w:rPr>
              <w:t>Tốc độ tăng năng suất lao động từ 7,0 trở lên.</w:t>
            </w:r>
          </w:p>
        </w:tc>
      </w:tr>
    </w:tbl>
    <w:p w14:paraId="5E6BD874" w14:textId="38F7B7E0" w:rsidR="005D59DF"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hiệu ứng lan tỏa, lôi kéo được nhiều nguồn vốn đầu tư tư nhân để góp phần phát triển kinh tế thủ đô, các hoạt động đầu tư theo hình thức đối tác công tư cũng cần được phát huy, đặc biệt trong quá trình triển khai các dự án cơ sở hạ tầng thiết yếu của Thủ đô, như các cây cầu bắc qua </w:t>
      </w:r>
      <w:r w:rsidRPr="00CB7414">
        <w:rPr>
          <w:bCs/>
          <w:iCs/>
          <w:noProof/>
          <w:color w:val="000000"/>
          <w:sz w:val="28"/>
          <w:szCs w:val="28"/>
          <w:lang w:val="vi-VN"/>
        </w:rPr>
        <w:lastRenderedPageBreak/>
        <w:t>sông Hồng, đường vành đai 4, vành đai 5, các dự án đường sắt đô thị</w:t>
      </w:r>
      <w:r w:rsidR="005805B8" w:rsidRPr="00354981">
        <w:rPr>
          <w:bCs/>
          <w:iCs/>
          <w:noProof/>
          <w:color w:val="000000"/>
          <w:sz w:val="28"/>
          <w:szCs w:val="28"/>
          <w:lang w:val="vi-VN"/>
        </w:rPr>
        <w:t xml:space="preserve"> </w:t>
      </w:r>
      <w:r w:rsidRPr="00CB7414">
        <w:rPr>
          <w:bCs/>
          <w:iCs/>
          <w:noProof/>
          <w:color w:val="000000"/>
          <w:sz w:val="28"/>
          <w:szCs w:val="28"/>
          <w:lang w:val="vi-VN"/>
        </w:rPr>
        <w:t xml:space="preserve">và các công trình thể thao, </w:t>
      </w:r>
      <w:r w:rsidRPr="00F24F67">
        <w:rPr>
          <w:bCs/>
          <w:iCs/>
          <w:noProof/>
          <w:color w:val="000000"/>
          <w:spacing w:val="2"/>
          <w:sz w:val="28"/>
          <w:szCs w:val="28"/>
          <w:lang w:val="vi-VN"/>
        </w:rPr>
        <w:t>văn hóa, y tế, giáo dục. Để phát huy hiệu quả hơn nữa, nguồn vốn NSNN sẽ được sử dụng làm vốn mồi nhằm thu hút khu vực tư nhân tham gia là đối tác cùng Thủ đô xây dựng các công trình kết cấu hạ tầng, kinh tế xã hội thiết yếu này.</w:t>
      </w:r>
      <w:r w:rsidR="00FA457D" w:rsidRPr="00FA457D">
        <w:rPr>
          <w:bCs/>
          <w:iCs/>
          <w:noProof/>
          <w:color w:val="000000"/>
          <w:spacing w:val="2"/>
          <w:sz w:val="28"/>
          <w:szCs w:val="28"/>
          <w:lang w:val="vi-VN"/>
        </w:rPr>
        <w:t xml:space="preserve"> </w:t>
      </w:r>
      <w:r w:rsidRPr="00F24F67">
        <w:rPr>
          <w:bCs/>
          <w:iCs/>
          <w:noProof/>
          <w:color w:val="000000"/>
          <w:spacing w:val="2"/>
          <w:sz w:val="28"/>
          <w:szCs w:val="28"/>
          <w:lang w:val="vi-VN"/>
        </w:rPr>
        <w:t xml:space="preserve">Các biện pháp như Thủ đô </w:t>
      </w:r>
      <w:r w:rsidR="005805B8" w:rsidRPr="00354981">
        <w:rPr>
          <w:bCs/>
          <w:iCs/>
          <w:noProof/>
          <w:color w:val="000000"/>
          <w:spacing w:val="2"/>
          <w:sz w:val="28"/>
          <w:szCs w:val="28"/>
          <w:lang w:val="vi-VN"/>
        </w:rPr>
        <w:t>đ</w:t>
      </w:r>
      <w:r w:rsidRPr="00F24F67">
        <w:rPr>
          <w:bCs/>
          <w:iCs/>
          <w:noProof/>
          <w:color w:val="000000"/>
          <w:spacing w:val="2"/>
          <w:sz w:val="28"/>
          <w:szCs w:val="28"/>
          <w:lang w:val="vi-VN"/>
        </w:rPr>
        <w:t xml:space="preserve">ược thực hiện các hình thức PPP trong các lĩnh vực văn hóa và thể thao (có phạm vi rộng hơn Luật </w:t>
      </w:r>
      <w:r w:rsidR="00FA457D" w:rsidRPr="00FA457D">
        <w:rPr>
          <w:bCs/>
          <w:iCs/>
          <w:noProof/>
          <w:color w:val="000000"/>
          <w:spacing w:val="2"/>
          <w:sz w:val="28"/>
          <w:szCs w:val="28"/>
          <w:lang w:val="vi-VN"/>
        </w:rPr>
        <w:t>Đ</w:t>
      </w:r>
      <w:r w:rsidRPr="00F24F67">
        <w:rPr>
          <w:bCs/>
          <w:iCs/>
          <w:noProof/>
          <w:color w:val="000000"/>
          <w:spacing w:val="2"/>
          <w:sz w:val="28"/>
          <w:szCs w:val="28"/>
          <w:lang w:val="vi-VN"/>
        </w:rPr>
        <w:t xml:space="preserve">ầu tư theo phương thức đối tác công tư </w:t>
      </w:r>
      <w:r w:rsidR="006F7FA8" w:rsidRPr="00F24F67">
        <w:rPr>
          <w:noProof/>
          <w:spacing w:val="2"/>
          <w:sz w:val="28"/>
          <w:szCs w:val="28"/>
          <w:lang w:val="vi-VN"/>
        </w:rPr>
        <w:t>-</w:t>
      </w:r>
      <w:r w:rsidRPr="00F24F67">
        <w:rPr>
          <w:bCs/>
          <w:iCs/>
          <w:noProof/>
          <w:color w:val="000000"/>
          <w:spacing w:val="2"/>
          <w:sz w:val="28"/>
          <w:szCs w:val="28"/>
          <w:lang w:val="vi-VN"/>
        </w:rPr>
        <w:t xml:space="preserve"> PPP), được phép quyết định mức vốn Nhà nước ở mức tối đa là 70% trong các dự án PPP sẽ tăng tính hấp dẫn và thu hút nhiều hơn các nhà đầu tư tư nhân, tháo gỡ nhiều khó khăn đối v</w:t>
      </w:r>
      <w:r w:rsidR="004E60ED" w:rsidRPr="00354981">
        <w:rPr>
          <w:bCs/>
          <w:iCs/>
          <w:noProof/>
          <w:color w:val="000000"/>
          <w:spacing w:val="2"/>
          <w:sz w:val="28"/>
          <w:szCs w:val="28"/>
          <w:lang w:val="vi-VN"/>
        </w:rPr>
        <w:t>ớ</w:t>
      </w:r>
      <w:r w:rsidRPr="00F24F67">
        <w:rPr>
          <w:bCs/>
          <w:iCs/>
          <w:noProof/>
          <w:color w:val="000000"/>
          <w:spacing w:val="2"/>
          <w:sz w:val="28"/>
          <w:szCs w:val="28"/>
          <w:lang w:val="vi-VN"/>
        </w:rPr>
        <w:t>i các dự án PPP mà Thủ đô sẽ triển khai</w:t>
      </w:r>
      <w:r w:rsidRPr="00CB7414">
        <w:rPr>
          <w:bCs/>
          <w:iCs/>
          <w:noProof/>
          <w:color w:val="000000"/>
          <w:sz w:val="28"/>
          <w:szCs w:val="28"/>
          <w:lang w:val="vi-VN"/>
        </w:rPr>
        <w:t>.</w:t>
      </w:r>
    </w:p>
    <w:p w14:paraId="49E8A563" w14:textId="0E3A6295" w:rsidR="00E352FA" w:rsidRDefault="00E352FA" w:rsidP="00E352FA">
      <w:pPr>
        <w:widowControl w:val="0"/>
        <w:tabs>
          <w:tab w:val="right" w:leader="dot" w:pos="7920"/>
        </w:tabs>
        <w:spacing w:before="120" w:line="340" w:lineRule="exact"/>
        <w:ind w:firstLine="567"/>
        <w:jc w:val="both"/>
        <w:rPr>
          <w:bCs/>
          <w:iCs/>
          <w:noProof/>
          <w:color w:val="000000"/>
          <w:sz w:val="28"/>
          <w:szCs w:val="28"/>
        </w:rPr>
      </w:pPr>
      <w:r>
        <w:rPr>
          <w:bCs/>
          <w:iCs/>
          <w:noProof/>
          <w:color w:val="000000"/>
          <w:sz w:val="28"/>
          <w:szCs w:val="28"/>
        </w:rPr>
        <w:t xml:space="preserve">Bên cạnh đó, việc áp dụng trở lại cơ chế </w:t>
      </w:r>
      <w:r w:rsidRPr="00E352FA">
        <w:rPr>
          <w:bCs/>
          <w:iCs/>
          <w:noProof/>
          <w:color w:val="000000"/>
          <w:sz w:val="28"/>
          <w:szCs w:val="28"/>
          <w:lang w:val="vi-VN"/>
        </w:rPr>
        <w:t>hợp tác công tư theo hình thức Xây dựng - Chuyển giao (BT) ở một số lĩnh vực, phù hợp với đặc điểm tình hình của Thành phố</w:t>
      </w:r>
      <w:r>
        <w:rPr>
          <w:bCs/>
          <w:iCs/>
          <w:noProof/>
          <w:color w:val="000000"/>
          <w:sz w:val="28"/>
          <w:szCs w:val="28"/>
        </w:rPr>
        <w:t xml:space="preserve"> song hành cùng các </w:t>
      </w:r>
      <w:r w:rsidRPr="00E352FA">
        <w:rPr>
          <w:bCs/>
          <w:iCs/>
          <w:noProof/>
          <w:color w:val="000000"/>
          <w:sz w:val="28"/>
          <w:szCs w:val="28"/>
          <w:lang w:val="vi-VN"/>
        </w:rPr>
        <w:t>biện pháp kiểm soát</w:t>
      </w:r>
      <w:r>
        <w:rPr>
          <w:bCs/>
          <w:iCs/>
          <w:noProof/>
          <w:color w:val="000000"/>
          <w:sz w:val="28"/>
          <w:szCs w:val="28"/>
        </w:rPr>
        <w:t xml:space="preserve"> chặt chẽ, khắc phục được những hạn chế của quá trình </w:t>
      </w:r>
      <w:r w:rsidR="00B726F1">
        <w:rPr>
          <w:bCs/>
          <w:iCs/>
          <w:noProof/>
          <w:color w:val="000000"/>
          <w:sz w:val="28"/>
          <w:szCs w:val="28"/>
        </w:rPr>
        <w:t xml:space="preserve"> thực hiện</w:t>
      </w:r>
      <w:r>
        <w:rPr>
          <w:bCs/>
          <w:iCs/>
          <w:noProof/>
          <w:color w:val="000000"/>
          <w:sz w:val="28"/>
          <w:szCs w:val="28"/>
        </w:rPr>
        <w:t xml:space="preserve"> hình thức BT trước đây sẽ có tác động tích cực tới việc huy động nguồn vốn tư nhân cho quá trình hình thành cơ sở hạ tầng thiết yếu nói riêng và cho quá trình phát triển kinh tế xã hội nói chung của Thủ đô. </w:t>
      </w:r>
      <w:r w:rsidRPr="00E352FA">
        <w:rPr>
          <w:bCs/>
          <w:iCs/>
          <w:noProof/>
          <w:color w:val="000000"/>
          <w:sz w:val="28"/>
          <w:szCs w:val="28"/>
          <w:lang w:val="vi-VN"/>
        </w:rPr>
        <w:t xml:space="preserve">Trên địa bàn Thành phố đã và đang triển khai thực hiện 17 dự án đầu tư theo hình thức hợp đồng BT, trong đó có 09 dự án đã ký hợp đồng, đã </w:t>
      </w:r>
      <w:r w:rsidRPr="00E352FA">
        <w:rPr>
          <w:bCs/>
          <w:iCs/>
          <w:noProof/>
          <w:color w:val="000000"/>
          <w:sz w:val="28"/>
          <w:szCs w:val="28"/>
          <w:lang w:val="vi-VN"/>
        </w:rPr>
        <w:lastRenderedPageBreak/>
        <w:t>hoàn thành (</w:t>
      </w:r>
      <w:r>
        <w:rPr>
          <w:bCs/>
          <w:iCs/>
          <w:noProof/>
          <w:color w:val="000000"/>
          <w:sz w:val="28"/>
          <w:szCs w:val="28"/>
        </w:rPr>
        <w:t>tổng vốn đầu tư</w:t>
      </w:r>
      <w:r w:rsidRPr="00E352FA">
        <w:rPr>
          <w:bCs/>
          <w:iCs/>
          <w:noProof/>
          <w:color w:val="000000"/>
          <w:sz w:val="28"/>
          <w:szCs w:val="28"/>
          <w:lang w:val="vi-VN"/>
        </w:rPr>
        <w:t xml:space="preserve"> 14.996 tỷ đồng) và 08 dự án đã ký hợp đồng, đang triển khai (</w:t>
      </w:r>
      <w:r>
        <w:rPr>
          <w:bCs/>
          <w:iCs/>
          <w:noProof/>
          <w:color w:val="000000"/>
          <w:sz w:val="28"/>
          <w:szCs w:val="28"/>
        </w:rPr>
        <w:t>tổng vốn đầu tư</w:t>
      </w:r>
      <w:r w:rsidRPr="00E352FA">
        <w:rPr>
          <w:bCs/>
          <w:iCs/>
          <w:noProof/>
          <w:color w:val="000000"/>
          <w:sz w:val="28"/>
          <w:szCs w:val="28"/>
          <w:lang w:val="vi-VN"/>
        </w:rPr>
        <w:t xml:space="preserve"> 23.476 tỷ đồng).</w:t>
      </w:r>
      <w:r>
        <w:rPr>
          <w:bCs/>
          <w:iCs/>
          <w:noProof/>
          <w:color w:val="000000"/>
          <w:sz w:val="28"/>
          <w:szCs w:val="28"/>
        </w:rPr>
        <w:t xml:space="preserve"> Chỉ với 17 dự án này, nguồn vốn huy động được từ khu vực tư nhân đã lên tới 28.5 ngàn tỷ đồng (khoảng 1.2 tỷ USD), tương đương với 4% tổng nhu cầu chi cho đầu tư phát triển của Thủ đô trong giai đoạn 2021-2025. Con số này cho thấy cơ chế BT nếu được áp dụng trở lại cùng với các biện pháp đảm bảo tính ưu việt của cơ chế này và khắc phục những nhược điểm của nó trong quá trình thực hiện vừa qua sẽ đóng góp đặc biệt quan trọng cho việc huy động nguồn lực cho quá trình phát triển của Thủ đô. </w:t>
      </w:r>
    </w:p>
    <w:p w14:paraId="7B146C59" w14:textId="6E030040" w:rsidR="00EF0996" w:rsidRDefault="00E352FA" w:rsidP="00EF0996">
      <w:pPr>
        <w:widowControl w:val="0"/>
        <w:tabs>
          <w:tab w:val="right" w:leader="dot" w:pos="7920"/>
        </w:tabs>
        <w:spacing w:before="120" w:line="340" w:lineRule="exact"/>
        <w:ind w:firstLine="567"/>
        <w:jc w:val="both"/>
        <w:rPr>
          <w:bCs/>
          <w:iCs/>
          <w:noProof/>
          <w:color w:val="000000"/>
          <w:sz w:val="28"/>
          <w:szCs w:val="28"/>
          <w:lang w:val="vi-VN"/>
        </w:rPr>
      </w:pPr>
      <w:r w:rsidRPr="00E352FA">
        <w:rPr>
          <w:bCs/>
          <w:iCs/>
          <w:noProof/>
          <w:color w:val="000000"/>
          <w:sz w:val="28"/>
          <w:szCs w:val="28"/>
          <w:lang w:val="vi-VN"/>
        </w:rPr>
        <w:t>Việc triển khai thực hiện các dự án đầu tư theo hình thức</w:t>
      </w:r>
      <w:r w:rsidR="00D91414">
        <w:rPr>
          <w:bCs/>
          <w:iCs/>
          <w:noProof/>
          <w:color w:val="000000"/>
          <w:sz w:val="28"/>
          <w:szCs w:val="28"/>
        </w:rPr>
        <w:t xml:space="preserve"> PPP</w:t>
      </w:r>
      <w:r w:rsidR="00B726F1">
        <w:rPr>
          <w:bCs/>
          <w:iCs/>
          <w:noProof/>
          <w:color w:val="000000"/>
          <w:sz w:val="28"/>
          <w:szCs w:val="28"/>
        </w:rPr>
        <w:t>,</w:t>
      </w:r>
      <w:r w:rsidR="00D91414">
        <w:rPr>
          <w:bCs/>
          <w:iCs/>
          <w:noProof/>
          <w:color w:val="000000"/>
          <w:sz w:val="28"/>
          <w:szCs w:val="28"/>
        </w:rPr>
        <w:t xml:space="preserve"> trong đó cần mở rộng lĩnh vực mà có thể thực hiện được theo hình thức PPP, nâng cao phần vốn Nhà nước trong dự án PPP và áp dụng hình thức</w:t>
      </w:r>
      <w:r w:rsidRPr="00E352FA">
        <w:rPr>
          <w:bCs/>
          <w:iCs/>
          <w:noProof/>
          <w:color w:val="000000"/>
          <w:sz w:val="28"/>
          <w:szCs w:val="28"/>
          <w:lang w:val="vi-VN"/>
        </w:rPr>
        <w:t xml:space="preserve"> hợp đồng BT là phù hợp với chủ trương chính sách của Đảng và Nhà nước, quan điểm chỉ đạo của Chính phủ</w:t>
      </w:r>
      <w:r w:rsidR="00D91414">
        <w:rPr>
          <w:bCs/>
          <w:iCs/>
          <w:noProof/>
          <w:color w:val="000000"/>
          <w:sz w:val="28"/>
          <w:szCs w:val="28"/>
        </w:rPr>
        <w:t xml:space="preserve">, ví dụ như </w:t>
      </w:r>
      <w:r w:rsidRPr="00E352FA">
        <w:rPr>
          <w:bCs/>
          <w:iCs/>
          <w:noProof/>
          <w:color w:val="000000"/>
          <w:sz w:val="28"/>
          <w:szCs w:val="28"/>
          <w:lang w:val="vi-VN"/>
        </w:rPr>
        <w:t xml:space="preserve">Nghị quyết số 13-NQ/TW Ban Chấp hành Trung ương Đảng khóa XII đã đề ra quan điểm: </w:t>
      </w:r>
      <w:r w:rsidRPr="003D66D7">
        <w:rPr>
          <w:bCs/>
          <w:i/>
          <w:iCs/>
          <w:noProof/>
          <w:color w:val="000000"/>
          <w:sz w:val="28"/>
          <w:szCs w:val="28"/>
          <w:lang w:val="vi-VN"/>
        </w:rPr>
        <w:t>“Huy động mạnh mẽ mọi nguồn lực của xã hội, bảo đảm lợi ích hợp lý để thu hút các nhà đầu tư...vào phát triển kết cấu hạ tầng kinh tế - xã hội… bảo đảm lợi ích hài hoà giữa Nhà nước, người dân và nhà đầu tư”</w:t>
      </w:r>
      <w:r w:rsidR="00D91414" w:rsidRPr="003D66D7">
        <w:rPr>
          <w:bCs/>
          <w:i/>
          <w:iCs/>
          <w:noProof/>
          <w:color w:val="000000"/>
          <w:sz w:val="28"/>
          <w:szCs w:val="28"/>
        </w:rPr>
        <w:t>;</w:t>
      </w:r>
      <w:r w:rsidR="00D91414">
        <w:rPr>
          <w:bCs/>
          <w:iCs/>
          <w:noProof/>
          <w:color w:val="000000"/>
          <w:sz w:val="28"/>
          <w:szCs w:val="28"/>
        </w:rPr>
        <w:t xml:space="preserve"> </w:t>
      </w:r>
      <w:r w:rsidRPr="00E352FA">
        <w:rPr>
          <w:bCs/>
          <w:iCs/>
          <w:noProof/>
          <w:color w:val="000000"/>
          <w:sz w:val="28"/>
          <w:szCs w:val="28"/>
          <w:lang w:val="vi-VN"/>
        </w:rPr>
        <w:t xml:space="preserve"> Văn kiện Đại hội Đại biểu toàn quốc </w:t>
      </w:r>
      <w:r w:rsidRPr="00E352FA">
        <w:rPr>
          <w:bCs/>
          <w:iCs/>
          <w:noProof/>
          <w:color w:val="000000"/>
          <w:sz w:val="28"/>
          <w:szCs w:val="28"/>
          <w:lang w:val="vi-VN"/>
        </w:rPr>
        <w:lastRenderedPageBreak/>
        <w:t xml:space="preserve">lần thứ XIII: </w:t>
      </w:r>
      <w:r w:rsidRPr="003D66D7">
        <w:rPr>
          <w:bCs/>
          <w:i/>
          <w:iCs/>
          <w:noProof/>
          <w:color w:val="000000"/>
          <w:sz w:val="28"/>
          <w:szCs w:val="28"/>
          <w:lang w:val="vi-VN"/>
        </w:rPr>
        <w:t>“Khuyến khích, thu hút đầu tư ngoài ngân sách phát triển kết cấu hạ tầng, nhất là giao thông”</w:t>
      </w:r>
      <w:r w:rsidR="00D91414" w:rsidRPr="003D66D7">
        <w:rPr>
          <w:bCs/>
          <w:i/>
          <w:iCs/>
          <w:noProof/>
          <w:color w:val="000000"/>
          <w:sz w:val="28"/>
          <w:szCs w:val="28"/>
        </w:rPr>
        <w:t>;</w:t>
      </w:r>
      <w:r w:rsidR="00D91414">
        <w:rPr>
          <w:bCs/>
          <w:iCs/>
          <w:noProof/>
          <w:color w:val="000000"/>
          <w:sz w:val="28"/>
          <w:szCs w:val="28"/>
        </w:rPr>
        <w:t xml:space="preserve"> </w:t>
      </w:r>
      <w:r w:rsidRPr="00E352FA">
        <w:rPr>
          <w:bCs/>
          <w:iCs/>
          <w:noProof/>
          <w:color w:val="000000"/>
          <w:sz w:val="28"/>
          <w:szCs w:val="28"/>
          <w:lang w:val="vi-VN"/>
        </w:rPr>
        <w:t xml:space="preserve">Văn kiện Đại hội Đại biểu toàn quốc lần thứ XIII và chủ trương của Ban Chấp hành Trung ương Đảng khóa XIII về </w:t>
      </w:r>
      <w:r w:rsidRPr="003D66D7">
        <w:rPr>
          <w:bCs/>
          <w:i/>
          <w:iCs/>
          <w:noProof/>
          <w:color w:val="000000"/>
          <w:sz w:val="28"/>
          <w:szCs w:val="28"/>
          <w:lang w:val="vi-VN"/>
        </w:rPr>
        <w:t>“đẩy mạnh triển khai các dự án theo hình thức đối tác công - tư”</w:t>
      </w:r>
      <w:r w:rsidRPr="00E352FA">
        <w:rPr>
          <w:bCs/>
          <w:iCs/>
          <w:noProof/>
          <w:color w:val="000000"/>
          <w:sz w:val="28"/>
          <w:szCs w:val="28"/>
          <w:lang w:val="vi-VN"/>
        </w:rPr>
        <w:t xml:space="preserve"> (Kết luận số 11-KL/TW ngày 13/7/2021 của Ban Chấp hành Trung ương).</w:t>
      </w:r>
    </w:p>
    <w:p w14:paraId="16713F21" w14:textId="5FF2A798" w:rsidR="00D91414" w:rsidRPr="00BE5378" w:rsidRDefault="00D91414" w:rsidP="00EF0996">
      <w:pPr>
        <w:widowControl w:val="0"/>
        <w:tabs>
          <w:tab w:val="right" w:leader="dot" w:pos="7920"/>
        </w:tabs>
        <w:spacing w:before="120" w:line="340" w:lineRule="exact"/>
        <w:ind w:firstLine="567"/>
        <w:jc w:val="both"/>
        <w:rPr>
          <w:bCs/>
          <w:iCs/>
          <w:noProof/>
          <w:color w:val="000000"/>
          <w:sz w:val="28"/>
          <w:szCs w:val="28"/>
          <w:lang w:val="vi-VN"/>
        </w:rPr>
      </w:pPr>
      <w:r w:rsidRPr="00BE5378">
        <w:rPr>
          <w:bCs/>
          <w:iCs/>
          <w:noProof/>
          <w:color w:val="000000"/>
          <w:sz w:val="28"/>
          <w:szCs w:val="28"/>
          <w:lang w:val="vi-VN"/>
        </w:rPr>
        <w:t>Biện pháp cho phép</w:t>
      </w:r>
      <w:r w:rsidR="00BE5378">
        <w:rPr>
          <w:bCs/>
          <w:iCs/>
          <w:noProof/>
          <w:color w:val="000000"/>
          <w:sz w:val="28"/>
          <w:szCs w:val="28"/>
        </w:rPr>
        <w:t xml:space="preserve"> </w:t>
      </w:r>
      <w:r w:rsidRPr="00BE5378">
        <w:rPr>
          <w:bCs/>
          <w:iCs/>
          <w:noProof/>
          <w:color w:val="000000"/>
          <w:sz w:val="28"/>
          <w:szCs w:val="28"/>
          <w:lang w:val="vi-VN"/>
        </w:rPr>
        <w:t>thành phố Hà Nội vay vốn ODA trực tiếp từ các nhà tài trợ (ký các hiệp định vay vốn ODA) trên cơ sở bảo lãnh của Chính phủ sẽ có tác động tích cực tới việc nâng cao tính chủ động của Thủ đô trong việc huy động nguồn lực cho mục đích phát triển kinh tế xã hội.  Hiện nay, Thành phố Hà Nội phải vay lại 100% vốn ODA, vốn vay ưu đãi theo quy định của Nghị định số 97/2018/NĐ-CP ngày 30/6/2018 của Chính phủ về cho vay lại vốn vay ODA, vay ưu đãi nước ngoài và Nghị định số 79/2021/NĐ-CP ngày 16/8/2021 của Chính phủ về việc sửa đổi Nghị định số 97/2018/NĐ-CP ngày 30/6/2018.  Trong kế hoạch vốn trung hạn 5 năm 2021-2025 của thành phố đã được giao: có 13 dự án sử dụng vốn ODA, trong đó:</w:t>
      </w:r>
    </w:p>
    <w:p w14:paraId="118F8060" w14:textId="77777777" w:rsidR="00D91414" w:rsidRPr="00BE5378" w:rsidRDefault="00D91414" w:rsidP="00D91414">
      <w:pPr>
        <w:widowControl w:val="0"/>
        <w:spacing w:before="60" w:after="60" w:line="252" w:lineRule="auto"/>
        <w:ind w:firstLine="567"/>
        <w:jc w:val="both"/>
        <w:rPr>
          <w:bCs/>
          <w:iCs/>
          <w:noProof/>
          <w:color w:val="000000"/>
          <w:sz w:val="28"/>
          <w:szCs w:val="28"/>
          <w:lang w:val="vi-VN"/>
        </w:rPr>
      </w:pPr>
      <w:r w:rsidRPr="00BE5378">
        <w:rPr>
          <w:bCs/>
          <w:iCs/>
          <w:noProof/>
          <w:color w:val="000000"/>
          <w:sz w:val="28"/>
          <w:szCs w:val="28"/>
          <w:lang w:val="vi-VN"/>
        </w:rPr>
        <w:t xml:space="preserve">+ Dự án chuyển tiếp từ giai đoạn 2016-2020 sang: Có 11 dự án (03 dự án trọng điểm, 01 dự án nhóm A, 05 dự án nhóm B và 02 dự án nhóm C) với Tổng mức đầu tư là </w:t>
      </w:r>
      <w:r w:rsidRPr="00BE5378">
        <w:rPr>
          <w:bCs/>
          <w:iCs/>
          <w:noProof/>
          <w:color w:val="000000"/>
          <w:sz w:val="28"/>
          <w:szCs w:val="28"/>
          <w:lang w:val="vi-VN"/>
        </w:rPr>
        <w:lastRenderedPageBreak/>
        <w:t>81.240 tỷ đồng, kế hoạch trung hạn 2021 – 2025 đã được phê duyệt là 56.436 tỷ đồng (trong đó: vốn ODA cấp phát 23.866 tỷ đồng; vốn ODA vay lại 24.682 tỷ đồng; vốn đối ứng ngân sách Thành phố 7.888 tỷ đồng).</w:t>
      </w:r>
    </w:p>
    <w:p w14:paraId="493C9CDF" w14:textId="77777777" w:rsidR="00D91414" w:rsidRPr="00BE5378" w:rsidRDefault="00D91414" w:rsidP="00D91414">
      <w:pPr>
        <w:widowControl w:val="0"/>
        <w:spacing w:before="60" w:after="60" w:line="252" w:lineRule="auto"/>
        <w:ind w:firstLine="567"/>
        <w:jc w:val="both"/>
        <w:rPr>
          <w:bCs/>
          <w:iCs/>
          <w:noProof/>
          <w:color w:val="000000"/>
          <w:sz w:val="28"/>
          <w:szCs w:val="28"/>
          <w:lang w:val="vi-VN"/>
        </w:rPr>
      </w:pPr>
      <w:r w:rsidRPr="00BE5378">
        <w:rPr>
          <w:bCs/>
          <w:iCs/>
          <w:noProof/>
          <w:color w:val="000000"/>
          <w:sz w:val="28"/>
          <w:szCs w:val="28"/>
          <w:lang w:val="vi-VN"/>
        </w:rPr>
        <w:t>+ Dự án mới: có 02 dự án (01 dự án nhóm A, 01 dự án nhóm B) với Tống mức đầu tư là 40.626 tỷ đồng, kế hoạch trung hạn 2021 – 2025 đã được phê duyệt là 10.049 tỷ đồng (trong đó: vốn ODA vay lại 10.000 tỷ đồng; vốn đối ứng ngân sách Thành phố 49 tỷ đồng).</w:t>
      </w:r>
    </w:p>
    <w:p w14:paraId="720B0696" w14:textId="66F250A8" w:rsidR="00D91414" w:rsidRPr="00BE5378" w:rsidRDefault="00E976BF" w:rsidP="00D91414">
      <w:pPr>
        <w:widowControl w:val="0"/>
        <w:spacing w:before="60" w:after="60" w:line="252" w:lineRule="auto"/>
        <w:ind w:firstLine="567"/>
        <w:jc w:val="both"/>
        <w:rPr>
          <w:bCs/>
          <w:iCs/>
          <w:noProof/>
          <w:color w:val="000000"/>
          <w:sz w:val="28"/>
          <w:szCs w:val="28"/>
          <w:lang w:val="vi-VN"/>
        </w:rPr>
      </w:pPr>
      <w:r w:rsidRPr="00BE5378">
        <w:rPr>
          <w:bCs/>
          <w:iCs/>
          <w:noProof/>
          <w:color w:val="000000"/>
          <w:sz w:val="28"/>
          <w:szCs w:val="28"/>
          <w:lang w:val="vi-VN"/>
        </w:rPr>
        <w:t>T</w:t>
      </w:r>
      <w:r w:rsidR="00D91414" w:rsidRPr="00BE5378">
        <w:rPr>
          <w:bCs/>
          <w:iCs/>
          <w:noProof/>
          <w:color w:val="000000"/>
          <w:sz w:val="28"/>
          <w:szCs w:val="28"/>
          <w:lang w:val="vi-VN"/>
        </w:rPr>
        <w:t>ỷ lệ giải ngân trong 02 năm 2021-2022 so với kế hoạch kế hoạch đầu tư công trung hạn 5 năm 2021-2025: Năm 2021 và 2022, các Dự án đã giải ngân 6.175/66.484 tỷ đồng đạt 9,29% kế hoạch (trong đó: vốn ODA cấp phát 3.128/23.865 tỷ đồng đạt 13,11% kế hoạch, vốn ODA vay lại 2.261/34.681 tỷ đồng đạt 6,52% kế hoạch, vốn trong nước đối ứng 785/7.937 tỷ đồng đạt 9,89% kế hoạch).</w:t>
      </w:r>
    </w:p>
    <w:p w14:paraId="2C088F4C" w14:textId="0C833B38" w:rsidR="00D91414" w:rsidRPr="00BE5378" w:rsidRDefault="00D91414" w:rsidP="00E976BF">
      <w:pPr>
        <w:spacing w:after="60"/>
        <w:ind w:firstLine="567"/>
        <w:jc w:val="both"/>
        <w:rPr>
          <w:bCs/>
          <w:iCs/>
          <w:noProof/>
          <w:color w:val="000000"/>
          <w:sz w:val="28"/>
          <w:szCs w:val="28"/>
          <w:lang w:val="vi-VN"/>
        </w:rPr>
      </w:pPr>
      <w:r w:rsidRPr="00BE5378">
        <w:rPr>
          <w:bCs/>
          <w:iCs/>
          <w:noProof/>
          <w:color w:val="000000"/>
          <w:sz w:val="28"/>
          <w:szCs w:val="28"/>
          <w:lang w:val="vi-VN"/>
        </w:rPr>
        <w:t>Nhìn chung</w:t>
      </w:r>
      <w:r w:rsidR="00B726F1">
        <w:rPr>
          <w:bCs/>
          <w:iCs/>
          <w:noProof/>
          <w:color w:val="000000"/>
          <w:sz w:val="28"/>
          <w:szCs w:val="28"/>
        </w:rPr>
        <w:t>,</w:t>
      </w:r>
      <w:r w:rsidRPr="00BE5378">
        <w:rPr>
          <w:bCs/>
          <w:iCs/>
          <w:noProof/>
          <w:color w:val="000000"/>
          <w:sz w:val="28"/>
          <w:szCs w:val="28"/>
          <w:lang w:val="vi-VN"/>
        </w:rPr>
        <w:t xml:space="preserve"> các dự án sử dụng vốn ODA đều gặp khó khăn</w:t>
      </w:r>
      <w:r w:rsidR="00B726F1">
        <w:rPr>
          <w:bCs/>
          <w:iCs/>
          <w:noProof/>
          <w:color w:val="000000"/>
          <w:sz w:val="28"/>
          <w:szCs w:val="28"/>
        </w:rPr>
        <w:t>,</w:t>
      </w:r>
      <w:r w:rsidRPr="00BE5378">
        <w:rPr>
          <w:bCs/>
          <w:iCs/>
          <w:noProof/>
          <w:color w:val="000000"/>
          <w:sz w:val="28"/>
          <w:szCs w:val="28"/>
          <w:lang w:val="vi-VN"/>
        </w:rPr>
        <w:t xml:space="preserve"> vướng mắc</w:t>
      </w:r>
      <w:r w:rsidR="00E976BF" w:rsidRPr="00BE5378">
        <w:rPr>
          <w:bCs/>
          <w:iCs/>
          <w:noProof/>
          <w:color w:val="000000"/>
          <w:sz w:val="28"/>
          <w:szCs w:val="28"/>
          <w:lang w:val="vi-VN"/>
        </w:rPr>
        <w:t xml:space="preserve">. Các dự án được thực hiện trên địa bàn Thủ đô song lại do các bộ, ngành quản lý. Nhiều dự án hiện bị chậm tiến độ bởi các lý do như </w:t>
      </w:r>
      <w:r w:rsidRPr="00BE5378">
        <w:rPr>
          <w:bCs/>
          <w:iCs/>
          <w:noProof/>
          <w:color w:val="000000"/>
          <w:sz w:val="28"/>
          <w:lang w:val="vi-VN"/>
        </w:rPr>
        <w:t>(i)</w:t>
      </w:r>
      <w:r w:rsidRPr="00BE5378">
        <w:rPr>
          <w:bCs/>
          <w:iCs/>
          <w:noProof/>
          <w:color w:val="000000"/>
          <w:sz w:val="28"/>
          <w:szCs w:val="28"/>
          <w:lang w:val="vi-VN"/>
        </w:rPr>
        <w:t xml:space="preserve"> Các dự án trọng điểm có khối lượng GPMB lớn, trải dài trên nhiều địa bàn dân cư phức tạp, nên quá trình điều tra, lập phương án mất nhiều thời gian, trong khi các chế độ chính sách, quy trình thực hiện công tác GPMB của Nhà nước trong thời gian </w:t>
      </w:r>
      <w:r w:rsidRPr="00BE5378">
        <w:rPr>
          <w:bCs/>
          <w:iCs/>
          <w:noProof/>
          <w:color w:val="000000"/>
          <w:sz w:val="28"/>
          <w:szCs w:val="28"/>
          <w:lang w:val="vi-VN"/>
        </w:rPr>
        <w:lastRenderedPageBreak/>
        <w:t xml:space="preserve">qua có nhiều thay đổi làm gián đoạn và kéo dài thời gian thời gian bàn giao mặt bằng so với dự kiến; (ii) Năng lực của một số Ban quản lý dự án còn hạn chế, việc tổ chức thực hiện dự án còn thiếu tính chuyên nghiệp, thiếu tính chủ động trong việc phối hợp giữa các cơ quan liên quan trong quá trình triển khai dự án làm ảnh hưởng đến tiến độ dự án cũng như đề xuất kịp thời biện pháp giải quyết; (iii) Các dự án tuyến đường sắt đô thị có quy mô lớn, lần đầu tiên triển khai thực hiện ở Việt Nam nói chung và thành phố Hà Nội nói riêng nên trong quá trình triển khai còn gặp nhiều khó khăn, trong khi đó các quy chuẩn, tiêu chuẩn kỹ thuật về đường sắt đô thị, các hướng dẫn liên quan đến chính sách bồi thường, hỗ trợ các chủ sở hữu công trình trên mặt đất khi có công trình ngầm xây dựng đi qua đều chưa được các Bộ, ngành liên quan hướng dẫn, ban hành kịp thời; (iv) Trong quá trình triển khai thực hiện đấu thầu các dự án sử dụng vốn vay ODA thường có phát sinh các tình huống đấu thầu, phải tiến hành xử lý tình huống theo các quy định của Việt Nam và nhà tài trợ, tuy nhiên các quy định của các bên không phù hợp với nhau dẫn đến việc xử lý tình huống đấu thầu bị kéo dài, phải trao đổi làm việc nhiều lẫn giữa các cơ quan quản lý của Việt Nam và nhà tài trợ dẫn đến chậm tiến độ thực hiện dự án; (v) Các dự án đường sắt đô thị của thành phố Hà Nội đều là các dự án quan trọng quốc gia, nên khi có điều </w:t>
      </w:r>
      <w:r w:rsidRPr="00BE5378">
        <w:rPr>
          <w:bCs/>
          <w:iCs/>
          <w:noProof/>
          <w:color w:val="000000"/>
          <w:sz w:val="28"/>
          <w:szCs w:val="28"/>
          <w:lang w:val="vi-VN"/>
        </w:rPr>
        <w:lastRenderedPageBreak/>
        <w:t xml:space="preserve">chỉnh thay đổi hoặc phải trình bổ sung vốn vay ODA, điều chỉnh các Hiệp định vay đều phải trình Chính phủ và các </w:t>
      </w:r>
      <w:r w:rsidR="003D66D7">
        <w:rPr>
          <w:bCs/>
          <w:iCs/>
          <w:noProof/>
          <w:color w:val="000000"/>
          <w:sz w:val="28"/>
          <w:szCs w:val="28"/>
        </w:rPr>
        <w:t>b</w:t>
      </w:r>
      <w:r w:rsidRPr="00BE5378">
        <w:rPr>
          <w:bCs/>
          <w:iCs/>
          <w:noProof/>
          <w:color w:val="000000"/>
          <w:sz w:val="28"/>
          <w:szCs w:val="28"/>
          <w:lang w:val="vi-VN"/>
        </w:rPr>
        <w:t xml:space="preserve">ộ, </w:t>
      </w:r>
      <w:r w:rsidR="003D66D7">
        <w:rPr>
          <w:bCs/>
          <w:iCs/>
          <w:noProof/>
          <w:color w:val="000000"/>
          <w:sz w:val="28"/>
          <w:szCs w:val="28"/>
        </w:rPr>
        <w:t>n</w:t>
      </w:r>
      <w:r w:rsidRPr="00BE5378">
        <w:rPr>
          <w:bCs/>
          <w:iCs/>
          <w:noProof/>
          <w:color w:val="000000"/>
          <w:sz w:val="28"/>
          <w:szCs w:val="28"/>
          <w:lang w:val="vi-VN"/>
        </w:rPr>
        <w:t>gành trung ương xem xét nên thủ tục thực hiện bổ sung, điều chỉnh bị kéo dài.</w:t>
      </w:r>
    </w:p>
    <w:p w14:paraId="5F6E122D" w14:textId="192E04CC" w:rsidR="00D91414" w:rsidRPr="00BE5378" w:rsidRDefault="00E976BF" w:rsidP="00D91414">
      <w:pPr>
        <w:spacing w:after="120"/>
        <w:ind w:firstLine="567"/>
        <w:jc w:val="both"/>
        <w:rPr>
          <w:bCs/>
          <w:iCs/>
          <w:noProof/>
          <w:color w:val="000000"/>
          <w:sz w:val="28"/>
          <w:szCs w:val="28"/>
          <w:lang w:val="vi-VN"/>
        </w:rPr>
      </w:pPr>
      <w:r w:rsidRPr="00BE5378">
        <w:rPr>
          <w:bCs/>
          <w:iCs/>
          <w:noProof/>
          <w:color w:val="000000"/>
          <w:sz w:val="28"/>
          <w:szCs w:val="28"/>
          <w:lang w:val="vi-VN"/>
        </w:rPr>
        <w:t>V</w:t>
      </w:r>
      <w:r w:rsidR="00D91414" w:rsidRPr="00BE5378">
        <w:rPr>
          <w:bCs/>
          <w:iCs/>
          <w:noProof/>
          <w:color w:val="000000"/>
          <w:sz w:val="28"/>
          <w:szCs w:val="28"/>
          <w:lang w:val="vi-VN"/>
        </w:rPr>
        <w:t>ề thực chất</w:t>
      </w:r>
      <w:r w:rsidR="00B726F1">
        <w:rPr>
          <w:bCs/>
          <w:iCs/>
          <w:noProof/>
          <w:color w:val="000000"/>
          <w:sz w:val="28"/>
          <w:szCs w:val="28"/>
        </w:rPr>
        <w:t>,</w:t>
      </w:r>
      <w:r w:rsidR="00D91414" w:rsidRPr="00BE5378">
        <w:rPr>
          <w:bCs/>
          <w:iCs/>
          <w:noProof/>
          <w:color w:val="000000"/>
          <w:sz w:val="28"/>
          <w:szCs w:val="28"/>
          <w:lang w:val="vi-VN"/>
        </w:rPr>
        <w:t xml:space="preserve"> thành phố Hà Nội chịu trách nhiệm trả nợ toàn bộ các khoản vay ODA, vốn vay ưu đãi từ ngân sách Thành phố. Việc thành phố Hà Nội vay trực tiếp vốn ODA từ các nhà tài trợ (ký các hiệp định vay vốn) trên cơ sở bảo lãnh của Chính phủ sẽ giúp tiết kiệm thời gian ký kết và điều chỉnh hiệp định vay với các nhà tài trợ, sẽ giúp cho việc giải ngân thanh toán cho các dự án sẽ linh hoạt, kịp thời phù hợp với thực tế triển khai của các dự án.</w:t>
      </w:r>
    </w:p>
    <w:p w14:paraId="7ACB6256" w14:textId="77777777" w:rsidR="00D91414" w:rsidRPr="00BE5378" w:rsidRDefault="00D91414" w:rsidP="00D91414">
      <w:pPr>
        <w:spacing w:after="120"/>
        <w:ind w:firstLine="567"/>
        <w:jc w:val="both"/>
        <w:rPr>
          <w:bCs/>
          <w:iCs/>
          <w:noProof/>
          <w:color w:val="000000"/>
          <w:sz w:val="28"/>
          <w:szCs w:val="28"/>
          <w:lang w:val="vi-VN"/>
        </w:rPr>
      </w:pPr>
      <w:r w:rsidRPr="00BE5378">
        <w:rPr>
          <w:bCs/>
          <w:iCs/>
          <w:noProof/>
          <w:color w:val="000000"/>
          <w:sz w:val="28"/>
          <w:szCs w:val="28"/>
          <w:lang w:val="vi-VN"/>
        </w:rPr>
        <w:t>Theo quy định của Luật Quản lý nợ công: (i) Nhà nước quản lý thống nhất về nợ công, bảo đảm việc thực thi trách nhiệm, quyền hạn của cơ quan, tổ chức, cá nhân có liên quan đến quản lý nợ công; (ii) Quốc hội quyết định, điều chỉnh kế hoạch vay, trả nợ nợ công 05 năm và tổng mức vay và trả nợ của ngân sách nhà nước hàng năm; (iii) Chính phủ quyết định hạn mức vay về cho vay lại và hạn mức bảo lãnh Chính phủ hàng năm; (iv) Thủ tướng Chính phủ quyết định và chỉ đạo việc đàm phán, ký kết, phê duyệt và điều chỉnh thỏa thuận vay nước ngoài nhân danh Chính phủ; quyết định cho vay lại vốn vay ODA, vay ưu đãi nước ngoài đối với từng chương trình, dự án.</w:t>
      </w:r>
    </w:p>
    <w:p w14:paraId="47E5E3F0" w14:textId="76890360" w:rsidR="00D91414" w:rsidRPr="00CB7414" w:rsidRDefault="00D91414" w:rsidP="00BE5378">
      <w:pPr>
        <w:spacing w:after="120"/>
        <w:ind w:firstLine="567"/>
        <w:jc w:val="both"/>
        <w:rPr>
          <w:bCs/>
          <w:iCs/>
          <w:noProof/>
          <w:color w:val="000000"/>
          <w:sz w:val="28"/>
          <w:szCs w:val="28"/>
          <w:lang w:val="vi-VN"/>
        </w:rPr>
      </w:pPr>
      <w:r w:rsidRPr="00BE5378">
        <w:rPr>
          <w:bCs/>
          <w:iCs/>
          <w:noProof/>
          <w:color w:val="000000"/>
          <w:sz w:val="28"/>
          <w:szCs w:val="28"/>
          <w:lang w:val="vi-VN"/>
        </w:rPr>
        <w:lastRenderedPageBreak/>
        <w:t>Như vậy, việc vay vốn ODA từ nhà tài trợ nước ngoài phải phụ thuộc vào cân đối chung của quốc gia về hạn mức vay (kế hoạch vay 05 năm), thẩm quyền thuộc các cơ quan cấp trung ương. Việc cho phép thành phố Hà Nội vay trực tiếp vốn ODA từ các nhà tài trợ nước ngoài sẽ tăng tính chủ động của Thành phố, cắt giảm thủ tục khi đàm phán và ký kết nợ vay</w:t>
      </w:r>
      <w:r w:rsidR="00E976BF" w:rsidRPr="00BE5378">
        <w:rPr>
          <w:bCs/>
          <w:iCs/>
          <w:noProof/>
          <w:color w:val="000000"/>
          <w:sz w:val="28"/>
          <w:szCs w:val="28"/>
          <w:lang w:val="vi-VN"/>
        </w:rPr>
        <w:t xml:space="preserve"> </w:t>
      </w:r>
      <w:r w:rsidRPr="00BE5378">
        <w:rPr>
          <w:bCs/>
          <w:iCs/>
          <w:noProof/>
          <w:color w:val="000000"/>
          <w:sz w:val="28"/>
          <w:szCs w:val="28"/>
          <w:lang w:val="vi-VN"/>
        </w:rPr>
        <w:t xml:space="preserve">song vẫn đảm bảo được yêu cầu Nhà nước quản lý thống nhất về nợ công do việc tìm kiếm, đàm phán, ký kết, triển khai dự án từ nguồn vốn ODA vẫn dựa trên cơ sở </w:t>
      </w:r>
      <w:r w:rsidR="00E976BF" w:rsidRPr="00BE5378">
        <w:rPr>
          <w:bCs/>
          <w:iCs/>
          <w:noProof/>
          <w:color w:val="000000"/>
          <w:sz w:val="28"/>
          <w:szCs w:val="28"/>
          <w:lang w:val="vi-VN"/>
        </w:rPr>
        <w:t xml:space="preserve">bảo lãnh của Chính phủ. </w:t>
      </w:r>
    </w:p>
    <w:p w14:paraId="6A5BBE18" w14:textId="6AA97A74" w:rsidR="005D59DF"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Một trong các hạn chế về vấn đề nguồn lực cho phát triển của Thủ đô là thiếu một tổ chức hiệu quả để huy động, tập trung và giải ngân vốn và nguồn lực của Thủ đô, nhằm phục vụ cho các công trình cơ sở hạ tầng kinh tế, xã hội, văn hóa, thể thao, y tế, giáo dục trọng điểm của Thủ đô. Nguồn lực của Thành phố hiện nay cho các dự án phát triển cơ sở hạ tầng kinh tế xã hội trọng điểm vốn đã hạn chế, lại bị phân tán cho nhiều dự án. Cơ chế giải ngân nguồn vốn cho các dự án đầu tư phát triển hạ tầng và các công trình trọng điểm hiện nay chủ yếu thông qua các hình thức là ban quản lý dự án và mô hình này cũng có nhiều hạn chế trong công tác quản lý, giải ngân, thực hiện dự án. </w:t>
      </w:r>
    </w:p>
    <w:p w14:paraId="02CB95ED" w14:textId="7287C836" w:rsidR="00E976BF" w:rsidRPr="00BE5378" w:rsidRDefault="00E976BF" w:rsidP="000967EB">
      <w:pPr>
        <w:widowControl w:val="0"/>
        <w:tabs>
          <w:tab w:val="right" w:leader="dot" w:pos="7920"/>
        </w:tabs>
        <w:spacing w:before="120" w:line="340" w:lineRule="exact"/>
        <w:ind w:firstLine="567"/>
        <w:jc w:val="both"/>
        <w:rPr>
          <w:bCs/>
          <w:iCs/>
          <w:noProof/>
          <w:color w:val="000000"/>
          <w:sz w:val="28"/>
          <w:szCs w:val="28"/>
          <w:lang w:val="vi-VN"/>
        </w:rPr>
      </w:pPr>
      <w:r w:rsidRPr="00BE5378">
        <w:rPr>
          <w:i/>
          <w:sz w:val="28"/>
          <w:szCs w:val="28"/>
        </w:rPr>
        <w:t xml:space="preserve">“Thành phố được thành lập doanh nghiệp đầu tư, phát </w:t>
      </w:r>
      <w:r w:rsidRPr="00BE5378">
        <w:rPr>
          <w:i/>
          <w:sz w:val="28"/>
          <w:szCs w:val="28"/>
        </w:rPr>
        <w:lastRenderedPageBreak/>
        <w:t xml:space="preserve">triển cơ sở hạ tầng, kinh doanh vốn Nhà nước và quản lý, khai thác tài sản thuộc sở hữu 100% vốn Nhà nước thuộc Thành phố (UBND Thành phố Hà Nội là đại diện chủ sở hữu) tuân thủ theo quy định của Luật doanh nghiệp năm 2020 và Luật Quản lý, sử dụng vốn nhà nước đầu tư vào sản xuất kinh doanh tại doanh nghiệp </w:t>
      </w:r>
      <w:r w:rsidRPr="00BE5378">
        <w:rPr>
          <w:i/>
          <w:sz w:val="28"/>
          <w:szCs w:val="28"/>
          <w:lang w:val="nl-NL"/>
        </w:rPr>
        <w:t xml:space="preserve">Luật </w:t>
      </w:r>
      <w:r w:rsidRPr="00BE5378">
        <w:rPr>
          <w:bCs/>
          <w:i/>
          <w:sz w:val="28"/>
          <w:szCs w:val="28"/>
          <w:lang w:val="nl-NL"/>
        </w:rPr>
        <w:t>số 69/2014/QH13.”</w:t>
      </w:r>
    </w:p>
    <w:p w14:paraId="5C988465" w14:textId="2BECB648"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tạo ra sự đột phá với tầm nhìn dài hạn, việc cho phép thành lập </w:t>
      </w:r>
      <w:r w:rsidR="00E976BF" w:rsidRPr="00E976BF">
        <w:rPr>
          <w:bCs/>
          <w:iCs/>
          <w:noProof/>
          <w:color w:val="000000"/>
          <w:sz w:val="28"/>
          <w:szCs w:val="28"/>
          <w:lang w:val="vi-VN"/>
        </w:rPr>
        <w:t>doanh nghiệp đầu tư, phát triển cơ sở hạ tầng, kinh doanh vốn Nhà nước và quản lý, khai thác tài sản thuộc sở hữu 100% vốn Nhà nước thuộc Thành phố (UBND Thành phố Hà Nội là đại diện chủ sở hữu</w:t>
      </w:r>
      <w:r w:rsidR="00E976BF">
        <w:rPr>
          <w:bCs/>
          <w:iCs/>
          <w:noProof/>
          <w:color w:val="000000"/>
          <w:sz w:val="28"/>
          <w:szCs w:val="28"/>
        </w:rPr>
        <w:t>)</w:t>
      </w:r>
      <w:r w:rsidRPr="00CB7414">
        <w:rPr>
          <w:bCs/>
          <w:iCs/>
          <w:noProof/>
          <w:color w:val="000000"/>
          <w:sz w:val="28"/>
          <w:szCs w:val="28"/>
          <w:lang w:val="vi-VN"/>
        </w:rPr>
        <w:t xml:space="preserve">sẽ giúp giải quyết khó khăn, bất cập về tập trung nguồn vốn (dự kiến sẽ được huy động ở mức đáng kể với các biện pháp trên), khả năng huy động nguồn lực đầu tư qua hình thức hợp tác kinh doanh, đầu tư PPP, sử dụng hiệu quả vốn nhà nước, tăng tính chủ động, minh bạch, nâng cao hiệu quả quản trị, kinh doanh trong đầu tư các dự án lớn của Thành phố. Công ty </w:t>
      </w:r>
      <w:r w:rsidR="004352F5"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sẽ hình thành một cơ chế để giải ngân hiệu quả các nguồn vốn cho các dự án cơ sở hạ tầng, khắc phục được một hạn chế rất lớn của Thủ đô hiện nay là thiếu một cơ chế hiệu quả để giải ngân các dự án cơ sở hạ tầng, làm đối tác với các nhà đầu tư tư nhân, các tổ </w:t>
      </w:r>
      <w:r w:rsidRPr="00CB7414">
        <w:rPr>
          <w:bCs/>
          <w:iCs/>
          <w:noProof/>
          <w:color w:val="000000"/>
          <w:sz w:val="28"/>
          <w:szCs w:val="28"/>
          <w:lang w:val="vi-VN"/>
        </w:rPr>
        <w:lastRenderedPageBreak/>
        <w:t>chức hoặc công ty nước ngoài, quản lý và khai thác hiệu quả các tài sản cơ sở hạ tầng của Thủ đô</w:t>
      </w:r>
      <w:r w:rsidRPr="00CB7414">
        <w:rPr>
          <w:bCs/>
          <w:iCs/>
          <w:noProof/>
          <w:color w:val="000000"/>
          <w:sz w:val="28"/>
          <w:szCs w:val="28"/>
          <w:vertAlign w:val="superscript"/>
          <w:lang w:val="vi-VN"/>
        </w:rPr>
        <w:footnoteReference w:id="20"/>
      </w:r>
      <w:r w:rsidRPr="00CB7414">
        <w:rPr>
          <w:bCs/>
          <w:iCs/>
          <w:noProof/>
          <w:color w:val="000000"/>
          <w:sz w:val="28"/>
          <w:szCs w:val="28"/>
          <w:lang w:val="vi-VN"/>
        </w:rPr>
        <w:t xml:space="preserve">. </w:t>
      </w:r>
    </w:p>
    <w:p w14:paraId="621C0330"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Hoạt động theo mô hình doanh nghiệp, Công ty sẽ khắc phục được những hạn chế của mô hình ban quản lý dự án hay hệ thống quỹ của Thành phố, đặc biệt là về phạm vi, phương thức hoạt động và cơ chế vận hành, tính chủ động, cơ chế tuyển dụng và thu hút nhân lực có chất lượng cao, tính chủ động trong hoạt động, cũng như những hạn chế khiến huy động thêm nguồn vốn và cơ chế giải </w:t>
      </w:r>
      <w:r w:rsidRPr="009F68A1">
        <w:rPr>
          <w:bCs/>
          <w:iCs/>
          <w:noProof/>
          <w:color w:val="000000"/>
          <w:spacing w:val="-2"/>
          <w:sz w:val="28"/>
          <w:szCs w:val="28"/>
          <w:lang w:val="vi-VN"/>
        </w:rPr>
        <w:t xml:space="preserve">ngân nguồn vốn gặp nhiều khó khăn và hiệu quả. Ví dụ, từ năm 2016 đến nay, ngoài nhiệm vụ chính quản lý, triển khai các hoạt động của Quỹ đầu tư phát triển địa phương, Quỹ Đầu tư Phát triển Hà </w:t>
      </w:r>
      <w:r w:rsidR="00F24F67" w:rsidRPr="009F68A1">
        <w:rPr>
          <w:bCs/>
          <w:iCs/>
          <w:noProof/>
          <w:color w:val="000000"/>
          <w:spacing w:val="-2"/>
          <w:sz w:val="28"/>
          <w:szCs w:val="28"/>
          <w:lang w:val="vi-VN"/>
        </w:rPr>
        <w:t>Nội</w:t>
      </w:r>
      <w:r w:rsidRPr="009F68A1">
        <w:rPr>
          <w:bCs/>
          <w:iCs/>
          <w:noProof/>
          <w:color w:val="000000"/>
          <w:spacing w:val="-2"/>
          <w:sz w:val="28"/>
          <w:szCs w:val="28"/>
          <w:lang w:val="vi-VN"/>
        </w:rPr>
        <w:t xml:space="preserve"> được giao quản lý nguồn vốn và hoạt </w:t>
      </w:r>
      <w:r w:rsidRPr="009F68A1">
        <w:rPr>
          <w:bCs/>
          <w:iCs/>
          <w:noProof/>
          <w:color w:val="000000"/>
          <w:spacing w:val="-2"/>
          <w:sz w:val="28"/>
          <w:szCs w:val="28"/>
          <w:lang w:val="vi-VN"/>
        </w:rPr>
        <w:lastRenderedPageBreak/>
        <w:t xml:space="preserve">động của Quỹ Phát triển đất, Quỹ </w:t>
      </w:r>
      <w:r w:rsidR="00DB1715" w:rsidRPr="009F68A1">
        <w:rPr>
          <w:bCs/>
          <w:iCs/>
          <w:noProof/>
          <w:color w:val="000000"/>
          <w:spacing w:val="-2"/>
          <w:sz w:val="28"/>
          <w:szCs w:val="28"/>
          <w:lang w:val="vi-VN"/>
        </w:rPr>
        <w:t>BVMT</w:t>
      </w:r>
      <w:r w:rsidRPr="009F68A1">
        <w:rPr>
          <w:bCs/>
          <w:iCs/>
          <w:noProof/>
          <w:color w:val="000000"/>
          <w:spacing w:val="-2"/>
          <w:sz w:val="28"/>
          <w:szCs w:val="28"/>
          <w:lang w:val="vi-VN"/>
        </w:rPr>
        <w:t xml:space="preserve">, Quỹ Phát triển </w:t>
      </w:r>
      <w:r w:rsidR="005805B8" w:rsidRPr="00354981">
        <w:rPr>
          <w:bCs/>
          <w:iCs/>
          <w:noProof/>
          <w:color w:val="000000"/>
          <w:spacing w:val="-2"/>
          <w:sz w:val="28"/>
          <w:szCs w:val="28"/>
          <w:lang w:val="vi-VN"/>
        </w:rPr>
        <w:t>KHCN</w:t>
      </w:r>
      <w:r w:rsidRPr="009F68A1">
        <w:rPr>
          <w:bCs/>
          <w:iCs/>
          <w:noProof/>
          <w:color w:val="000000"/>
          <w:spacing w:val="-2"/>
          <w:sz w:val="28"/>
          <w:szCs w:val="28"/>
          <w:lang w:val="vi-VN"/>
        </w:rPr>
        <w:t xml:space="preserve"> và Quỹ Bảo vệ và phát triển rừng. Đối với Quỹ Đầu tư Phát triển, giai đoạn 2016</w:t>
      </w:r>
      <w:r w:rsidR="00B53D30" w:rsidRPr="009F68A1">
        <w:rPr>
          <w:bCs/>
          <w:iCs/>
          <w:noProof/>
          <w:color w:val="000000"/>
          <w:spacing w:val="-2"/>
          <w:sz w:val="28"/>
          <w:szCs w:val="28"/>
          <w:lang w:val="vi-VN"/>
        </w:rPr>
        <w:t>-2</w:t>
      </w:r>
      <w:r w:rsidRPr="009F68A1">
        <w:rPr>
          <w:bCs/>
          <w:iCs/>
          <w:noProof/>
          <w:color w:val="000000"/>
          <w:spacing w:val="-2"/>
          <w:sz w:val="28"/>
          <w:szCs w:val="28"/>
          <w:lang w:val="vi-VN"/>
        </w:rPr>
        <w:t xml:space="preserve">020 đã giải quyết cho vay 1.577,7 tỷ đồng, chủ yếu dưới hình thức cho vay. Con số này thực sự khiêm tốn khi so với nhu cầu chi cho đầu tư phát triển của Thủ đô. Hơn nữa, hình thức hoạt động chính là cho vay cũng không đáp ứng được các hình thức và yêu cầu đa dạng để giải ngân hiệu quả các nguồn vốn đầu tư phát triển hiện nay. Thực tế cho thấy các quỹ tài chính nhà nước ngoài ngân sách là do các quỹ hiện đang hoạt động kém hiệu quả, hệ thống pháp luật và việc quản lý, sử dụng các quỹ tài chính nhà nước ngoài </w:t>
      </w:r>
      <w:r w:rsidR="00975A72" w:rsidRPr="009F68A1">
        <w:rPr>
          <w:bCs/>
          <w:iCs/>
          <w:noProof/>
          <w:color w:val="000000"/>
          <w:spacing w:val="-2"/>
          <w:sz w:val="28"/>
          <w:szCs w:val="28"/>
          <w:lang w:val="vi-VN"/>
        </w:rPr>
        <w:t xml:space="preserve">NSNN </w:t>
      </w:r>
      <w:r w:rsidRPr="009F68A1">
        <w:rPr>
          <w:bCs/>
          <w:iCs/>
          <w:noProof/>
          <w:color w:val="000000"/>
          <w:spacing w:val="-2"/>
          <w:sz w:val="28"/>
          <w:szCs w:val="28"/>
          <w:lang w:val="vi-VN"/>
        </w:rPr>
        <w:t xml:space="preserve">cũng bộc lộ một số hạn chế, bất cập. Hệ thống pháp luật về quản lý, sử dụng các quỹ tài chính nhà nước ngoài </w:t>
      </w:r>
      <w:r w:rsidR="00975A72" w:rsidRPr="009F68A1">
        <w:rPr>
          <w:bCs/>
          <w:iCs/>
          <w:noProof/>
          <w:color w:val="000000"/>
          <w:spacing w:val="-2"/>
          <w:sz w:val="28"/>
          <w:szCs w:val="28"/>
          <w:lang w:val="vi-VN"/>
        </w:rPr>
        <w:t xml:space="preserve">NSNN </w:t>
      </w:r>
      <w:r w:rsidRPr="009F68A1">
        <w:rPr>
          <w:bCs/>
          <w:iCs/>
          <w:noProof/>
          <w:color w:val="000000"/>
          <w:spacing w:val="-2"/>
          <w:sz w:val="28"/>
          <w:szCs w:val="28"/>
          <w:lang w:val="vi-VN"/>
        </w:rPr>
        <w:t>quy định về nguồn tài chính hình thành, mô hình tổ chức, hoạt động của các quỹ còn phức tạp, thiếu thống nhất và chưa có một văn bản pháp luật mang tính khuôn khổ pháp lý chung để quản lý các quỹ một cách thống nhất.</w:t>
      </w:r>
      <w:r w:rsidRPr="00CB7414">
        <w:rPr>
          <w:bCs/>
          <w:iCs/>
          <w:noProof/>
          <w:color w:val="000000"/>
          <w:sz w:val="28"/>
          <w:szCs w:val="28"/>
          <w:lang w:val="vi-VN"/>
        </w:rPr>
        <w:t xml:space="preserve"> </w:t>
      </w:r>
    </w:p>
    <w:p w14:paraId="67B322E0"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Công ty này cũng thực hiện các chức năng nhiệm vụ mà hiện nay các DNNN của Thủ đô chưa thực hiện hoặc chưa được phép thực hiện như được nhận vốn ủy thác từ NSNN để thực hiện các dự án cơ sở hạ tầng, được tham gia góp vốn hình thành các doanh nghiệp PPP với các đối tác tư nhân trong nước và nước ngoài, được giao quản lý </w:t>
      </w:r>
      <w:r w:rsidRPr="00CB7414">
        <w:rPr>
          <w:bCs/>
          <w:iCs/>
          <w:noProof/>
          <w:color w:val="000000"/>
          <w:sz w:val="28"/>
          <w:szCs w:val="28"/>
          <w:lang w:val="vi-VN"/>
        </w:rPr>
        <w:lastRenderedPageBreak/>
        <w:t>và khai thác hiệu quả các tài sản của Nhà nước đặc biệt là các tài sản kết cấu cơ sở hạ tầng kinh tế, văn hóa, thể thao.</w:t>
      </w:r>
    </w:p>
    <w:p w14:paraId="5E4DCE6E"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Với hình thức công ty, công ty </w:t>
      </w:r>
      <w:r w:rsidR="004352F5"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có thể linh hoạt, chủ động thực hiện các hình thức huy động vốn khác nhau cho các dự án cơ sở hạ tầng của Thủ đô như tín dụng ngân hàng, phát hành trái phiếu trên thị trường trong nước và quốc tế (có thể có sự bảo lãnh của </w:t>
      </w:r>
      <w:r w:rsidR="00C469FF">
        <w:rPr>
          <w:bCs/>
          <w:iCs/>
          <w:noProof/>
          <w:color w:val="000000"/>
          <w:sz w:val="28"/>
          <w:szCs w:val="28"/>
          <w:lang w:val="vi-VN"/>
        </w:rPr>
        <w:t>chính quyền thành phố Hà Nội</w:t>
      </w:r>
      <w:r w:rsidRPr="00CB7414">
        <w:rPr>
          <w:bCs/>
          <w:iCs/>
          <w:noProof/>
          <w:color w:val="000000"/>
          <w:sz w:val="28"/>
          <w:szCs w:val="28"/>
          <w:lang w:val="vi-VN"/>
        </w:rPr>
        <w:t xml:space="preserve"> khi cần thiết), tham gia các hợp đồng đối tác với các đối tác là các nhà đầu tư và doanh nghiệp khác trong và ngoài nước. </w:t>
      </w:r>
    </w:p>
    <w:p w14:paraId="69F530BE" w14:textId="77777777"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Đồng thời, công ty </w:t>
      </w:r>
      <w:r w:rsidR="00305A8A"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cũng cho phép linh hoạt hơn trong các hoạt động triển khai hoặc hợp tác triển khai đầu tư các dự án giao thông, dự án đầu tư phát triển khu đô thị mới, thành phố mới </w:t>
      </w:r>
      <w:r w:rsidR="0059008D" w:rsidRPr="00CB7414">
        <w:rPr>
          <w:bCs/>
          <w:iCs/>
          <w:noProof/>
          <w:color w:val="000000"/>
          <w:sz w:val="28"/>
          <w:szCs w:val="28"/>
          <w:lang w:val="vi-VN"/>
        </w:rPr>
        <w:t>theo</w:t>
      </w:r>
      <w:r w:rsidR="002B26E2" w:rsidRPr="00CB7414">
        <w:rPr>
          <w:bCs/>
          <w:iCs/>
          <w:noProof/>
          <w:color w:val="000000"/>
          <w:sz w:val="28"/>
          <w:szCs w:val="28"/>
          <w:lang w:val="vi-VN"/>
        </w:rPr>
        <w:t xml:space="preserve"> định hướng giao thông </w:t>
      </w:r>
      <w:r w:rsidRPr="00CB7414">
        <w:rPr>
          <w:bCs/>
          <w:iCs/>
          <w:noProof/>
          <w:color w:val="000000"/>
          <w:sz w:val="28"/>
          <w:szCs w:val="28"/>
          <w:lang w:val="vi-VN"/>
        </w:rPr>
        <w:t>(</w:t>
      </w:r>
      <w:r w:rsidR="002B26E2" w:rsidRPr="00CB7414">
        <w:rPr>
          <w:bCs/>
          <w:iCs/>
          <w:noProof/>
          <w:color w:val="000000"/>
          <w:sz w:val="28"/>
          <w:szCs w:val="28"/>
          <w:lang w:val="vi-VN"/>
        </w:rPr>
        <w:t xml:space="preserve">Transit-oriented development - </w:t>
      </w:r>
      <w:r w:rsidRPr="00CB7414">
        <w:rPr>
          <w:bCs/>
          <w:iCs/>
          <w:noProof/>
          <w:color w:val="000000"/>
          <w:sz w:val="28"/>
          <w:szCs w:val="28"/>
          <w:lang w:val="vi-VN"/>
        </w:rPr>
        <w:t xml:space="preserve">TOD), quản lý việc khai thác công trình cơ sở hạ tầng kinh tế xã hội, quỹ đất theo các quy định của pháp luật phù hợp với định hướng của chính sách về đầu tư xây dựng hạ tầng giao thông gắn với phát triển đô thị. Mô hình công ty </w:t>
      </w:r>
      <w:r w:rsidR="00305A8A"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cũng phù hợp với thông lệ quốc tế, mô hình quản trị tốt áp dụng với DNNN theo các tiêu chuẩn của OECD sẽ tạo ra sự đột phá về cách </w:t>
      </w:r>
      <w:r w:rsidRPr="00CB7414">
        <w:rPr>
          <w:bCs/>
          <w:iCs/>
          <w:noProof/>
          <w:color w:val="000000"/>
          <w:sz w:val="28"/>
          <w:szCs w:val="28"/>
          <w:lang w:val="vi-VN"/>
        </w:rPr>
        <w:lastRenderedPageBreak/>
        <w:t>thức huy động, sử dụng nguồn lực đầu tư, cũng như có tiềm năng phát triển và có tầm nhìn dài hạn hơn.</w:t>
      </w:r>
    </w:p>
    <w:p w14:paraId="7E5BE09B" w14:textId="77777777" w:rsidR="005D59DF" w:rsidRPr="00CB7414" w:rsidRDefault="00CD1BE4"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w:t>
      </w:r>
      <w:r w:rsidR="007C6512" w:rsidRPr="00CB7414">
        <w:rPr>
          <w:b/>
          <w:bCs/>
          <w:noProof/>
          <w:color w:val="000000"/>
          <w:sz w:val="28"/>
          <w:szCs w:val="28"/>
          <w:lang w:val="vi-VN"/>
        </w:rPr>
        <w:t>)</w:t>
      </w:r>
      <w:r w:rsidR="00FA457D" w:rsidRPr="00FA457D">
        <w:rPr>
          <w:b/>
          <w:bCs/>
          <w:noProof/>
          <w:color w:val="000000"/>
          <w:sz w:val="28"/>
          <w:szCs w:val="28"/>
          <w:lang w:val="vi-VN"/>
        </w:rPr>
        <w:t xml:space="preserve"> </w:t>
      </w:r>
      <w:r w:rsidR="005D59DF" w:rsidRPr="00CB7414">
        <w:rPr>
          <w:b/>
          <w:bCs/>
          <w:noProof/>
          <w:color w:val="000000"/>
          <w:sz w:val="28"/>
          <w:szCs w:val="28"/>
          <w:lang w:val="vi-VN"/>
        </w:rPr>
        <w:t>Tác động về xã hội</w:t>
      </w:r>
      <w:r w:rsidRPr="00CB7414">
        <w:rPr>
          <w:b/>
          <w:bCs/>
          <w:noProof/>
          <w:color w:val="000000"/>
          <w:sz w:val="28"/>
          <w:szCs w:val="28"/>
          <w:lang w:val="vi-VN"/>
        </w:rPr>
        <w:t>:</w:t>
      </w:r>
    </w:p>
    <w:p w14:paraId="25C4969E" w14:textId="21838C11" w:rsidR="005D59DF" w:rsidRPr="00765C11"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Đảm bảo nguồn l</w:t>
      </w:r>
      <w:r w:rsidR="00CD1BE4" w:rsidRPr="00CB7414">
        <w:rPr>
          <w:bCs/>
          <w:iCs/>
          <w:noProof/>
          <w:color w:val="000000"/>
          <w:sz w:val="28"/>
          <w:szCs w:val="28"/>
          <w:lang w:val="vi-VN"/>
        </w:rPr>
        <w:t>ự</w:t>
      </w:r>
      <w:r w:rsidRPr="00CB7414">
        <w:rPr>
          <w:bCs/>
          <w:iCs/>
          <w:noProof/>
          <w:color w:val="000000"/>
          <w:sz w:val="28"/>
          <w:szCs w:val="28"/>
          <w:lang w:val="vi-VN"/>
        </w:rPr>
        <w:t xml:space="preserve">c ngân sách cho chi thường xuyên và cho đầu tư phát triển sẽ đóng góp trực tiếp cho các mục tiêu về văn hóa </w:t>
      </w:r>
      <w:r w:rsidR="006F7FA8" w:rsidRPr="00CB7414">
        <w:rPr>
          <w:bCs/>
          <w:iCs/>
          <w:noProof/>
          <w:color w:val="000000"/>
          <w:sz w:val="28"/>
          <w:szCs w:val="28"/>
          <w:lang w:val="vi-VN"/>
        </w:rPr>
        <w:t>-</w:t>
      </w:r>
      <w:r w:rsidRPr="00CB7414">
        <w:rPr>
          <w:bCs/>
          <w:iCs/>
          <w:noProof/>
          <w:color w:val="000000"/>
          <w:sz w:val="28"/>
          <w:szCs w:val="28"/>
          <w:lang w:val="vi-VN"/>
        </w:rPr>
        <w:t xml:space="preserve"> xã hội của Thủ đô. Tăng trưởng kinh tế được đảm bảo vững chắc nhờ các khoản đầu tư công và nguồn vốn đầu tư từ khu vực tư nhân, từ xã hội nhờ các hiệu ứng kích thích và lan tỏa từ đầu tư công cũng tạo nền tảng vững chắc để mang lại lợi ích về xã hội cho 8,5 triệu người dân </w:t>
      </w:r>
      <w:r w:rsidR="00BB49C9" w:rsidRPr="00CB7414">
        <w:rPr>
          <w:bCs/>
          <w:iCs/>
          <w:noProof/>
          <w:color w:val="000000"/>
          <w:sz w:val="28"/>
          <w:szCs w:val="28"/>
          <w:lang w:val="vi-VN"/>
        </w:rPr>
        <w:t>Thủ đô Hà Nội</w:t>
      </w:r>
      <w:r w:rsidR="00BF7253">
        <w:rPr>
          <w:bCs/>
          <w:iCs/>
          <w:noProof/>
          <w:color w:val="000000"/>
          <w:sz w:val="28"/>
          <w:szCs w:val="28"/>
        </w:rPr>
        <w:t>,</w:t>
      </w:r>
      <w:r w:rsidRPr="00CB7414">
        <w:rPr>
          <w:bCs/>
          <w:iCs/>
          <w:noProof/>
          <w:color w:val="000000"/>
          <w:sz w:val="28"/>
          <w:szCs w:val="28"/>
          <w:lang w:val="vi-VN"/>
        </w:rPr>
        <w:t xml:space="preserve"> đặc biệt thể hiện qua các cải thiện về các chỉ số như tỷ lệ trường công lập đạt chuẩn quốc gia, số giường bệnh/vạn dân, tỷ lệ lao động qua đào tạo, tỷ lệ lao động có bằng cấp, chứng chỉ, tỷ lệ thất nghiệp thành thị,  tỷ lệ hộ nghèo theo tiêu chuẩn của Thủ đô.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5D59DF" w:rsidRPr="00354981" w14:paraId="34B6FF5D" w14:textId="77777777" w:rsidTr="00F32504">
        <w:tc>
          <w:tcPr>
            <w:tcW w:w="9062" w:type="dxa"/>
            <w:shd w:val="clear" w:color="auto" w:fill="F2F2F2"/>
          </w:tcPr>
          <w:p w14:paraId="01D2EC11" w14:textId="77777777" w:rsidR="005D59DF" w:rsidRPr="00CB7414" w:rsidRDefault="005D59DF" w:rsidP="00B07600">
            <w:pPr>
              <w:widowControl w:val="0"/>
              <w:tabs>
                <w:tab w:val="right" w:leader="dot" w:pos="7920"/>
              </w:tabs>
              <w:spacing w:line="300" w:lineRule="exact"/>
              <w:ind w:firstLine="567"/>
              <w:jc w:val="center"/>
              <w:rPr>
                <w:b/>
                <w:bCs/>
                <w:iCs/>
                <w:noProof/>
                <w:color w:val="000000"/>
                <w:lang w:val="vi-VN"/>
              </w:rPr>
            </w:pPr>
            <w:r w:rsidRPr="00CB7414">
              <w:rPr>
                <w:b/>
                <w:bCs/>
                <w:iCs/>
                <w:noProof/>
                <w:color w:val="000000"/>
                <w:lang w:val="vi-VN"/>
              </w:rPr>
              <w:t xml:space="preserve">Mục tiêu về </w:t>
            </w:r>
            <w:r w:rsidR="00FA457D" w:rsidRPr="00FA457D">
              <w:rPr>
                <w:b/>
                <w:bCs/>
                <w:iCs/>
                <w:noProof/>
                <w:color w:val="000000"/>
                <w:lang w:val="vi-VN"/>
              </w:rPr>
              <w:t>v</w:t>
            </w:r>
            <w:r w:rsidRPr="00CB7414">
              <w:rPr>
                <w:b/>
                <w:bCs/>
                <w:iCs/>
                <w:noProof/>
                <w:color w:val="000000"/>
                <w:lang w:val="vi-VN"/>
              </w:rPr>
              <w:t xml:space="preserve">ăn hóa </w:t>
            </w:r>
            <w:r w:rsidR="006F7FA8" w:rsidRPr="00CB7414">
              <w:rPr>
                <w:b/>
                <w:bCs/>
                <w:iCs/>
                <w:noProof/>
                <w:color w:val="000000"/>
                <w:lang w:val="vi-VN"/>
              </w:rPr>
              <w:t>-</w:t>
            </w:r>
            <w:r w:rsidRPr="00CB7414">
              <w:rPr>
                <w:b/>
                <w:bCs/>
                <w:iCs/>
                <w:noProof/>
                <w:color w:val="000000"/>
                <w:lang w:val="vi-VN"/>
              </w:rPr>
              <w:t xml:space="preserve"> </w:t>
            </w:r>
            <w:r w:rsidR="00FA457D" w:rsidRPr="00A91EA2">
              <w:rPr>
                <w:b/>
                <w:bCs/>
                <w:iCs/>
                <w:noProof/>
                <w:color w:val="000000"/>
                <w:lang w:val="vi-VN"/>
              </w:rPr>
              <w:t>x</w:t>
            </w:r>
            <w:r w:rsidRPr="00CB7414">
              <w:rPr>
                <w:b/>
                <w:bCs/>
                <w:iCs/>
                <w:noProof/>
                <w:color w:val="000000"/>
                <w:lang w:val="vi-VN"/>
              </w:rPr>
              <w:t>ã hội của Thủ đô</w:t>
            </w:r>
          </w:p>
          <w:p w14:paraId="13B6F24A" w14:textId="1F8C7D80" w:rsidR="005D59DF" w:rsidRPr="00CB7414" w:rsidRDefault="005D59DF" w:rsidP="00B07600">
            <w:pPr>
              <w:widowControl w:val="0"/>
              <w:tabs>
                <w:tab w:val="right" w:leader="dot" w:pos="7920"/>
              </w:tabs>
              <w:spacing w:line="300" w:lineRule="exact"/>
              <w:ind w:firstLine="567"/>
              <w:jc w:val="both"/>
              <w:rPr>
                <w:bCs/>
                <w:iCs/>
                <w:noProof/>
                <w:color w:val="000000"/>
                <w:lang w:val="vi-VN"/>
              </w:rPr>
            </w:pPr>
            <w:r w:rsidRPr="00CB7414">
              <w:rPr>
                <w:bCs/>
                <w:iCs/>
                <w:noProof/>
                <w:color w:val="000000"/>
                <w:lang w:val="vi-VN"/>
              </w:rPr>
              <w:t xml:space="preserve">Mục tiêu cụ thể về văn hóa </w:t>
            </w:r>
            <w:r w:rsidR="006F7FA8" w:rsidRPr="00CB7414">
              <w:rPr>
                <w:bCs/>
                <w:iCs/>
                <w:noProof/>
                <w:color w:val="000000"/>
                <w:lang w:val="vi-VN"/>
              </w:rPr>
              <w:t>-</w:t>
            </w:r>
            <w:r w:rsidRPr="00CB7414">
              <w:rPr>
                <w:bCs/>
                <w:iCs/>
                <w:noProof/>
                <w:color w:val="000000"/>
                <w:lang w:val="vi-VN"/>
              </w:rPr>
              <w:t xml:space="preserve"> xã hội trong Kế hoạch phát triển </w:t>
            </w:r>
            <w:r w:rsidR="00F66B59">
              <w:rPr>
                <w:bCs/>
                <w:iCs/>
                <w:noProof/>
                <w:color w:val="000000"/>
                <w:lang w:val="vi-VN"/>
              </w:rPr>
              <w:t>KTXH</w:t>
            </w:r>
            <w:r w:rsidRPr="00CB7414">
              <w:rPr>
                <w:bCs/>
                <w:iCs/>
                <w:noProof/>
                <w:color w:val="000000"/>
                <w:lang w:val="vi-VN"/>
              </w:rPr>
              <w:t xml:space="preserve"> 5 năm 2021</w:t>
            </w:r>
            <w:r w:rsidR="00B53D30" w:rsidRPr="00CB7414">
              <w:rPr>
                <w:bCs/>
                <w:iCs/>
                <w:noProof/>
                <w:color w:val="000000"/>
                <w:lang w:val="vi-VN"/>
              </w:rPr>
              <w:t>-2</w:t>
            </w:r>
            <w:r w:rsidRPr="00CB7414">
              <w:rPr>
                <w:bCs/>
                <w:iCs/>
                <w:noProof/>
                <w:color w:val="000000"/>
                <w:lang w:val="vi-VN"/>
              </w:rPr>
              <w:t>025 của thành phố Hà Nội:</w:t>
            </w:r>
          </w:p>
          <w:p w14:paraId="6C79B781" w14:textId="77777777" w:rsidR="00136A1A" w:rsidRPr="00CB7414" w:rsidRDefault="005D59DF" w:rsidP="00B07600">
            <w:pPr>
              <w:widowControl w:val="0"/>
              <w:numPr>
                <w:ilvl w:val="0"/>
                <w:numId w:val="5"/>
              </w:numPr>
              <w:tabs>
                <w:tab w:val="left" w:pos="851"/>
              </w:tabs>
              <w:spacing w:line="300" w:lineRule="exact"/>
              <w:ind w:left="0" w:firstLine="567"/>
              <w:jc w:val="both"/>
              <w:rPr>
                <w:bCs/>
                <w:iCs/>
                <w:noProof/>
                <w:color w:val="000000"/>
                <w:lang w:val="vi-VN"/>
              </w:rPr>
            </w:pPr>
            <w:r w:rsidRPr="00CB7414">
              <w:rPr>
                <w:bCs/>
                <w:iCs/>
                <w:noProof/>
                <w:color w:val="000000"/>
                <w:lang w:val="vi-VN"/>
              </w:rPr>
              <w:t xml:space="preserve">Tỷ lệ tổ dân phố được công nhận và giữ vững danh hiệu Tổ dân phố văn hóa: 75%; Thôn, làng được công nhận và giữ vững danh hiệu Thôn, Làng văn hóa: 65%; Gia đình được công nhận và giữ vững danh hiệu Gia đình văn hóa: 86-88%. </w:t>
            </w:r>
          </w:p>
          <w:p w14:paraId="1481D0AB" w14:textId="77777777"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trường công lập (Mầm non, Tiểu học, Trung học cơ sở, Trung học phổ thông) đạt chuẩn quốc gia: 80-85%. </w:t>
            </w:r>
          </w:p>
          <w:p w14:paraId="532EECE3" w14:textId="77777777" w:rsidR="00136A1A" w:rsidRPr="00CB7414" w:rsidRDefault="005D59DF" w:rsidP="00B07600">
            <w:pPr>
              <w:widowControl w:val="0"/>
              <w:numPr>
                <w:ilvl w:val="0"/>
                <w:numId w:val="5"/>
              </w:numPr>
              <w:tabs>
                <w:tab w:val="left" w:pos="851"/>
              </w:tabs>
              <w:spacing w:line="300" w:lineRule="exact"/>
              <w:ind w:left="0" w:firstLine="567"/>
              <w:jc w:val="both"/>
              <w:rPr>
                <w:bCs/>
                <w:iCs/>
                <w:noProof/>
                <w:color w:val="000000"/>
                <w:lang w:val="vi-VN"/>
              </w:rPr>
            </w:pPr>
            <w:r w:rsidRPr="00CB7414">
              <w:rPr>
                <w:bCs/>
                <w:iCs/>
                <w:noProof/>
                <w:color w:val="000000"/>
                <w:lang w:val="vi-VN"/>
              </w:rPr>
              <w:t xml:space="preserve">Số giường bệnh/vạn dân: 30-35; Số bác sỹ/vạn dân: 15; Duy trì 100% xã, phường đạt chuẩn quốc gia về y tế. </w:t>
            </w:r>
          </w:p>
          <w:p w14:paraId="4A42A638" w14:textId="77777777"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lao động qua đào tạo: 75-80%; Tỷ lệ lao động có bằng cấp, chứng chỉ: 55-60%. </w:t>
            </w:r>
          </w:p>
          <w:p w14:paraId="79EF7F71" w14:textId="77777777"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thất nghiệp thành thị: dưới 3%. </w:t>
            </w:r>
          </w:p>
          <w:p w14:paraId="73F90EBB" w14:textId="77777777" w:rsidR="005D59DF"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Cơ bản không còn hộ nghèo theo tiêu chuẩn của Thành phố.</w:t>
            </w:r>
          </w:p>
        </w:tc>
      </w:tr>
    </w:tbl>
    <w:p w14:paraId="6B6F6E1F" w14:textId="77777777" w:rsidR="005D59DF" w:rsidRPr="00CB7414" w:rsidRDefault="00CD1BE4" w:rsidP="000967EB">
      <w:pPr>
        <w:widowControl w:val="0"/>
        <w:spacing w:before="120" w:line="340" w:lineRule="exact"/>
        <w:ind w:firstLine="567"/>
        <w:jc w:val="both"/>
        <w:rPr>
          <w:noProof/>
          <w:color w:val="000000"/>
          <w:sz w:val="28"/>
          <w:szCs w:val="28"/>
          <w:lang w:val="vi-VN"/>
        </w:rPr>
      </w:pPr>
      <w:r w:rsidRPr="00CB7414">
        <w:rPr>
          <w:b/>
          <w:iCs/>
          <w:noProof/>
          <w:color w:val="000000"/>
          <w:sz w:val="28"/>
          <w:szCs w:val="28"/>
          <w:lang w:val="vi-VN"/>
        </w:rPr>
        <w:lastRenderedPageBreak/>
        <w:t>c</w:t>
      </w:r>
      <w:r w:rsidR="007C6512" w:rsidRPr="00CB7414">
        <w:rPr>
          <w:b/>
          <w:iCs/>
          <w:noProof/>
          <w:color w:val="000000"/>
          <w:sz w:val="28"/>
          <w:szCs w:val="28"/>
          <w:lang w:val="vi-VN"/>
        </w:rPr>
        <w:t>)</w:t>
      </w:r>
      <w:r w:rsidRPr="00CB7414">
        <w:rPr>
          <w:b/>
          <w:iCs/>
          <w:noProof/>
          <w:color w:val="000000"/>
          <w:sz w:val="28"/>
          <w:szCs w:val="28"/>
          <w:lang w:val="vi-VN"/>
        </w:rPr>
        <w:t xml:space="preserve"> Tác động về giới:</w:t>
      </w:r>
      <w:r w:rsidR="00A91EA2" w:rsidRPr="00A91EA2">
        <w:rPr>
          <w:b/>
          <w:iCs/>
          <w:noProof/>
          <w:color w:val="000000"/>
          <w:sz w:val="28"/>
          <w:szCs w:val="28"/>
          <w:lang w:val="vi-VN"/>
        </w:rPr>
        <w:t xml:space="preserve"> </w:t>
      </w:r>
      <w:r w:rsidR="005D59DF" w:rsidRPr="00CB7414">
        <w:rPr>
          <w:bCs/>
          <w:iCs/>
          <w:noProof/>
          <w:color w:val="000000"/>
          <w:sz w:val="28"/>
          <w:szCs w:val="28"/>
          <w:lang w:val="vi-VN"/>
        </w:rPr>
        <w:t>Những tác động kết quả tích cực về mặt kinh tế xã hội này sẽ mang lại lợi ích đồng đều cho cả các công dân nam và nữ tại Thủ đô.</w:t>
      </w:r>
      <w:r w:rsidR="006E0B37" w:rsidRPr="00CB7414">
        <w:rPr>
          <w:noProof/>
          <w:sz w:val="28"/>
          <w:szCs w:val="28"/>
          <w:lang w:val="vi-VN"/>
        </w:rPr>
        <w:t xml:space="preserve"> Giải pháp này tạo thêm các cơ hội, điều kiện, năng lực thực hiện và thụ hưởng các quyền và lợi ích của mỗi giới, không có sự phân biệt về giới. </w:t>
      </w:r>
      <w:r w:rsidR="00A86702" w:rsidRPr="00CB7414">
        <w:rPr>
          <w:noProof/>
          <w:sz w:val="28"/>
          <w:szCs w:val="28"/>
          <w:lang w:val="vi-VN"/>
        </w:rPr>
        <w:t>Đ</w:t>
      </w:r>
      <w:r w:rsidR="006E0B37" w:rsidRPr="00CB7414">
        <w:rPr>
          <w:noProof/>
          <w:sz w:val="28"/>
          <w:szCs w:val="28"/>
          <w:lang w:val="vi-VN"/>
        </w:rPr>
        <w:t xml:space="preserve">ến </w:t>
      </w:r>
      <w:r w:rsidR="001C1AC9" w:rsidRPr="00CB7414">
        <w:rPr>
          <w:noProof/>
          <w:sz w:val="28"/>
          <w:szCs w:val="28"/>
          <w:lang w:val="vi-VN"/>
        </w:rPr>
        <w:t xml:space="preserve">năm </w:t>
      </w:r>
      <w:r w:rsidR="006E0B37" w:rsidRPr="00CB7414">
        <w:rPr>
          <w:noProof/>
          <w:sz w:val="28"/>
          <w:szCs w:val="28"/>
          <w:lang w:val="vi-VN"/>
        </w:rPr>
        <w:t>2025 khi Luật Thủ đô (sửa đổi) được áp dụng</w:t>
      </w:r>
      <w:r w:rsidR="001C1AC9" w:rsidRPr="00CB7414">
        <w:rPr>
          <w:noProof/>
          <w:sz w:val="28"/>
          <w:szCs w:val="28"/>
          <w:lang w:val="vi-VN"/>
        </w:rPr>
        <w:t>,</w:t>
      </w:r>
      <w:r w:rsidR="006E0B37" w:rsidRPr="00CB7414">
        <w:rPr>
          <w:noProof/>
          <w:sz w:val="28"/>
          <w:szCs w:val="28"/>
          <w:lang w:val="vi-VN"/>
        </w:rPr>
        <w:t xml:space="preserve"> thì có đến khoảng 4.650.000 phụ nữ và trẻ em gái</w:t>
      </w:r>
      <w:r w:rsidR="001C1AC9" w:rsidRPr="00CB7414">
        <w:rPr>
          <w:noProof/>
          <w:sz w:val="28"/>
          <w:szCs w:val="28"/>
          <w:lang w:val="vi-VN"/>
        </w:rPr>
        <w:t xml:space="preserve"> của riêng Thủ đô Hà Nội(xem Bảng 7) </w:t>
      </w:r>
      <w:r w:rsidR="006E0B37" w:rsidRPr="00CB7414">
        <w:rPr>
          <w:noProof/>
          <w:sz w:val="28"/>
          <w:szCs w:val="28"/>
          <w:lang w:val="vi-VN"/>
        </w:rPr>
        <w:t xml:space="preserve">và khoảng </w:t>
      </w:r>
      <w:r w:rsidR="006E0B37" w:rsidRPr="00CB7414">
        <w:rPr>
          <w:noProof/>
          <w:color w:val="000000"/>
          <w:sz w:val="28"/>
          <w:szCs w:val="28"/>
          <w:lang w:val="vi-VN"/>
        </w:rPr>
        <w:t xml:space="preserve">10.260.740 </w:t>
      </w:r>
      <w:r w:rsidR="006E0B37" w:rsidRPr="00CB7414">
        <w:rPr>
          <w:noProof/>
          <w:sz w:val="28"/>
          <w:szCs w:val="28"/>
          <w:lang w:val="vi-VN"/>
        </w:rPr>
        <w:t xml:space="preserve">phụ nữ và trẻ em gái của toàn Vùng Thủ đô được hưởng lợi nếu Giải pháp 2 được áp dụng.  </w:t>
      </w:r>
    </w:p>
    <w:p w14:paraId="2CE08536" w14:textId="1D06DBE6" w:rsidR="003A6FA1" w:rsidRPr="00354981" w:rsidRDefault="00CD1BE4" w:rsidP="000967EB">
      <w:pPr>
        <w:spacing w:before="120" w:line="340" w:lineRule="exact"/>
        <w:ind w:firstLine="567"/>
        <w:jc w:val="both"/>
        <w:rPr>
          <w:bCs/>
          <w:noProof/>
          <w:sz w:val="28"/>
          <w:szCs w:val="28"/>
          <w:lang w:val="vi-VN"/>
        </w:rPr>
      </w:pPr>
      <w:r w:rsidRPr="00CB7414">
        <w:rPr>
          <w:b/>
          <w:iCs/>
          <w:noProof/>
          <w:color w:val="000000"/>
          <w:sz w:val="28"/>
          <w:szCs w:val="28"/>
          <w:lang w:val="vi-VN"/>
        </w:rPr>
        <w:t>d</w:t>
      </w:r>
      <w:r w:rsidR="007C6512" w:rsidRPr="00CB7414">
        <w:rPr>
          <w:b/>
          <w:iCs/>
          <w:noProof/>
          <w:color w:val="000000"/>
          <w:sz w:val="28"/>
          <w:szCs w:val="28"/>
          <w:lang w:val="vi-VN"/>
        </w:rPr>
        <w:t>)</w:t>
      </w:r>
      <w:r w:rsidRPr="00CB7414">
        <w:rPr>
          <w:b/>
          <w:iCs/>
          <w:noProof/>
          <w:color w:val="000000"/>
          <w:sz w:val="28"/>
          <w:szCs w:val="28"/>
          <w:lang w:val="vi-VN"/>
        </w:rPr>
        <w:t xml:space="preserve"> Tác động của thủ tục hành chính: </w:t>
      </w:r>
      <w:r w:rsidR="003A6FA1" w:rsidRPr="00354981">
        <w:rPr>
          <w:bCs/>
          <w:noProof/>
          <w:sz w:val="28"/>
          <w:szCs w:val="28"/>
          <w:lang w:val="vi-VN"/>
        </w:rPr>
        <w:t>Việc thực hiện biện pháp</w:t>
      </w:r>
      <w:r w:rsidR="003A6FA1" w:rsidRPr="003A6FA1">
        <w:rPr>
          <w:bCs/>
          <w:noProof/>
          <w:sz w:val="28"/>
          <w:szCs w:val="28"/>
          <w:lang w:val="vi-VN"/>
        </w:rPr>
        <w:t xml:space="preserve"> Thành phố được tăng thẩm quyền về quyết định chủ trương đầu tư đối với các dự án đầu tư theo Luật Đầu tư và các luật chuyên ngành khác (đối với dự án đầu tư phát triển đô thị, nhà ở, khu công nghiệp,…)</w:t>
      </w:r>
      <w:r w:rsidR="003A6FA1" w:rsidRPr="00354981">
        <w:rPr>
          <w:bCs/>
          <w:noProof/>
          <w:sz w:val="28"/>
          <w:szCs w:val="28"/>
          <w:lang w:val="vi-VN"/>
        </w:rPr>
        <w:t xml:space="preserve"> sẽ </w:t>
      </w:r>
      <w:r w:rsidR="00BF7253">
        <w:rPr>
          <w:bCs/>
          <w:noProof/>
          <w:sz w:val="28"/>
          <w:szCs w:val="28"/>
        </w:rPr>
        <w:t xml:space="preserve">dẫn đến việc </w:t>
      </w:r>
      <w:r w:rsidR="003A6FA1" w:rsidRPr="00354981">
        <w:rPr>
          <w:bCs/>
          <w:noProof/>
          <w:sz w:val="28"/>
          <w:szCs w:val="28"/>
          <w:lang w:val="vi-VN"/>
        </w:rPr>
        <w:t xml:space="preserve">sửa đổi, bổ sung quy định liên quan đến thủ tục quyết định chủ trương đầu tư thuộc thẩm quyền của </w:t>
      </w:r>
      <w:r w:rsidR="001E6E37" w:rsidRPr="00354981">
        <w:rPr>
          <w:bCs/>
          <w:noProof/>
          <w:sz w:val="28"/>
          <w:szCs w:val="28"/>
          <w:lang w:val="vi-VN"/>
        </w:rPr>
        <w:t>UBND</w:t>
      </w:r>
      <w:r w:rsidR="003A6FA1" w:rsidRPr="00354981">
        <w:rPr>
          <w:bCs/>
          <w:noProof/>
          <w:sz w:val="28"/>
          <w:szCs w:val="28"/>
          <w:lang w:val="vi-VN"/>
        </w:rPr>
        <w:t xml:space="preserve"> Thành phố đang được quy định tại Luật Đầu tư năm 2020 (sửa đổi, bổ sung năm 2022) và các luật khác có liên quan. </w:t>
      </w:r>
    </w:p>
    <w:p w14:paraId="3C633C76" w14:textId="77777777" w:rsidR="003A6FA1" w:rsidRPr="003A6FA1" w:rsidRDefault="003A6FA1" w:rsidP="000967EB">
      <w:pPr>
        <w:spacing w:before="120" w:line="340" w:lineRule="exact"/>
        <w:ind w:firstLine="567"/>
        <w:jc w:val="both"/>
        <w:rPr>
          <w:bCs/>
          <w:i/>
          <w:iCs/>
          <w:noProof/>
          <w:sz w:val="28"/>
          <w:szCs w:val="28"/>
          <w:lang w:val="vi-VN"/>
        </w:rPr>
      </w:pPr>
      <w:r w:rsidRPr="003A6FA1">
        <w:rPr>
          <w:bCs/>
          <w:i/>
          <w:iCs/>
          <w:noProof/>
          <w:sz w:val="28"/>
          <w:szCs w:val="28"/>
          <w:lang w:val="vi-VN"/>
        </w:rPr>
        <w:t>(Cụ thể xem Phụ lục XI kèm theo Báo cáo đánh giá tác động chính sách).</w:t>
      </w:r>
    </w:p>
    <w:p w14:paraId="701E047B" w14:textId="77777777" w:rsidR="005D59DF" w:rsidRPr="00A91EA2" w:rsidRDefault="00CD1BE4" w:rsidP="000967EB">
      <w:pPr>
        <w:widowControl w:val="0"/>
        <w:tabs>
          <w:tab w:val="right" w:leader="dot" w:pos="7920"/>
        </w:tabs>
        <w:spacing w:before="120" w:line="340" w:lineRule="exact"/>
        <w:ind w:firstLine="567"/>
        <w:jc w:val="both"/>
        <w:rPr>
          <w:bCs/>
          <w:iCs/>
          <w:noProof/>
          <w:color w:val="000000"/>
          <w:sz w:val="28"/>
          <w:szCs w:val="28"/>
          <w:lang w:val="vi-VN"/>
        </w:rPr>
      </w:pPr>
      <w:r w:rsidRPr="00A91EA2">
        <w:rPr>
          <w:b/>
          <w:bCs/>
          <w:noProof/>
          <w:color w:val="000000"/>
          <w:sz w:val="28"/>
          <w:szCs w:val="28"/>
          <w:lang w:val="vi-VN"/>
        </w:rPr>
        <w:t>e</w:t>
      </w:r>
      <w:r w:rsidR="007C6512" w:rsidRPr="00A91EA2">
        <w:rPr>
          <w:b/>
          <w:bCs/>
          <w:noProof/>
          <w:color w:val="000000"/>
          <w:sz w:val="28"/>
          <w:szCs w:val="28"/>
          <w:lang w:val="vi-VN"/>
        </w:rPr>
        <w:t>)</w:t>
      </w:r>
      <w:r w:rsidR="00566B4A" w:rsidRPr="00566B4A">
        <w:rPr>
          <w:b/>
          <w:bCs/>
          <w:noProof/>
          <w:color w:val="000000"/>
          <w:sz w:val="28"/>
          <w:szCs w:val="28"/>
          <w:lang w:val="vi-VN"/>
        </w:rPr>
        <w:t xml:space="preserve"> </w:t>
      </w:r>
      <w:r w:rsidR="005D59DF" w:rsidRPr="00A91EA2">
        <w:rPr>
          <w:b/>
          <w:bCs/>
          <w:noProof/>
          <w:color w:val="000000"/>
          <w:sz w:val="28"/>
          <w:szCs w:val="28"/>
          <w:lang w:val="vi-VN"/>
        </w:rPr>
        <w:t>Tác động đối với hệ thống pháp luật</w:t>
      </w:r>
      <w:r w:rsidRPr="00A91EA2">
        <w:rPr>
          <w:b/>
          <w:bCs/>
          <w:noProof/>
          <w:color w:val="000000"/>
          <w:sz w:val="28"/>
          <w:szCs w:val="28"/>
          <w:lang w:val="vi-VN"/>
        </w:rPr>
        <w:t>:</w:t>
      </w:r>
    </w:p>
    <w:p w14:paraId="4A9EDFAA" w14:textId="77777777" w:rsidR="00493936" w:rsidRPr="00CE3AEE"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CE3AEE">
        <w:rPr>
          <w:rFonts w:ascii="Times New Roman" w:hAnsi="Times New Roman"/>
          <w:b w:val="0"/>
          <w:i/>
          <w:color w:val="000000"/>
          <w:sz w:val="28"/>
          <w:szCs w:val="28"/>
          <w:shd w:val="clear" w:color="auto" w:fill="FFFFFF"/>
          <w:lang w:val="vi-VN"/>
        </w:rPr>
        <w:t>(i) Tính thống nhất, đồng bộ của hệ thống pháp luật:</w:t>
      </w:r>
    </w:p>
    <w:p w14:paraId="4BF755B3" w14:textId="77777777" w:rsidR="00493936" w:rsidRPr="00A91EA2" w:rsidRDefault="00493936" w:rsidP="000967EB">
      <w:pPr>
        <w:widowControl w:val="0"/>
        <w:spacing w:before="120" w:line="340" w:lineRule="exact"/>
        <w:ind w:firstLine="540"/>
        <w:jc w:val="both"/>
        <w:rPr>
          <w:color w:val="0D0D0D"/>
          <w:sz w:val="28"/>
          <w:szCs w:val="28"/>
          <w:u w:val="single"/>
          <w:lang w:val="vi-VN"/>
        </w:rPr>
      </w:pPr>
      <w:r w:rsidRPr="00A91EA2">
        <w:rPr>
          <w:color w:val="0D0D0D"/>
          <w:spacing w:val="-6"/>
          <w:sz w:val="28"/>
          <w:szCs w:val="28"/>
          <w:lang w:val="vi-VN"/>
        </w:rPr>
        <w:lastRenderedPageBreak/>
        <w:t xml:space="preserve">Việc thực hiện </w:t>
      </w:r>
      <w:r w:rsidRPr="00A91EA2">
        <w:rPr>
          <w:bCs/>
          <w:noProof/>
          <w:color w:val="0D0D0D"/>
          <w:spacing w:val="-6"/>
          <w:sz w:val="28"/>
          <w:szCs w:val="28"/>
          <w:lang w:val="vi-VN"/>
        </w:rPr>
        <w:t>các cơ chế đặc thù nhằm</w:t>
      </w:r>
      <w:r w:rsidRPr="00A91EA2">
        <w:rPr>
          <w:color w:val="0D0D0D"/>
          <w:spacing w:val="-6"/>
          <w:sz w:val="28"/>
          <w:szCs w:val="28"/>
          <w:lang w:val="vi-VN"/>
        </w:rPr>
        <w:t xml:space="preserve"> tăng </w:t>
      </w:r>
      <w:r w:rsidRPr="00A91EA2">
        <w:rPr>
          <w:bCs/>
          <w:noProof/>
          <w:color w:val="0D0D0D"/>
          <w:spacing w:val="-6"/>
          <w:sz w:val="28"/>
          <w:szCs w:val="28"/>
          <w:lang w:val="vi-VN"/>
        </w:rPr>
        <w:t>năng lực</w:t>
      </w:r>
      <w:r w:rsidRPr="00A91EA2">
        <w:rPr>
          <w:color w:val="0D0D0D"/>
          <w:spacing w:val="-6"/>
          <w:sz w:val="28"/>
          <w:szCs w:val="28"/>
          <w:lang w:val="vi-VN"/>
        </w:rPr>
        <w:t xml:space="preserve"> về </w:t>
      </w:r>
      <w:r w:rsidRPr="00A91EA2">
        <w:rPr>
          <w:bCs/>
          <w:noProof/>
          <w:color w:val="0D0D0D"/>
          <w:spacing w:val="-6"/>
          <w:sz w:val="28"/>
          <w:szCs w:val="28"/>
          <w:lang w:val="vi-VN"/>
        </w:rPr>
        <w:t>ngân sách, tạo sự ổn</w:t>
      </w:r>
      <w:r w:rsidRPr="00A91EA2">
        <w:rPr>
          <w:color w:val="0D0D0D"/>
          <w:spacing w:val="-6"/>
          <w:sz w:val="28"/>
          <w:szCs w:val="28"/>
          <w:lang w:val="vi-VN"/>
        </w:rPr>
        <w:t xml:space="preserve"> định </w:t>
      </w:r>
      <w:r w:rsidRPr="00A91EA2">
        <w:rPr>
          <w:bCs/>
          <w:noProof/>
          <w:color w:val="0D0D0D"/>
          <w:spacing w:val="-6"/>
          <w:sz w:val="28"/>
          <w:szCs w:val="28"/>
          <w:lang w:val="vi-VN"/>
        </w:rPr>
        <w:t>và tính tập trung về nguồn tài chính, tăng sự linh hoạt trong điều hành ngân sách phục vụ mục tiêu phát triển Thủ đô</w:t>
      </w:r>
      <w:r w:rsidRPr="00A91EA2">
        <w:rPr>
          <w:noProof/>
          <w:color w:val="0D0D0D"/>
          <w:sz w:val="28"/>
          <w:szCs w:val="28"/>
          <w:lang w:val="vi-VN"/>
        </w:rPr>
        <w:t xml:space="preserve"> theo Giải pháp 2 không trái với</w:t>
      </w:r>
      <w:r w:rsidRPr="00A91EA2">
        <w:rPr>
          <w:color w:val="0D0D0D"/>
          <w:sz w:val="28"/>
          <w:szCs w:val="28"/>
          <w:lang w:val="vi-VN"/>
        </w:rPr>
        <w:t xml:space="preserve"> quy định </w:t>
      </w:r>
      <w:r w:rsidRPr="00A91EA2">
        <w:rPr>
          <w:noProof/>
          <w:color w:val="0D0D0D"/>
          <w:sz w:val="28"/>
          <w:szCs w:val="28"/>
          <w:lang w:val="vi-VN"/>
        </w:rPr>
        <w:t xml:space="preserve">của Hiến pháp năm 2013, nhưng không phù hợp với </w:t>
      </w:r>
      <w:r w:rsidRPr="00A91EA2">
        <w:rPr>
          <w:color w:val="0D0D0D"/>
          <w:sz w:val="28"/>
          <w:szCs w:val="28"/>
          <w:lang w:val="vi-VN"/>
        </w:rPr>
        <w:t xml:space="preserve">quy định </w:t>
      </w:r>
      <w:r w:rsidRPr="00A91EA2">
        <w:rPr>
          <w:noProof/>
          <w:color w:val="0D0D0D"/>
          <w:sz w:val="28"/>
          <w:szCs w:val="28"/>
          <w:lang w:val="vi-VN"/>
        </w:rPr>
        <w:t xml:space="preserve">của của một số luật như Luật Ngân sách Luật Phí và lệ phí năm 2015 (sửa đổi, bổ sung năm 2017 và 2018), </w:t>
      </w:r>
      <w:r w:rsidRPr="00A91EA2">
        <w:rPr>
          <w:color w:val="0D0D0D"/>
          <w:sz w:val="28"/>
          <w:szCs w:val="28"/>
          <w:shd w:val="clear" w:color="auto" w:fill="FFFFFF"/>
          <w:lang w:val="vi-VN"/>
        </w:rPr>
        <w:t>Luật Đầu tư theo phương thức đối tác công tư năm 2020</w:t>
      </w:r>
      <w:r w:rsidRPr="00A91EA2">
        <w:rPr>
          <w:noProof/>
          <w:color w:val="0D0D0D"/>
          <w:sz w:val="28"/>
          <w:szCs w:val="28"/>
          <w:lang w:val="vi-VN"/>
        </w:rPr>
        <w:t>, Luật Quản lý, sử dụng tài sản công năm 2017 (</w:t>
      </w:r>
      <w:r w:rsidRPr="00A91EA2">
        <w:rPr>
          <w:color w:val="0D0D0D"/>
          <w:sz w:val="28"/>
          <w:szCs w:val="28"/>
          <w:lang w:val="vi-VN"/>
        </w:rPr>
        <w:t xml:space="preserve">sửa đổi, bổ sung năm </w:t>
      </w:r>
      <w:r w:rsidRPr="00A91EA2">
        <w:rPr>
          <w:noProof/>
          <w:color w:val="0D0D0D"/>
          <w:sz w:val="28"/>
          <w:szCs w:val="28"/>
          <w:lang w:val="vi-VN"/>
        </w:rPr>
        <w:t xml:space="preserve">2020). </w:t>
      </w:r>
      <w:r w:rsidRPr="00A91EA2">
        <w:rPr>
          <w:iCs/>
          <w:noProof/>
          <w:color w:val="0D0D0D"/>
          <w:sz w:val="28"/>
          <w:szCs w:val="28"/>
          <w:lang w:val="vi-VN"/>
        </w:rPr>
        <w:t>Do vậy, Giải pháp 2 có ảnh hưởng đến t</w:t>
      </w:r>
      <w:r w:rsidRPr="00A91EA2">
        <w:rPr>
          <w:color w:val="000000"/>
          <w:sz w:val="28"/>
          <w:szCs w:val="28"/>
          <w:shd w:val="clear" w:color="auto" w:fill="FFFFFF"/>
          <w:lang w:val="vi-VN"/>
        </w:rPr>
        <w:t>ính thống nhất, đồng bộ của hệ thống pháp luật hiện hành.</w:t>
      </w:r>
    </w:p>
    <w:p w14:paraId="6A9F7ECE" w14:textId="77777777" w:rsidR="00493936" w:rsidRPr="001E6E37" w:rsidRDefault="00493936" w:rsidP="000967EB">
      <w:pPr>
        <w:widowControl w:val="0"/>
        <w:tabs>
          <w:tab w:val="right" w:leader="dot" w:pos="7920"/>
        </w:tabs>
        <w:spacing w:before="120" w:line="340" w:lineRule="exact"/>
        <w:ind w:firstLine="567"/>
        <w:jc w:val="both"/>
        <w:rPr>
          <w:bCs/>
          <w:i/>
          <w:noProof/>
          <w:color w:val="000000"/>
          <w:sz w:val="28"/>
          <w:szCs w:val="28"/>
          <w:lang w:val="vi-VN"/>
        </w:rPr>
      </w:pPr>
      <w:r w:rsidRPr="001E6E37">
        <w:rPr>
          <w:bCs/>
          <w:i/>
          <w:noProof/>
          <w:color w:val="000000"/>
          <w:sz w:val="28"/>
          <w:szCs w:val="28"/>
          <w:lang w:val="vi-VN"/>
        </w:rPr>
        <w:t>Hướng khắc phục:</w:t>
      </w:r>
    </w:p>
    <w:p w14:paraId="03D08952" w14:textId="6D657A73" w:rsidR="00493936" w:rsidRPr="00A91EA2" w:rsidRDefault="00493936" w:rsidP="000967EB">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Đối với Luật NSNN và các văn bản, quy định hướng dẫn liên quan, cần tạo dựng cơ sở pháp lý chặt chẽ cho các biện pháp để phù hợp với các quy định hiện hành liên quan tới việc thưởng vượt thu ngân sách Trung ương trên địa bàn so với dự toán Thủ tướng Chính phủ giao, sử dụng số thu từ nguồn thu từ sắp xếp, cổ phần hóa doanh nghiệp nhà nước, thoái vốn nhà nước đầu tư tại các doanh nghiệp,</w:t>
      </w:r>
      <w:r w:rsidR="001E6E37" w:rsidRPr="00354981">
        <w:rPr>
          <w:bCs/>
          <w:iCs/>
          <w:noProof/>
          <w:color w:val="000000"/>
          <w:sz w:val="28"/>
          <w:szCs w:val="28"/>
          <w:lang w:val="vi-VN"/>
        </w:rPr>
        <w:t xml:space="preserve"> </w:t>
      </w:r>
      <w:r w:rsidRPr="00A91EA2">
        <w:rPr>
          <w:bCs/>
          <w:iCs/>
          <w:noProof/>
          <w:color w:val="000000"/>
          <w:sz w:val="28"/>
          <w:szCs w:val="28"/>
          <w:lang w:val="vi-VN"/>
        </w:rPr>
        <w:t xml:space="preserve">ổn định tỷ lệ phần trăm phân chia các khoản thu giữa ngân sách Trung ương và ngân sách địa phương, việc sử dụng số tăng thu từ thu kết dư ngân sách năm trước và việc tăng vốn, ủy quyền vốn NSNN cho DNNN để thực hiện các dự </w:t>
      </w:r>
      <w:r w:rsidRPr="00A91EA2">
        <w:rPr>
          <w:bCs/>
          <w:iCs/>
          <w:noProof/>
          <w:color w:val="000000"/>
          <w:sz w:val="28"/>
          <w:szCs w:val="28"/>
          <w:lang w:val="vi-VN"/>
        </w:rPr>
        <w:lastRenderedPageBreak/>
        <w:t>án đầu tư cơ sở hạ tầng.</w:t>
      </w:r>
    </w:p>
    <w:p w14:paraId="7230B227" w14:textId="77777777" w:rsidR="00493936" w:rsidRPr="00A91EA2" w:rsidRDefault="00493936" w:rsidP="000967EB">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 xml:space="preserve">Đối với Luật Đầu tư theo </w:t>
      </w:r>
      <w:r w:rsidR="00566B4A" w:rsidRPr="00566B4A">
        <w:rPr>
          <w:bCs/>
          <w:iCs/>
          <w:noProof/>
          <w:color w:val="000000"/>
          <w:sz w:val="28"/>
          <w:szCs w:val="28"/>
          <w:lang w:val="vi-VN"/>
        </w:rPr>
        <w:t>h</w:t>
      </w:r>
      <w:r w:rsidRPr="00A91EA2">
        <w:rPr>
          <w:bCs/>
          <w:iCs/>
          <w:noProof/>
          <w:color w:val="000000"/>
          <w:sz w:val="28"/>
          <w:szCs w:val="28"/>
          <w:lang w:val="vi-VN"/>
        </w:rPr>
        <w:t xml:space="preserve">ình thức </w:t>
      </w:r>
      <w:r w:rsidR="00566B4A" w:rsidRPr="00566B4A">
        <w:rPr>
          <w:bCs/>
          <w:iCs/>
          <w:noProof/>
          <w:color w:val="000000"/>
          <w:sz w:val="28"/>
          <w:szCs w:val="28"/>
          <w:lang w:val="vi-VN"/>
        </w:rPr>
        <w:t>đ</w:t>
      </w:r>
      <w:r w:rsidRPr="00A91EA2">
        <w:rPr>
          <w:bCs/>
          <w:iCs/>
          <w:noProof/>
          <w:color w:val="000000"/>
          <w:sz w:val="28"/>
          <w:szCs w:val="28"/>
          <w:lang w:val="vi-VN"/>
        </w:rPr>
        <w:t xml:space="preserve">ối tác </w:t>
      </w:r>
      <w:r w:rsidR="00566B4A" w:rsidRPr="00566B4A">
        <w:rPr>
          <w:bCs/>
          <w:iCs/>
          <w:noProof/>
          <w:color w:val="000000"/>
          <w:sz w:val="28"/>
          <w:szCs w:val="28"/>
          <w:lang w:val="vi-VN"/>
        </w:rPr>
        <w:t>c</w:t>
      </w:r>
      <w:r w:rsidRPr="00A91EA2">
        <w:rPr>
          <w:bCs/>
          <w:iCs/>
          <w:noProof/>
          <w:color w:val="000000"/>
          <w:sz w:val="28"/>
          <w:szCs w:val="28"/>
          <w:lang w:val="vi-VN"/>
        </w:rPr>
        <w:t xml:space="preserve">ông </w:t>
      </w:r>
      <w:r w:rsidR="00566B4A" w:rsidRPr="00566B4A">
        <w:rPr>
          <w:bCs/>
          <w:iCs/>
          <w:noProof/>
          <w:color w:val="000000"/>
          <w:sz w:val="28"/>
          <w:szCs w:val="28"/>
          <w:lang w:val="vi-VN"/>
        </w:rPr>
        <w:t>t</w:t>
      </w:r>
      <w:r w:rsidRPr="00A91EA2">
        <w:rPr>
          <w:bCs/>
          <w:iCs/>
          <w:noProof/>
          <w:color w:val="000000"/>
          <w:sz w:val="28"/>
          <w:szCs w:val="28"/>
          <w:lang w:val="vi-VN"/>
        </w:rPr>
        <w:t>ư, cần hình thành cơ sở pháp lý trong Luật Thủ đô để cá</w:t>
      </w:r>
      <w:r w:rsidR="00CE3AEE" w:rsidRPr="00354981">
        <w:rPr>
          <w:bCs/>
          <w:iCs/>
          <w:noProof/>
          <w:color w:val="000000"/>
          <w:sz w:val="28"/>
          <w:szCs w:val="28"/>
          <w:lang w:val="vi-VN"/>
        </w:rPr>
        <w:t>c</w:t>
      </w:r>
      <w:r w:rsidRPr="00A91EA2">
        <w:rPr>
          <w:bCs/>
          <w:iCs/>
          <w:noProof/>
          <w:color w:val="000000"/>
          <w:sz w:val="28"/>
          <w:szCs w:val="28"/>
          <w:lang w:val="vi-VN"/>
        </w:rPr>
        <w:t xml:space="preserve"> biện pháp này phù hợp với các quy định hiện chưa cho phép hình thức PPP trong các lĩnh vực văn hóa và thể thao và quy định hiện hành về mức vốn Nhà nước ở mức tối đa là 70% trong các dự án PPP.</w:t>
      </w:r>
    </w:p>
    <w:p w14:paraId="512F782E" w14:textId="77777777" w:rsidR="00493936" w:rsidRPr="00566B4A" w:rsidRDefault="00493936" w:rsidP="000967EB">
      <w:pPr>
        <w:widowControl w:val="0"/>
        <w:tabs>
          <w:tab w:val="right" w:leader="dot" w:pos="7920"/>
        </w:tabs>
        <w:spacing w:before="120" w:line="340" w:lineRule="exact"/>
        <w:ind w:firstLine="567"/>
        <w:jc w:val="both"/>
        <w:rPr>
          <w:color w:val="000000"/>
          <w:spacing w:val="-2"/>
          <w:sz w:val="28"/>
          <w:szCs w:val="28"/>
          <w:lang w:val="vi-VN"/>
        </w:rPr>
      </w:pPr>
      <w:r w:rsidRPr="00566B4A">
        <w:rPr>
          <w:color w:val="000000"/>
          <w:spacing w:val="-2"/>
          <w:sz w:val="28"/>
          <w:szCs w:val="28"/>
          <w:lang w:val="vi-VN"/>
        </w:rPr>
        <w:t>Đối với Luật Đầu tư, cần hình thành cơ sở pháp lý trong Luật Thủ đô để các biện pháp trên phù hợp với thẩm quyền của Thành phố trong việc quyết định danh mục: lĩnh vực (</w:t>
      </w:r>
      <w:r w:rsidR="00566B4A" w:rsidRPr="00566B4A">
        <w:rPr>
          <w:color w:val="000000"/>
          <w:spacing w:val="-2"/>
          <w:sz w:val="28"/>
          <w:szCs w:val="28"/>
          <w:lang w:val="vi-VN"/>
        </w:rPr>
        <w:t>p</w:t>
      </w:r>
      <w:r w:rsidRPr="00566B4A">
        <w:rPr>
          <w:color w:val="000000"/>
          <w:spacing w:val="-2"/>
          <w:sz w:val="28"/>
          <w:szCs w:val="28"/>
          <w:lang w:val="vi-VN"/>
        </w:rPr>
        <w:t xml:space="preserve">hát triển hạ tầng - đô thị, BVMT, văn hóa, giáo dục, </w:t>
      </w:r>
      <w:r w:rsidR="00CE3AEE" w:rsidRPr="00354981">
        <w:rPr>
          <w:color w:val="000000"/>
          <w:spacing w:val="-2"/>
          <w:sz w:val="28"/>
          <w:szCs w:val="28"/>
          <w:lang w:val="vi-VN"/>
        </w:rPr>
        <w:t>KHCN</w:t>
      </w:r>
      <w:r w:rsidRPr="00566B4A">
        <w:rPr>
          <w:color w:val="000000"/>
          <w:spacing w:val="-2"/>
          <w:sz w:val="28"/>
          <w:szCs w:val="28"/>
          <w:lang w:val="vi-VN"/>
        </w:rPr>
        <w:t>, y tế, an sinh xã hội), hàng hóa, dịch vụ công thiết yếu cần khuyến khích đầu tư kinh doanh, biện pháp khuyến khích đầu tư, quyết định phương thức thực hiện (đặt hàng, giao nhiệm vụ…) và quy định nguyên tắc, nội dung xác định đơn giá, phương thức thanh toán ngoài các quy định của Trung ương, phù hợp với tình hình</w:t>
      </w:r>
      <w:r w:rsidR="00566B4A" w:rsidRPr="00566B4A">
        <w:rPr>
          <w:color w:val="000000"/>
          <w:spacing w:val="-2"/>
          <w:sz w:val="28"/>
          <w:szCs w:val="28"/>
          <w:lang w:val="vi-VN"/>
        </w:rPr>
        <w:t xml:space="preserve"> thực tế và đặc điểm của Thủ đô</w:t>
      </w:r>
      <w:r w:rsidRPr="00566B4A">
        <w:rPr>
          <w:color w:val="000000"/>
          <w:spacing w:val="-2"/>
          <w:sz w:val="28"/>
          <w:szCs w:val="28"/>
          <w:lang w:val="vi-VN"/>
        </w:rPr>
        <w:t xml:space="preserve"> và thẩm quyền về quyết định chủ trương đầu tư các dự án đầu tư, đầu tư công trên địa bàn Thành phố.</w:t>
      </w:r>
    </w:p>
    <w:p w14:paraId="252259D9" w14:textId="77777777" w:rsidR="00493936" w:rsidRPr="00A91EA2" w:rsidRDefault="00493936" w:rsidP="000967EB">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 xml:space="preserve">Đối với Luật Quản lý và </w:t>
      </w:r>
      <w:r w:rsidR="00566B4A" w:rsidRPr="00566B4A">
        <w:rPr>
          <w:bCs/>
          <w:iCs/>
          <w:noProof/>
          <w:color w:val="000000"/>
          <w:sz w:val="28"/>
          <w:szCs w:val="28"/>
          <w:lang w:val="vi-VN"/>
        </w:rPr>
        <w:t>s</w:t>
      </w:r>
      <w:r w:rsidRPr="00A91EA2">
        <w:rPr>
          <w:bCs/>
          <w:iCs/>
          <w:noProof/>
          <w:color w:val="000000"/>
          <w:sz w:val="28"/>
          <w:szCs w:val="28"/>
          <w:lang w:val="vi-VN"/>
        </w:rPr>
        <w:t xml:space="preserve">ử dụng </w:t>
      </w:r>
      <w:r w:rsidR="00566B4A" w:rsidRPr="00566B4A">
        <w:rPr>
          <w:bCs/>
          <w:iCs/>
          <w:noProof/>
          <w:color w:val="000000"/>
          <w:sz w:val="28"/>
          <w:szCs w:val="28"/>
          <w:lang w:val="vi-VN"/>
        </w:rPr>
        <w:t>t</w:t>
      </w:r>
      <w:r w:rsidRPr="00A91EA2">
        <w:rPr>
          <w:bCs/>
          <w:iCs/>
          <w:noProof/>
          <w:color w:val="000000"/>
          <w:sz w:val="28"/>
          <w:szCs w:val="28"/>
          <w:lang w:val="vi-VN"/>
        </w:rPr>
        <w:t xml:space="preserve">ài sản </w:t>
      </w:r>
      <w:r w:rsidR="00566B4A" w:rsidRPr="00566B4A">
        <w:rPr>
          <w:bCs/>
          <w:iCs/>
          <w:noProof/>
          <w:color w:val="000000"/>
          <w:sz w:val="28"/>
          <w:szCs w:val="28"/>
          <w:lang w:val="vi-VN"/>
        </w:rPr>
        <w:t>c</w:t>
      </w:r>
      <w:r w:rsidRPr="00A91EA2">
        <w:rPr>
          <w:bCs/>
          <w:iCs/>
          <w:noProof/>
          <w:color w:val="000000"/>
          <w:sz w:val="28"/>
          <w:szCs w:val="28"/>
          <w:lang w:val="vi-VN"/>
        </w:rPr>
        <w:t xml:space="preserve">ông và Luật Quản lý và </w:t>
      </w:r>
      <w:r w:rsidR="00566B4A" w:rsidRPr="00566B4A">
        <w:rPr>
          <w:bCs/>
          <w:iCs/>
          <w:noProof/>
          <w:color w:val="000000"/>
          <w:sz w:val="28"/>
          <w:szCs w:val="28"/>
          <w:lang w:val="vi-VN"/>
        </w:rPr>
        <w:t>s</w:t>
      </w:r>
      <w:r w:rsidRPr="00A91EA2">
        <w:rPr>
          <w:bCs/>
          <w:iCs/>
          <w:noProof/>
          <w:color w:val="000000"/>
          <w:sz w:val="28"/>
          <w:szCs w:val="28"/>
          <w:lang w:val="vi-VN"/>
        </w:rPr>
        <w:t xml:space="preserve">ử dụng </w:t>
      </w:r>
      <w:r w:rsidR="00566B4A" w:rsidRPr="00566B4A">
        <w:rPr>
          <w:bCs/>
          <w:iCs/>
          <w:noProof/>
          <w:color w:val="000000"/>
          <w:sz w:val="28"/>
          <w:szCs w:val="28"/>
          <w:lang w:val="vi-VN"/>
        </w:rPr>
        <w:t>v</w:t>
      </w:r>
      <w:r w:rsidRPr="00A91EA2">
        <w:rPr>
          <w:bCs/>
          <w:iCs/>
          <w:noProof/>
          <w:color w:val="000000"/>
          <w:sz w:val="28"/>
          <w:szCs w:val="28"/>
          <w:lang w:val="vi-VN"/>
        </w:rPr>
        <w:t xml:space="preserve">ốn </w:t>
      </w:r>
      <w:r w:rsidR="00566B4A" w:rsidRPr="00566B4A">
        <w:rPr>
          <w:bCs/>
          <w:iCs/>
          <w:noProof/>
          <w:color w:val="000000"/>
          <w:sz w:val="28"/>
          <w:szCs w:val="28"/>
          <w:lang w:val="vi-VN"/>
        </w:rPr>
        <w:t>n</w:t>
      </w:r>
      <w:r w:rsidRPr="00A91EA2">
        <w:rPr>
          <w:bCs/>
          <w:iCs/>
          <w:noProof/>
          <w:color w:val="000000"/>
          <w:sz w:val="28"/>
          <w:szCs w:val="28"/>
          <w:lang w:val="vi-VN"/>
        </w:rPr>
        <w:t xml:space="preserve">hà nước </w:t>
      </w:r>
      <w:r w:rsidR="00566B4A" w:rsidRPr="00566B4A">
        <w:rPr>
          <w:bCs/>
          <w:iCs/>
          <w:noProof/>
          <w:color w:val="000000"/>
          <w:sz w:val="28"/>
          <w:szCs w:val="28"/>
          <w:lang w:val="vi-VN"/>
        </w:rPr>
        <w:t>đ</w:t>
      </w:r>
      <w:r w:rsidRPr="00A91EA2">
        <w:rPr>
          <w:bCs/>
          <w:iCs/>
          <w:noProof/>
          <w:color w:val="000000"/>
          <w:sz w:val="28"/>
          <w:szCs w:val="28"/>
          <w:lang w:val="vi-VN"/>
        </w:rPr>
        <w:t xml:space="preserve">ầu tư và </w:t>
      </w:r>
      <w:r w:rsidR="00566B4A" w:rsidRPr="00566B4A">
        <w:rPr>
          <w:bCs/>
          <w:iCs/>
          <w:noProof/>
          <w:color w:val="000000"/>
          <w:sz w:val="28"/>
          <w:szCs w:val="28"/>
          <w:lang w:val="vi-VN"/>
        </w:rPr>
        <w:t>h</w:t>
      </w:r>
      <w:r w:rsidRPr="00A91EA2">
        <w:rPr>
          <w:bCs/>
          <w:iCs/>
          <w:noProof/>
          <w:color w:val="000000"/>
          <w:sz w:val="28"/>
          <w:szCs w:val="28"/>
          <w:lang w:val="vi-VN"/>
        </w:rPr>
        <w:t xml:space="preserve">oạt động </w:t>
      </w:r>
      <w:r w:rsidR="00566B4A" w:rsidRPr="00566B4A">
        <w:rPr>
          <w:bCs/>
          <w:iCs/>
          <w:noProof/>
          <w:color w:val="000000"/>
          <w:sz w:val="28"/>
          <w:szCs w:val="28"/>
          <w:lang w:val="vi-VN"/>
        </w:rPr>
        <w:t>s</w:t>
      </w:r>
      <w:r w:rsidRPr="00A91EA2">
        <w:rPr>
          <w:bCs/>
          <w:iCs/>
          <w:noProof/>
          <w:color w:val="000000"/>
          <w:sz w:val="28"/>
          <w:szCs w:val="28"/>
          <w:lang w:val="vi-VN"/>
        </w:rPr>
        <w:t xml:space="preserve">ản xuất </w:t>
      </w:r>
      <w:r w:rsidR="00566B4A" w:rsidRPr="00566B4A">
        <w:rPr>
          <w:bCs/>
          <w:iCs/>
          <w:noProof/>
          <w:color w:val="000000"/>
          <w:sz w:val="28"/>
          <w:szCs w:val="28"/>
          <w:lang w:val="vi-VN"/>
        </w:rPr>
        <w:t>k</w:t>
      </w:r>
      <w:r w:rsidRPr="00A91EA2">
        <w:rPr>
          <w:bCs/>
          <w:iCs/>
          <w:noProof/>
          <w:color w:val="000000"/>
          <w:sz w:val="28"/>
          <w:szCs w:val="28"/>
          <w:lang w:val="vi-VN"/>
        </w:rPr>
        <w:t xml:space="preserve">inh doanh của </w:t>
      </w:r>
      <w:r w:rsidR="00566B4A" w:rsidRPr="00566B4A">
        <w:rPr>
          <w:bCs/>
          <w:iCs/>
          <w:noProof/>
          <w:color w:val="000000"/>
          <w:sz w:val="28"/>
          <w:szCs w:val="28"/>
          <w:lang w:val="vi-VN"/>
        </w:rPr>
        <w:t>d</w:t>
      </w:r>
      <w:r w:rsidRPr="00A91EA2">
        <w:rPr>
          <w:bCs/>
          <w:iCs/>
          <w:noProof/>
          <w:color w:val="000000"/>
          <w:sz w:val="28"/>
          <w:szCs w:val="28"/>
          <w:lang w:val="vi-VN"/>
        </w:rPr>
        <w:t xml:space="preserve">oanh nghiệp, cần hình thành cơ sở pháp lý trong Luật Thủ đô để các biện pháp trên phù hợp </w:t>
      </w:r>
      <w:r w:rsidRPr="00A91EA2">
        <w:rPr>
          <w:bCs/>
          <w:iCs/>
          <w:noProof/>
          <w:color w:val="000000"/>
          <w:sz w:val="28"/>
          <w:szCs w:val="28"/>
          <w:lang w:val="vi-VN"/>
        </w:rPr>
        <w:lastRenderedPageBreak/>
        <w:t xml:space="preserve">việc giao đất đai, tài sản cho doanh nghiệp nhà nước hiện có thuộc Thành phố để doanh nghiệp khai thác tài sản một cách có hiệu quả, mang lại lợi ích lớn nhất về kinh tế và xã hội. </w:t>
      </w:r>
    </w:p>
    <w:p w14:paraId="1FFDCDC6" w14:textId="20B21C2B" w:rsidR="00493936" w:rsidRPr="00A91EA2" w:rsidRDefault="00493936" w:rsidP="000967EB">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Việc sửa đổi và điều chỉnh hệ thống pháp luật này là cần thiết, đồng thời phù hợp với quan điểm đã được nêu rõ tại Nghị quyết số 15-NQ/TW: “</w:t>
      </w:r>
      <w:r w:rsidRPr="00A91EA2">
        <w:rPr>
          <w:bCs/>
          <w:i/>
          <w:iCs/>
          <w:noProof/>
          <w:color w:val="000000"/>
          <w:sz w:val="28"/>
          <w:szCs w:val="28"/>
          <w:lang w:val="vi-VN"/>
        </w:rPr>
        <w:t>Sửa đổi Luật Thủ đô và một số luật có liên quan theo hướng tăng cường phân cấp, phân quyền cho Hà Nội, trong đó lưu ý đến việc chủ động nguồn thu, nhiệm vụ chi nhằm ưu tiên hơn nữa nguồn lực đầu tư cho phát triển, bảo đảm kinh phí thực hiện các dự án trọng điểm quốc gia trên địa bàn Thủ đô Hà Nội</w:t>
      </w:r>
      <w:r w:rsidRPr="00A91EA2">
        <w:rPr>
          <w:bCs/>
          <w:iCs/>
          <w:noProof/>
          <w:color w:val="000000"/>
          <w:sz w:val="28"/>
          <w:szCs w:val="28"/>
          <w:lang w:val="vi-VN"/>
        </w:rPr>
        <w:t>”.</w:t>
      </w:r>
    </w:p>
    <w:p w14:paraId="66CBDD46" w14:textId="77777777" w:rsidR="00493936" w:rsidRPr="009F68A1" w:rsidRDefault="00493936" w:rsidP="000967EB">
      <w:pPr>
        <w:pStyle w:val="Heading4"/>
        <w:keepNext w:val="0"/>
        <w:keepLines w:val="0"/>
        <w:widowControl w:val="0"/>
        <w:numPr>
          <w:ilvl w:val="0"/>
          <w:numId w:val="0"/>
        </w:numPr>
        <w:spacing w:before="120" w:line="340" w:lineRule="exact"/>
        <w:ind w:firstLine="540"/>
        <w:jc w:val="both"/>
        <w:rPr>
          <w:rFonts w:ascii="Times New Roman Italic" w:hAnsi="Times New Roman Italic" w:hint="eastAsia"/>
          <w:b w:val="0"/>
          <w:i/>
          <w:color w:val="000000"/>
          <w:spacing w:val="-8"/>
          <w:sz w:val="28"/>
          <w:szCs w:val="28"/>
          <w:shd w:val="clear" w:color="auto" w:fill="FFFFFF"/>
          <w:lang w:val="vi-VN"/>
        </w:rPr>
      </w:pPr>
      <w:r w:rsidRPr="00566B4A">
        <w:rPr>
          <w:rFonts w:ascii="Times New Roman" w:hAnsi="Times New Roman"/>
          <w:b w:val="0"/>
          <w:color w:val="000000"/>
          <w:spacing w:val="-6"/>
          <w:sz w:val="28"/>
          <w:szCs w:val="28"/>
          <w:shd w:val="clear" w:color="auto" w:fill="FFFFFF"/>
          <w:lang w:val="vi-VN"/>
        </w:rPr>
        <w:t xml:space="preserve"> </w:t>
      </w:r>
      <w:r w:rsidRPr="009F68A1">
        <w:rPr>
          <w:rFonts w:ascii="Times New Roman Italic" w:hAnsi="Times New Roman Italic"/>
          <w:b w:val="0"/>
          <w:i/>
          <w:color w:val="000000"/>
          <w:spacing w:val="-8"/>
          <w:sz w:val="28"/>
          <w:szCs w:val="28"/>
          <w:shd w:val="clear" w:color="auto" w:fill="FFFFFF"/>
          <w:lang w:val="vi-VN"/>
        </w:rPr>
        <w:t>(ii) Khả năng thi hành và tuân thủ pháp luật của các cơ quan, tổ chức, cá nhân:</w:t>
      </w:r>
    </w:p>
    <w:p w14:paraId="35F4B70C" w14:textId="77777777" w:rsidR="00493936" w:rsidRPr="00A91EA2" w:rsidRDefault="00493936" w:rsidP="000967EB">
      <w:pPr>
        <w:spacing w:before="120" w:line="340" w:lineRule="exact"/>
        <w:ind w:firstLine="540"/>
        <w:jc w:val="both"/>
        <w:rPr>
          <w:i/>
          <w:color w:val="0D0D0D"/>
          <w:spacing w:val="-2"/>
          <w:sz w:val="28"/>
          <w:szCs w:val="28"/>
          <w:shd w:val="clear" w:color="auto" w:fill="FFFFFF"/>
          <w:lang w:val="vi-VN"/>
        </w:rPr>
      </w:pPr>
      <w:r w:rsidRPr="00A91EA2">
        <w:rPr>
          <w:i/>
          <w:color w:val="0D0D0D"/>
          <w:spacing w:val="-2"/>
          <w:sz w:val="28"/>
          <w:szCs w:val="28"/>
          <w:shd w:val="clear" w:color="auto" w:fill="FFFFFF"/>
          <w:lang w:val="vi-VN"/>
        </w:rPr>
        <w:t>Đối với chính quyền Thủ đô:</w:t>
      </w:r>
    </w:p>
    <w:p w14:paraId="081F216D" w14:textId="21392D50" w:rsidR="00493936" w:rsidRPr="00A91EA2" w:rsidRDefault="00493936" w:rsidP="000967EB">
      <w:pPr>
        <w:spacing w:before="120" w:line="340" w:lineRule="exact"/>
        <w:ind w:firstLine="567"/>
        <w:jc w:val="both"/>
        <w:rPr>
          <w:color w:val="0D0D0D"/>
          <w:spacing w:val="-2"/>
          <w:sz w:val="28"/>
          <w:szCs w:val="28"/>
          <w:shd w:val="clear" w:color="auto" w:fill="FFFFFF"/>
          <w:lang w:val="vi-VN"/>
        </w:rPr>
      </w:pPr>
      <w:r w:rsidRPr="00A91EA2">
        <w:rPr>
          <w:color w:val="0D0D0D"/>
          <w:spacing w:val="-2"/>
          <w:sz w:val="28"/>
          <w:szCs w:val="28"/>
          <w:shd w:val="clear" w:color="auto" w:fill="FFFFFF"/>
          <w:lang w:val="vi-VN"/>
        </w:rPr>
        <w:t>Việc thực hiện Giải pháp 2 sẽ cần đến nhiều nguồn lực, nhất là nguồn lực tài chính, và sẽ làm gia tăng sức ép công việc cho chính quyền và cán bộ, công chức, việc chức của Thành phố. Do vậy, Giải pháp 2 sẽ có tác động nhất định đến khả năng thi hành pháp luật của cơ quan nhà nước và cán bộ, công chức, viên chức của Thành phố, nhất là trong thời gian đầu thực hiện Luật Thủ đô.</w:t>
      </w:r>
    </w:p>
    <w:p w14:paraId="2D5212D0" w14:textId="77777777" w:rsidR="00493936" w:rsidRPr="00A91EA2"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sz w:val="28"/>
          <w:szCs w:val="28"/>
          <w:lang w:val="vi-VN"/>
        </w:rPr>
      </w:pPr>
      <w:r w:rsidRPr="00A91EA2">
        <w:rPr>
          <w:rFonts w:ascii="Times New Roman" w:hAnsi="Times New Roman"/>
          <w:b w:val="0"/>
          <w:i/>
          <w:sz w:val="28"/>
          <w:szCs w:val="28"/>
          <w:lang w:val="vi-VN"/>
        </w:rPr>
        <w:t>Đối với người dân</w:t>
      </w:r>
      <w:r w:rsidR="0082156F" w:rsidRPr="0082156F">
        <w:rPr>
          <w:rFonts w:ascii="Times New Roman" w:hAnsi="Times New Roman"/>
          <w:b w:val="0"/>
          <w:i/>
          <w:sz w:val="28"/>
          <w:szCs w:val="28"/>
          <w:lang w:val="vi-VN"/>
        </w:rPr>
        <w:t>,</w:t>
      </w:r>
      <w:r w:rsidRPr="00A91EA2">
        <w:rPr>
          <w:rFonts w:ascii="Times New Roman" w:hAnsi="Times New Roman"/>
          <w:b w:val="0"/>
          <w:i/>
          <w:sz w:val="28"/>
          <w:szCs w:val="28"/>
          <w:lang w:val="vi-VN"/>
        </w:rPr>
        <w:t xml:space="preserve"> doanh nghiệp:</w:t>
      </w:r>
    </w:p>
    <w:p w14:paraId="40A88297" w14:textId="298C0917" w:rsidR="00493936" w:rsidRPr="0078583D" w:rsidRDefault="00493936" w:rsidP="000967EB">
      <w:pPr>
        <w:widowControl w:val="0"/>
        <w:spacing w:before="120" w:line="340" w:lineRule="exact"/>
        <w:ind w:firstLine="540"/>
        <w:jc w:val="both"/>
        <w:rPr>
          <w:color w:val="0D0D0D"/>
          <w:spacing w:val="-4"/>
          <w:sz w:val="28"/>
          <w:szCs w:val="28"/>
          <w:shd w:val="clear" w:color="auto" w:fill="FFFFFF"/>
          <w:lang w:val="vi-VN"/>
        </w:rPr>
      </w:pPr>
      <w:r w:rsidRPr="0078583D">
        <w:rPr>
          <w:color w:val="0D0D0D"/>
          <w:spacing w:val="-4"/>
          <w:sz w:val="28"/>
          <w:szCs w:val="28"/>
          <w:shd w:val="clear" w:color="auto" w:fill="FFFFFF"/>
          <w:lang w:val="vi-VN"/>
        </w:rPr>
        <w:lastRenderedPageBreak/>
        <w:t xml:space="preserve">Việc phát triển nhanh cơ sở hạ tầng </w:t>
      </w:r>
      <w:r w:rsidR="00F66B59">
        <w:rPr>
          <w:color w:val="0D0D0D"/>
          <w:spacing w:val="-4"/>
          <w:sz w:val="28"/>
          <w:szCs w:val="28"/>
          <w:shd w:val="clear" w:color="auto" w:fill="FFFFFF"/>
          <w:lang w:val="vi-VN"/>
        </w:rPr>
        <w:t>KTXH</w:t>
      </w:r>
      <w:r w:rsidRPr="0078583D">
        <w:rPr>
          <w:color w:val="0D0D0D"/>
          <w:spacing w:val="-4"/>
          <w:sz w:val="28"/>
          <w:szCs w:val="28"/>
          <w:shd w:val="clear" w:color="auto" w:fill="FFFFFF"/>
          <w:lang w:val="vi-VN"/>
        </w:rPr>
        <w:t>, trong đó việc phát triển cơ sở hạ tầng thiết yếu có thể giúp giảm chi phí sản xuất của doanh nghiệp và giúp doanh nghiệp phát triển bền vững hơn, đồng thời cũng mang lại nhiều lợi ích cho người dân. Tuy nhiên, việc Thành phố quy định một số phí, lệ phí mới</w:t>
      </w:r>
      <w:r w:rsidR="00FB074A">
        <w:rPr>
          <w:color w:val="0D0D0D"/>
          <w:spacing w:val="-4"/>
          <w:sz w:val="28"/>
          <w:szCs w:val="28"/>
          <w:shd w:val="clear" w:color="auto" w:fill="FFFFFF"/>
        </w:rPr>
        <w:t xml:space="preserve">, </w:t>
      </w:r>
      <w:r w:rsidR="00FB074A" w:rsidRPr="003D66D7">
        <w:rPr>
          <w:bCs/>
          <w:noProof/>
          <w:sz w:val="28"/>
          <w:szCs w:val="28"/>
        </w:rPr>
        <w:t>điều chỉnh mức hoặc tỷ lệ thu phí đã</w:t>
      </w:r>
      <w:r w:rsidRPr="003D66D7">
        <w:rPr>
          <w:spacing w:val="-4"/>
          <w:sz w:val="28"/>
          <w:szCs w:val="28"/>
          <w:shd w:val="clear" w:color="auto" w:fill="FFFFFF"/>
          <w:lang w:val="vi-VN"/>
        </w:rPr>
        <w:t xml:space="preserve"> </w:t>
      </w:r>
      <w:r w:rsidR="00FB074A" w:rsidRPr="003D66D7">
        <w:rPr>
          <w:bCs/>
          <w:noProof/>
          <w:sz w:val="28"/>
          <w:szCs w:val="28"/>
        </w:rPr>
        <w:t>được cấp có thẩm quyền quyết định đối với các loại phí được quy định trong Danh mục phí, lệ phí</w:t>
      </w:r>
      <w:r w:rsidR="00BF7253" w:rsidRPr="003D66D7">
        <w:rPr>
          <w:bCs/>
          <w:noProof/>
          <w:sz w:val="28"/>
          <w:szCs w:val="28"/>
        </w:rPr>
        <w:t xml:space="preserve"> ban hành kèm theo Luật phí và lệ phí</w:t>
      </w:r>
      <w:r w:rsidR="00FB074A" w:rsidRPr="003D66D7">
        <w:rPr>
          <w:strike/>
          <w:spacing w:val="-4"/>
          <w:sz w:val="28"/>
          <w:szCs w:val="28"/>
          <w:shd w:val="clear" w:color="auto" w:fill="FFFFFF"/>
          <w:lang w:val="vi-VN"/>
        </w:rPr>
        <w:t xml:space="preserve"> </w:t>
      </w:r>
      <w:r w:rsidRPr="0078583D">
        <w:rPr>
          <w:color w:val="0D0D0D"/>
          <w:spacing w:val="-4"/>
          <w:sz w:val="28"/>
          <w:szCs w:val="28"/>
          <w:shd w:val="clear" w:color="auto" w:fill="FFFFFF"/>
          <w:lang w:val="vi-VN"/>
        </w:rPr>
        <w:t xml:space="preserve">sẽ </w:t>
      </w:r>
      <w:r w:rsidR="00207444">
        <w:rPr>
          <w:color w:val="0D0D0D"/>
          <w:spacing w:val="-4"/>
          <w:sz w:val="28"/>
          <w:szCs w:val="28"/>
          <w:shd w:val="clear" w:color="auto" w:fill="FFFFFF"/>
        </w:rPr>
        <w:t>tạo</w:t>
      </w:r>
      <w:r w:rsidRPr="0078583D">
        <w:rPr>
          <w:color w:val="0D0D0D"/>
          <w:spacing w:val="-4"/>
          <w:sz w:val="28"/>
          <w:szCs w:val="28"/>
          <w:shd w:val="clear" w:color="auto" w:fill="FFFFFF"/>
          <w:lang w:val="vi-VN"/>
        </w:rPr>
        <w:t xml:space="preserve"> thêm gánh nặng cho người dân và doanh nghiệp và do vậy có thể tác động đến khả năng thi hành pháp luật của 02 nhóm đối tượng này. </w:t>
      </w:r>
    </w:p>
    <w:p w14:paraId="1BA6AA35" w14:textId="77777777" w:rsidR="00493936" w:rsidRPr="0078583D" w:rsidRDefault="00493936"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8583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78583D">
        <w:rPr>
          <w:rFonts w:ascii="Times New Roman" w:hAnsi="Times New Roman"/>
          <w:b w:val="0"/>
          <w:i/>
          <w:noProof/>
          <w:color w:val="0D0D0D"/>
          <w:sz w:val="28"/>
          <w:szCs w:val="28"/>
          <w:lang w:val="vi-VN"/>
        </w:rPr>
        <w:t xml:space="preserve"> </w:t>
      </w:r>
    </w:p>
    <w:p w14:paraId="63DC7471" w14:textId="77777777" w:rsidR="00493936" w:rsidRPr="008321FF" w:rsidRDefault="00493936" w:rsidP="000967EB">
      <w:pPr>
        <w:widowControl w:val="0"/>
        <w:spacing w:before="120" w:line="340" w:lineRule="exact"/>
        <w:ind w:firstLine="567"/>
        <w:jc w:val="both"/>
        <w:rPr>
          <w:noProof/>
          <w:color w:val="0D0D0D"/>
          <w:sz w:val="27"/>
          <w:szCs w:val="27"/>
          <w:lang w:val="vi-VN"/>
        </w:rPr>
      </w:pPr>
      <w:r w:rsidRPr="00A91EA2">
        <w:rPr>
          <w:noProof/>
          <w:color w:val="0D0D0D"/>
          <w:sz w:val="28"/>
          <w:szCs w:val="28"/>
          <w:lang w:val="vi-VN"/>
        </w:rPr>
        <w:t>Tương tự như Giải pháp 1, Giải pháp 2 tương thích với C</w:t>
      </w:r>
      <w:r w:rsidRPr="00A91EA2">
        <w:rPr>
          <w:bCs/>
          <w:noProof/>
          <w:color w:val="0D0D0D"/>
          <w:sz w:val="28"/>
          <w:szCs w:val="28"/>
          <w:lang w:val="vi-VN"/>
        </w:rPr>
        <w:t>ông ước quốc tế về các quyền kinh tế, xã hội và văn hoá năm 1966,</w:t>
      </w:r>
      <w:r w:rsidRPr="00A91EA2">
        <w:rPr>
          <w:b/>
          <w:bCs/>
          <w:noProof/>
          <w:color w:val="0D0D0D"/>
          <w:sz w:val="28"/>
          <w:szCs w:val="28"/>
          <w:lang w:val="vi-VN"/>
        </w:rPr>
        <w:t xml:space="preserve"> </w:t>
      </w:r>
      <w:r w:rsidRPr="00A91EA2">
        <w:rPr>
          <w:bCs/>
          <w:noProof/>
          <w:color w:val="0D0D0D"/>
          <w:sz w:val="28"/>
          <w:szCs w:val="28"/>
          <w:lang w:val="vi-VN"/>
        </w:rPr>
        <w:t>và do vậy,</w:t>
      </w:r>
      <w:r w:rsidRPr="00A91EA2">
        <w:rPr>
          <w:b/>
          <w:bCs/>
          <w:noProof/>
          <w:color w:val="0D0D0D"/>
          <w:sz w:val="28"/>
          <w:szCs w:val="28"/>
          <w:lang w:val="vi-VN"/>
        </w:rPr>
        <w:t xml:space="preserve"> </w:t>
      </w:r>
      <w:r w:rsidRPr="00A91EA2">
        <w:rPr>
          <w:noProof/>
          <w:color w:val="0D0D0D"/>
          <w:sz w:val="28"/>
          <w:szCs w:val="28"/>
          <w:lang w:val="vi-VN"/>
        </w:rPr>
        <w:t xml:space="preserve">không ảnh hưởng đến khả năng </w:t>
      </w:r>
      <w:r w:rsidRPr="00A91EA2">
        <w:rPr>
          <w:color w:val="000000"/>
          <w:sz w:val="28"/>
          <w:szCs w:val="28"/>
          <w:shd w:val="clear" w:color="auto" w:fill="FFFFFF"/>
          <w:lang w:val="vi-VN"/>
        </w:rPr>
        <w:t>thi hành và tuân thủ của Việt Nam đối với các điều ước quốc tế</w:t>
      </w:r>
      <w:r w:rsidRPr="008321FF">
        <w:rPr>
          <w:color w:val="000000"/>
          <w:sz w:val="27"/>
          <w:szCs w:val="27"/>
          <w:shd w:val="clear" w:color="auto" w:fill="FFFFFF"/>
          <w:lang w:val="vi-VN"/>
        </w:rPr>
        <w:t>.</w:t>
      </w:r>
    </w:p>
    <w:p w14:paraId="1B6BEDF1" w14:textId="77777777" w:rsidR="005D59DF" w:rsidRPr="00CB7414" w:rsidRDefault="005D59DF" w:rsidP="000967EB">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Nhận xét chung về Giải pháp 2</w:t>
      </w:r>
      <w:r w:rsidR="00CD1BE4" w:rsidRPr="00CB7414">
        <w:rPr>
          <w:b/>
          <w:bCs/>
          <w:noProof/>
          <w:color w:val="000000"/>
          <w:sz w:val="28"/>
          <w:szCs w:val="28"/>
          <w:lang w:val="vi-VN"/>
        </w:rPr>
        <w:t>:</w:t>
      </w:r>
    </w:p>
    <w:p w14:paraId="1693F6B1" w14:textId="318C9ADE" w:rsidR="005D59DF" w:rsidRPr="00CB7414" w:rsidRDefault="005D59DF"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Các phân tích và tác động ở trên cho thấy lợi ích về kinh t</w:t>
      </w:r>
      <w:r w:rsidR="00F24F67" w:rsidRPr="00F35517">
        <w:rPr>
          <w:bCs/>
          <w:iCs/>
          <w:noProof/>
          <w:color w:val="000000"/>
          <w:sz w:val="28"/>
          <w:szCs w:val="28"/>
          <w:lang w:val="vi-VN"/>
        </w:rPr>
        <w:t>ế</w:t>
      </w:r>
      <w:r w:rsidRPr="00CB7414">
        <w:rPr>
          <w:bCs/>
          <w:iCs/>
          <w:noProof/>
          <w:color w:val="000000"/>
          <w:sz w:val="28"/>
          <w:szCs w:val="28"/>
          <w:lang w:val="vi-VN"/>
        </w:rPr>
        <w:t xml:space="preserve"> và xã hội của các biện pháp trong Giải pháp 2 là rõ ràng và rất đáng kể. Các tác động đối với hệ thống pháp luật là có thể được khắc phục </w:t>
      </w:r>
      <w:r w:rsidR="00BF7253">
        <w:rPr>
          <w:bCs/>
          <w:iCs/>
          <w:noProof/>
          <w:color w:val="000000"/>
          <w:sz w:val="28"/>
          <w:szCs w:val="28"/>
        </w:rPr>
        <w:t xml:space="preserve">được </w:t>
      </w:r>
      <w:r w:rsidRPr="00CB7414">
        <w:rPr>
          <w:bCs/>
          <w:iCs/>
          <w:noProof/>
          <w:color w:val="000000"/>
          <w:sz w:val="28"/>
          <w:szCs w:val="28"/>
          <w:lang w:val="vi-VN"/>
        </w:rPr>
        <w:t xml:space="preserve">qua các quy định về </w:t>
      </w:r>
      <w:r w:rsidRPr="00CB7414">
        <w:rPr>
          <w:bCs/>
          <w:iCs/>
          <w:noProof/>
          <w:color w:val="000000"/>
          <w:sz w:val="28"/>
          <w:szCs w:val="28"/>
          <w:lang w:val="vi-VN"/>
        </w:rPr>
        <w:lastRenderedPageBreak/>
        <w:t>các biện pháp này trong Luật Thủ đô</w:t>
      </w:r>
      <w:r w:rsidR="00BF7253">
        <w:rPr>
          <w:bCs/>
          <w:iCs/>
          <w:noProof/>
          <w:color w:val="000000"/>
          <w:sz w:val="28"/>
          <w:szCs w:val="28"/>
        </w:rPr>
        <w:t xml:space="preserve"> mới</w:t>
      </w:r>
      <w:r w:rsidRPr="00CB7414">
        <w:rPr>
          <w:bCs/>
          <w:iCs/>
          <w:noProof/>
          <w:color w:val="000000"/>
          <w:sz w:val="28"/>
          <w:szCs w:val="28"/>
          <w:lang w:val="vi-VN"/>
        </w:rPr>
        <w:t>. Giải pháp 2 do vậy được đánh giá là giải pháp có lợi ích lớn</w:t>
      </w:r>
      <w:r w:rsidR="00FB074A">
        <w:rPr>
          <w:bCs/>
          <w:iCs/>
          <w:noProof/>
          <w:color w:val="000000"/>
          <w:sz w:val="28"/>
          <w:szCs w:val="28"/>
        </w:rPr>
        <w:t xml:space="preserve"> hơn</w:t>
      </w:r>
      <w:r w:rsidRPr="00CB7414">
        <w:rPr>
          <w:bCs/>
          <w:iCs/>
          <w:noProof/>
          <w:color w:val="000000"/>
          <w:sz w:val="28"/>
          <w:szCs w:val="28"/>
          <w:lang w:val="vi-VN"/>
        </w:rPr>
        <w:t xml:space="preserve">, kể cả về góc độ kinh tế và xã hội. Giải pháp này sẽ tháo gỡ được một loạt các khó khăn về thể chế, nguồn lực mà Thủ đô đang gặp phải và đóng góp mạnh mẽ cho việc thực hiện các mục tiêu đề ra trong Chiến lược phát triển </w:t>
      </w:r>
      <w:r w:rsidR="00F66B59">
        <w:rPr>
          <w:bCs/>
          <w:iCs/>
          <w:noProof/>
          <w:color w:val="000000"/>
          <w:sz w:val="28"/>
          <w:szCs w:val="28"/>
          <w:lang w:val="vi-VN"/>
        </w:rPr>
        <w:t>KTXH</w:t>
      </w:r>
      <w:r w:rsidRPr="00CB7414">
        <w:rPr>
          <w:bCs/>
          <w:iCs/>
          <w:noProof/>
          <w:color w:val="000000"/>
          <w:sz w:val="28"/>
          <w:szCs w:val="28"/>
          <w:lang w:val="vi-VN"/>
        </w:rPr>
        <w:t xml:space="preserve"> Thành phố Hà Nội đến năm 2030, tầm nhìn đến năm 2050 và Kế hoạch phát triển </w:t>
      </w:r>
      <w:r w:rsidR="00F66B59">
        <w:rPr>
          <w:bCs/>
          <w:iCs/>
          <w:noProof/>
          <w:color w:val="000000"/>
          <w:sz w:val="28"/>
          <w:szCs w:val="28"/>
          <w:lang w:val="vi-VN"/>
        </w:rPr>
        <w:t>KTXH</w:t>
      </w:r>
      <w:r w:rsidRPr="00CB7414">
        <w:rPr>
          <w:bCs/>
          <w:iCs/>
          <w:noProof/>
          <w:color w:val="000000"/>
          <w:sz w:val="28"/>
          <w:szCs w:val="28"/>
          <w:lang w:val="vi-VN"/>
        </w:rPr>
        <w:t xml:space="preserve"> 5 năm 2021</w:t>
      </w:r>
      <w:r w:rsidR="00B53D30" w:rsidRPr="00CB7414">
        <w:rPr>
          <w:bCs/>
          <w:iCs/>
          <w:noProof/>
          <w:color w:val="000000"/>
          <w:sz w:val="28"/>
          <w:szCs w:val="28"/>
          <w:lang w:val="vi-VN"/>
        </w:rPr>
        <w:t>-2</w:t>
      </w:r>
      <w:r w:rsidRPr="00CB7414">
        <w:rPr>
          <w:bCs/>
          <w:iCs/>
          <w:noProof/>
          <w:color w:val="000000"/>
          <w:sz w:val="28"/>
          <w:szCs w:val="28"/>
          <w:lang w:val="vi-VN"/>
        </w:rPr>
        <w:t xml:space="preserve">025 của </w:t>
      </w:r>
      <w:r w:rsidR="00D36ADE" w:rsidRPr="00354981">
        <w:rPr>
          <w:bCs/>
          <w:iCs/>
          <w:noProof/>
          <w:color w:val="000000"/>
          <w:sz w:val="28"/>
          <w:szCs w:val="28"/>
          <w:lang w:val="vi-VN"/>
        </w:rPr>
        <w:t>T</w:t>
      </w:r>
      <w:r w:rsidRPr="00CB7414">
        <w:rPr>
          <w:bCs/>
          <w:iCs/>
          <w:noProof/>
          <w:color w:val="000000"/>
          <w:sz w:val="28"/>
          <w:szCs w:val="28"/>
          <w:lang w:val="vi-VN"/>
        </w:rPr>
        <w:t>hành phố</w:t>
      </w:r>
      <w:r w:rsidR="00D36ADE" w:rsidRPr="00354981">
        <w:rPr>
          <w:bCs/>
          <w:iCs/>
          <w:noProof/>
          <w:color w:val="000000"/>
          <w:sz w:val="28"/>
          <w:szCs w:val="28"/>
          <w:lang w:val="vi-VN"/>
        </w:rPr>
        <w:t xml:space="preserve">. </w:t>
      </w:r>
      <w:r w:rsidRPr="00CB7414">
        <w:rPr>
          <w:bCs/>
          <w:iCs/>
          <w:noProof/>
          <w:color w:val="000000"/>
          <w:sz w:val="28"/>
          <w:szCs w:val="28"/>
          <w:lang w:val="vi-VN"/>
        </w:rPr>
        <w:t xml:space="preserve">Đặc biệt, giải pháp này sẽ góp phần thực hiện hiệu quả các giải pháp </w:t>
      </w:r>
      <w:r w:rsidR="00D36ADE" w:rsidRPr="00354981">
        <w:rPr>
          <w:bCs/>
          <w:iCs/>
          <w:noProof/>
          <w:color w:val="000000"/>
          <w:sz w:val="28"/>
          <w:szCs w:val="28"/>
          <w:lang w:val="vi-VN"/>
        </w:rPr>
        <w:t xml:space="preserve">được nêu tại Nghị quyết số 15-NQ/TW </w:t>
      </w:r>
      <w:r w:rsidRPr="00CB7414">
        <w:rPr>
          <w:bCs/>
          <w:iCs/>
          <w:noProof/>
          <w:color w:val="000000"/>
          <w:sz w:val="28"/>
          <w:szCs w:val="28"/>
          <w:lang w:val="vi-VN"/>
        </w:rPr>
        <w:t>như “</w:t>
      </w:r>
      <w:r w:rsidRPr="0078583D">
        <w:rPr>
          <w:bCs/>
          <w:i/>
          <w:iCs/>
          <w:noProof/>
          <w:color w:val="000000"/>
          <w:sz w:val="28"/>
          <w:szCs w:val="28"/>
          <w:lang w:val="vi-VN"/>
        </w:rPr>
        <w:t xml:space="preserve">Huy động và sử dụng có hiệu quả mọi nguồn lực để khai thác tốt nhất tiềm năng, lợi thế của Thủ đô về văn hóa, </w:t>
      </w:r>
      <w:r w:rsidR="00D36ADE" w:rsidRPr="00354981">
        <w:rPr>
          <w:bCs/>
          <w:i/>
          <w:iCs/>
          <w:noProof/>
          <w:color w:val="000000"/>
          <w:sz w:val="28"/>
          <w:szCs w:val="28"/>
          <w:lang w:val="vi-VN"/>
        </w:rPr>
        <w:t>KHCN</w:t>
      </w:r>
      <w:r w:rsidRPr="0078583D">
        <w:rPr>
          <w:bCs/>
          <w:i/>
          <w:iCs/>
          <w:noProof/>
          <w:color w:val="000000"/>
          <w:sz w:val="28"/>
          <w:szCs w:val="28"/>
          <w:lang w:val="vi-VN"/>
        </w:rPr>
        <w:t xml:space="preserve">. Phát huy vai trò dẫn dắt, tạo động lực của đầu tư công kết hợp với khuyến khích, phát huy các nguồn vốn từ khu vực tư nhân, khu vực đầu tư nước ngoài, các nhà tài trợ và tổ chức quốc tế…; khơi thông, huy động và sử dụng hiệu quả nguồn lực từ đất đai, tài nguyên gắn với phát triển hệ thống kết cấu hạ tầng và quy hoạch phát triển </w:t>
      </w:r>
      <w:r w:rsidR="00F66B59">
        <w:rPr>
          <w:bCs/>
          <w:i/>
          <w:iCs/>
          <w:noProof/>
          <w:color w:val="000000"/>
          <w:sz w:val="28"/>
          <w:szCs w:val="28"/>
          <w:lang w:val="vi-VN"/>
        </w:rPr>
        <w:t>KTXH</w:t>
      </w:r>
      <w:r w:rsidRPr="00CB7414">
        <w:rPr>
          <w:bCs/>
          <w:iCs/>
          <w:noProof/>
          <w:color w:val="000000"/>
          <w:sz w:val="28"/>
          <w:szCs w:val="28"/>
          <w:lang w:val="vi-VN"/>
        </w:rPr>
        <w:t>”, “</w:t>
      </w:r>
      <w:r w:rsidR="0078583D" w:rsidRPr="00354981">
        <w:rPr>
          <w:bCs/>
          <w:i/>
          <w:iCs/>
          <w:noProof/>
          <w:color w:val="000000"/>
          <w:sz w:val="28"/>
          <w:szCs w:val="28"/>
          <w:lang w:val="vi-VN"/>
        </w:rPr>
        <w:t>c</w:t>
      </w:r>
      <w:r w:rsidRPr="0078583D">
        <w:rPr>
          <w:bCs/>
          <w:i/>
          <w:iCs/>
          <w:noProof/>
          <w:color w:val="000000"/>
          <w:sz w:val="28"/>
          <w:szCs w:val="28"/>
          <w:lang w:val="vi-VN"/>
        </w:rPr>
        <w:t>ủng cố, nâng cao hiệu quả hoạt động doanh nghiệp nhà nước, hệ thống tổ chức tín dụng và hệ thống quỹ tài chính; phát triển các thành phần kinh tế, trong đó có cơ chế phù hợp thúc đẩy phát triển kinh tế tư nhân thực sự trở thành một động lực quan trọng của kinh tế Thủ đô</w:t>
      </w:r>
      <w:r w:rsidRPr="00CB7414">
        <w:rPr>
          <w:bCs/>
          <w:iCs/>
          <w:noProof/>
          <w:color w:val="000000"/>
          <w:sz w:val="28"/>
          <w:szCs w:val="28"/>
          <w:lang w:val="vi-VN"/>
        </w:rPr>
        <w:t>”, và “</w:t>
      </w:r>
      <w:r w:rsidR="0078583D" w:rsidRPr="00354981">
        <w:rPr>
          <w:bCs/>
          <w:i/>
          <w:iCs/>
          <w:noProof/>
          <w:color w:val="000000"/>
          <w:sz w:val="28"/>
          <w:szCs w:val="28"/>
          <w:lang w:val="vi-VN"/>
        </w:rPr>
        <w:t>t</w:t>
      </w:r>
      <w:r w:rsidRPr="0078583D">
        <w:rPr>
          <w:bCs/>
          <w:i/>
          <w:iCs/>
          <w:noProof/>
          <w:color w:val="000000"/>
          <w:sz w:val="28"/>
          <w:szCs w:val="28"/>
          <w:lang w:val="vi-VN"/>
        </w:rPr>
        <w:t xml:space="preserve">ập trung đầu tư phát triển, nâng cấp hệ thống kết cấu hạ tầng </w:t>
      </w:r>
      <w:r w:rsidR="00F66B59">
        <w:rPr>
          <w:bCs/>
          <w:i/>
          <w:iCs/>
          <w:noProof/>
          <w:color w:val="000000"/>
          <w:sz w:val="28"/>
          <w:szCs w:val="28"/>
          <w:lang w:val="vi-VN"/>
        </w:rPr>
        <w:t>KTXH</w:t>
      </w:r>
      <w:r w:rsidRPr="0078583D">
        <w:rPr>
          <w:bCs/>
          <w:i/>
          <w:iCs/>
          <w:noProof/>
          <w:color w:val="000000"/>
          <w:sz w:val="28"/>
          <w:szCs w:val="28"/>
          <w:lang w:val="vi-VN"/>
        </w:rPr>
        <w:t xml:space="preserve"> của Thủ đô một cách tổng </w:t>
      </w:r>
      <w:r w:rsidRPr="0078583D">
        <w:rPr>
          <w:bCs/>
          <w:i/>
          <w:iCs/>
          <w:noProof/>
          <w:color w:val="000000"/>
          <w:sz w:val="28"/>
          <w:szCs w:val="28"/>
          <w:lang w:val="vi-VN"/>
        </w:rPr>
        <w:lastRenderedPageBreak/>
        <w:t xml:space="preserve">thể, đồng bộ, hiện đại và hiệu quả; trong đó chú trọng phân bổ, ưu tiên hợp lý nguồn vốn từ </w:t>
      </w:r>
      <w:r w:rsidR="00921C75" w:rsidRPr="0078583D">
        <w:rPr>
          <w:bCs/>
          <w:i/>
          <w:iCs/>
          <w:noProof/>
          <w:color w:val="000000"/>
          <w:sz w:val="28"/>
          <w:szCs w:val="28"/>
          <w:lang w:val="vi-VN"/>
        </w:rPr>
        <w:t>NSNN</w:t>
      </w:r>
      <w:r w:rsidRPr="0078583D">
        <w:rPr>
          <w:bCs/>
          <w:i/>
          <w:iCs/>
          <w:noProof/>
          <w:color w:val="000000"/>
          <w:sz w:val="28"/>
          <w:szCs w:val="28"/>
          <w:lang w:val="vi-VN"/>
        </w:rPr>
        <w:t>, kết hợp với đẩy mạnh huy động các nguồn lực xã hội cho các dự án kết cấu hạ tầng, nhất là dưới hình thức đối tác công tư (PPP), gắn với đẩy mạnh phân cấp, phân quyền cho Thủ đô</w:t>
      </w:r>
      <w:r w:rsidRPr="00CB7414">
        <w:rPr>
          <w:bCs/>
          <w:iCs/>
          <w:noProof/>
          <w:color w:val="000000"/>
          <w:sz w:val="28"/>
          <w:szCs w:val="28"/>
          <w:lang w:val="vi-VN"/>
        </w:rPr>
        <w:t>”.</w:t>
      </w:r>
    </w:p>
    <w:p w14:paraId="2584BE07" w14:textId="77777777" w:rsidR="005D59DF" w:rsidRPr="00234197" w:rsidRDefault="006A7D21" w:rsidP="000967EB">
      <w:pPr>
        <w:widowControl w:val="0"/>
        <w:tabs>
          <w:tab w:val="right" w:leader="dot" w:pos="7920"/>
        </w:tabs>
        <w:spacing w:before="120" w:line="340" w:lineRule="exact"/>
        <w:ind w:firstLine="567"/>
        <w:jc w:val="both"/>
        <w:rPr>
          <w:b/>
          <w:bCs/>
          <w:i/>
          <w:iCs/>
          <w:noProof/>
          <w:color w:val="000000"/>
          <w:sz w:val="28"/>
          <w:szCs w:val="28"/>
          <w:lang w:val="vi-VN"/>
        </w:rPr>
      </w:pPr>
      <w:r w:rsidRPr="00234197">
        <w:rPr>
          <w:b/>
          <w:bCs/>
          <w:i/>
          <w:noProof/>
          <w:sz w:val="28"/>
          <w:szCs w:val="28"/>
          <w:lang w:val="vi-VN"/>
        </w:rPr>
        <w:t>3.5. Kiến nghị giải pháp lựa chọn (trong đó có xác định thẩm quyền ban hành chính sách để giải quyết vấn đề)</w:t>
      </w:r>
    </w:p>
    <w:p w14:paraId="707ACBB6" w14:textId="617794F2" w:rsidR="00493936" w:rsidRPr="0097565B" w:rsidRDefault="00493936" w:rsidP="000967EB">
      <w:pPr>
        <w:widowControl w:val="0"/>
        <w:spacing w:before="120" w:line="340" w:lineRule="exact"/>
        <w:ind w:firstLine="540"/>
        <w:jc w:val="both"/>
        <w:rPr>
          <w:noProof/>
          <w:color w:val="0D0D0D"/>
          <w:sz w:val="28"/>
          <w:szCs w:val="28"/>
          <w:lang w:val="vi-VN"/>
        </w:rPr>
      </w:pPr>
      <w:bookmarkStart w:id="53" w:name="_Toc104076757"/>
      <w:r w:rsidRPr="0097565B">
        <w:rPr>
          <w:noProof/>
          <w:color w:val="0D0D0D"/>
          <w:sz w:val="28"/>
          <w:szCs w:val="28"/>
          <w:lang w:val="vi-VN"/>
        </w:rPr>
        <w:t xml:space="preserve">Giải pháp này có tính toàn diện, khả thi về mặt kinh tế, xã hội và pháp luật với quy định ưu đãi thực chất và khả thi hơn so với các quy định hiện hành, giúp tạo sự ổn định, chủ động cho Thủ đô trong việc tạo lập nguồn thu, sử dụng ngân sách một cách hiệu quả cho những mục tiêu phát triển </w:t>
      </w:r>
      <w:r w:rsidR="00F66B59">
        <w:rPr>
          <w:noProof/>
          <w:color w:val="0D0D0D"/>
          <w:sz w:val="28"/>
          <w:szCs w:val="28"/>
          <w:lang w:val="vi-VN"/>
        </w:rPr>
        <w:t>KTXH</w:t>
      </w:r>
      <w:r w:rsidRPr="0097565B">
        <w:rPr>
          <w:noProof/>
          <w:color w:val="0D0D0D"/>
          <w:sz w:val="28"/>
          <w:szCs w:val="28"/>
          <w:lang w:val="vi-VN"/>
        </w:rPr>
        <w:t xml:space="preserve"> trong từng thời kỳ; giải quyết được những nút thắt hiện nay trong thu hút đầu tư, tạo sự thuận lợi, bảo đảm lợi ích của nhà đầu tư, từ đó tạo nguồn lực phục vụ mục tiêu phát triển </w:t>
      </w:r>
      <w:r w:rsidR="00F66B59">
        <w:rPr>
          <w:noProof/>
          <w:color w:val="0D0D0D"/>
          <w:sz w:val="28"/>
          <w:szCs w:val="28"/>
          <w:lang w:val="vi-VN"/>
        </w:rPr>
        <w:t>KTXH</w:t>
      </w:r>
      <w:r w:rsidRPr="0097565B">
        <w:rPr>
          <w:noProof/>
          <w:color w:val="0D0D0D"/>
          <w:sz w:val="28"/>
          <w:szCs w:val="28"/>
          <w:lang w:val="vi-VN"/>
        </w:rPr>
        <w:t xml:space="preserve"> của Thủ đô. Mặc dù có sự khác biệt so với các quy định của các văn bản pháp luật khác, nhưng phạm vi ảnh hưởng không lớn và trong khả năng chủ động bằng các nguồn lực của Thành phố. </w:t>
      </w:r>
    </w:p>
    <w:p w14:paraId="31E5F5A9" w14:textId="59FC5D90" w:rsidR="00493936" w:rsidRPr="0097565B" w:rsidRDefault="00493936" w:rsidP="000967EB">
      <w:pPr>
        <w:widowControl w:val="0"/>
        <w:tabs>
          <w:tab w:val="right" w:leader="dot" w:pos="7920"/>
        </w:tabs>
        <w:spacing w:before="120" w:line="340" w:lineRule="exact"/>
        <w:ind w:firstLine="567"/>
        <w:jc w:val="both"/>
        <w:rPr>
          <w:bCs/>
          <w:iCs/>
          <w:noProof/>
          <w:color w:val="000000"/>
          <w:sz w:val="28"/>
          <w:szCs w:val="28"/>
          <w:lang w:val="vi-VN"/>
        </w:rPr>
      </w:pPr>
      <w:r w:rsidRPr="0097565B">
        <w:rPr>
          <w:bCs/>
          <w:iCs/>
          <w:noProof/>
          <w:color w:val="000000"/>
          <w:sz w:val="28"/>
          <w:szCs w:val="28"/>
          <w:lang w:val="vi-VN"/>
        </w:rPr>
        <w:t xml:space="preserve">Trên cơ sở các đánh giá, phân tích trên, Giải pháp </w:t>
      </w:r>
      <w:r w:rsidR="000967EB" w:rsidRPr="008164A9">
        <w:rPr>
          <w:bCs/>
          <w:iCs/>
          <w:color w:val="000000"/>
          <w:sz w:val="28"/>
          <w:szCs w:val="28"/>
        </w:rPr>
        <w:t xml:space="preserve">2 </w:t>
      </w:r>
      <w:r w:rsidRPr="0097565B">
        <w:rPr>
          <w:bCs/>
          <w:iCs/>
          <w:noProof/>
          <w:color w:val="000000"/>
          <w:sz w:val="28"/>
          <w:szCs w:val="28"/>
          <w:lang w:val="vi-VN"/>
        </w:rPr>
        <w:t>là tối ưu, m</w:t>
      </w:r>
      <w:r w:rsidR="00FB074A">
        <w:rPr>
          <w:bCs/>
          <w:iCs/>
          <w:noProof/>
          <w:color w:val="000000"/>
          <w:sz w:val="28"/>
          <w:szCs w:val="28"/>
        </w:rPr>
        <w:t>a</w:t>
      </w:r>
      <w:r w:rsidRPr="0097565B">
        <w:rPr>
          <w:bCs/>
          <w:iCs/>
          <w:noProof/>
          <w:color w:val="000000"/>
          <w:sz w:val="28"/>
          <w:szCs w:val="28"/>
          <w:lang w:val="vi-VN"/>
        </w:rPr>
        <w:t xml:space="preserve">ng lại lợi ích </w:t>
      </w:r>
      <w:r w:rsidR="00F66B59">
        <w:rPr>
          <w:bCs/>
          <w:iCs/>
          <w:noProof/>
          <w:color w:val="000000"/>
          <w:sz w:val="28"/>
          <w:szCs w:val="28"/>
          <w:lang w:val="vi-VN"/>
        </w:rPr>
        <w:t>KTXH</w:t>
      </w:r>
      <w:r w:rsidRPr="0097565B">
        <w:rPr>
          <w:bCs/>
          <w:iCs/>
          <w:noProof/>
          <w:color w:val="000000"/>
          <w:sz w:val="28"/>
          <w:szCs w:val="28"/>
          <w:lang w:val="vi-VN"/>
        </w:rPr>
        <w:t xml:space="preserve"> thuần lớn nhất so với hai giải pháp còn lại. Do vậy, </w:t>
      </w:r>
      <w:r w:rsidR="00BF7253">
        <w:rPr>
          <w:bCs/>
          <w:iCs/>
          <w:noProof/>
          <w:color w:val="000000"/>
          <w:sz w:val="28"/>
          <w:szCs w:val="28"/>
        </w:rPr>
        <w:t>C</w:t>
      </w:r>
      <w:r w:rsidRPr="0097565B">
        <w:rPr>
          <w:bCs/>
          <w:iCs/>
          <w:noProof/>
          <w:color w:val="000000"/>
          <w:sz w:val="28"/>
          <w:szCs w:val="28"/>
          <w:lang w:val="vi-VN"/>
        </w:rPr>
        <w:t xml:space="preserve">ơ quan lập </w:t>
      </w:r>
      <w:r w:rsidR="00BF7253">
        <w:rPr>
          <w:color w:val="000000"/>
          <w:sz w:val="28"/>
          <w:szCs w:val="28"/>
        </w:rPr>
        <w:t>Đ</w:t>
      </w:r>
      <w:r w:rsidRPr="0097565B">
        <w:rPr>
          <w:color w:val="000000"/>
          <w:sz w:val="28"/>
          <w:szCs w:val="28"/>
          <w:lang w:val="vi-VN"/>
        </w:rPr>
        <w:t xml:space="preserve">ề </w:t>
      </w:r>
      <w:r w:rsidRPr="0097565B">
        <w:rPr>
          <w:bCs/>
          <w:iCs/>
          <w:noProof/>
          <w:color w:val="000000"/>
          <w:sz w:val="28"/>
          <w:szCs w:val="28"/>
          <w:lang w:val="vi-VN"/>
        </w:rPr>
        <w:t xml:space="preserve">nghị xây dựng </w:t>
      </w:r>
      <w:r w:rsidRPr="0097565B">
        <w:rPr>
          <w:bCs/>
          <w:iCs/>
          <w:noProof/>
          <w:color w:val="000000"/>
          <w:sz w:val="28"/>
          <w:szCs w:val="28"/>
          <w:lang w:val="vi-VN"/>
        </w:rPr>
        <w:lastRenderedPageBreak/>
        <w:t>Luật Thủ đô (sửa đổi)</w:t>
      </w:r>
      <w:r w:rsidRPr="0097565B">
        <w:rPr>
          <w:color w:val="000000"/>
          <w:sz w:val="28"/>
          <w:szCs w:val="28"/>
          <w:lang w:val="vi-VN"/>
        </w:rPr>
        <w:t xml:space="preserve"> chọn </w:t>
      </w:r>
      <w:r w:rsidRPr="0097565B">
        <w:rPr>
          <w:bCs/>
          <w:iCs/>
          <w:noProof/>
          <w:color w:val="000000"/>
          <w:sz w:val="28"/>
          <w:szCs w:val="28"/>
          <w:lang w:val="vi-VN"/>
        </w:rPr>
        <w:t xml:space="preserve">Giải pháp </w:t>
      </w:r>
      <w:r w:rsidR="000967EB" w:rsidRPr="008164A9">
        <w:rPr>
          <w:noProof/>
          <w:color w:val="000000"/>
          <w:sz w:val="28"/>
          <w:szCs w:val="28"/>
        </w:rPr>
        <w:t>2</w:t>
      </w:r>
      <w:r w:rsidRPr="008164A9">
        <w:rPr>
          <w:bCs/>
          <w:iCs/>
          <w:noProof/>
          <w:color w:val="000000"/>
          <w:sz w:val="28"/>
          <w:szCs w:val="28"/>
          <w:lang w:val="vi-VN"/>
        </w:rPr>
        <w:t>.</w:t>
      </w:r>
    </w:p>
    <w:p w14:paraId="64A0D545" w14:textId="4A3F53CE" w:rsidR="0044411C" w:rsidRPr="00404214" w:rsidRDefault="00493936" w:rsidP="000967EB">
      <w:pPr>
        <w:widowControl w:val="0"/>
        <w:spacing w:before="120" w:line="340" w:lineRule="exact"/>
        <w:ind w:firstLine="540"/>
        <w:jc w:val="both"/>
        <w:rPr>
          <w:color w:val="0D0D0D"/>
          <w:spacing w:val="-2"/>
          <w:sz w:val="28"/>
          <w:szCs w:val="28"/>
          <w:lang w:val="vi-VN"/>
        </w:rPr>
      </w:pPr>
      <w:r w:rsidRPr="0097565B">
        <w:rPr>
          <w:color w:val="0D0D0D"/>
          <w:spacing w:val="-2"/>
          <w:sz w:val="28"/>
          <w:szCs w:val="28"/>
          <w:lang w:val="vi-VN"/>
        </w:rPr>
        <w:t xml:space="preserve">Thẩm quyền ban hành </w:t>
      </w:r>
      <w:r w:rsidRPr="0097565B">
        <w:rPr>
          <w:noProof/>
          <w:color w:val="0D0D0D"/>
          <w:spacing w:val="-2"/>
          <w:sz w:val="28"/>
          <w:szCs w:val="28"/>
          <w:lang w:val="vi-VN"/>
        </w:rPr>
        <w:t xml:space="preserve">chính sách này thuộc </w:t>
      </w:r>
      <w:r w:rsidRPr="0097565B">
        <w:rPr>
          <w:color w:val="0D0D0D"/>
          <w:spacing w:val="-2"/>
          <w:sz w:val="28"/>
          <w:szCs w:val="28"/>
          <w:lang w:val="vi-VN"/>
        </w:rPr>
        <w:t>Quốc hội</w:t>
      </w:r>
      <w:r w:rsidRPr="0097565B">
        <w:rPr>
          <w:noProof/>
          <w:color w:val="0D0D0D"/>
          <w:spacing w:val="-2"/>
          <w:sz w:val="28"/>
          <w:szCs w:val="28"/>
          <w:lang w:val="vi-VN"/>
        </w:rPr>
        <w:t xml:space="preserve"> nước Cộng hòa xã hội chủ nghĩa Việt Nam thể hiện bằng việc thông qua dự </w:t>
      </w:r>
      <w:r w:rsidR="00404214" w:rsidRPr="00354981">
        <w:rPr>
          <w:noProof/>
          <w:color w:val="0D0D0D"/>
          <w:spacing w:val="-2"/>
          <w:sz w:val="28"/>
          <w:szCs w:val="28"/>
          <w:lang w:val="vi-VN"/>
        </w:rPr>
        <w:t xml:space="preserve">án </w:t>
      </w:r>
      <w:r w:rsidRPr="0097565B">
        <w:rPr>
          <w:noProof/>
          <w:color w:val="0D0D0D"/>
          <w:spacing w:val="-2"/>
          <w:sz w:val="28"/>
          <w:szCs w:val="28"/>
          <w:lang w:val="vi-VN"/>
        </w:rPr>
        <w:t xml:space="preserve">Luật Thủ đô (sửa đổi). </w:t>
      </w:r>
    </w:p>
    <w:p w14:paraId="601390D9" w14:textId="3BD51410" w:rsidR="00E37F83" w:rsidRPr="00CB7414" w:rsidRDefault="00E37F83" w:rsidP="000967EB">
      <w:pPr>
        <w:pStyle w:val="Heading2"/>
        <w:keepNext w:val="0"/>
        <w:widowControl w:val="0"/>
        <w:spacing w:after="0" w:line="340" w:lineRule="exact"/>
        <w:ind w:firstLine="567"/>
        <w:rPr>
          <w:noProof/>
          <w:lang w:val="vi-VN"/>
        </w:rPr>
      </w:pPr>
      <w:bookmarkStart w:id="54" w:name="_Toc124521794"/>
      <w:r w:rsidRPr="00CB7414">
        <w:rPr>
          <w:noProof/>
          <w:lang w:val="vi-VN"/>
        </w:rPr>
        <w:t xml:space="preserve">4. </w:t>
      </w:r>
      <w:r w:rsidR="007D4B02" w:rsidRPr="00CB7414">
        <w:rPr>
          <w:noProof/>
          <w:lang w:val="vi-VN"/>
        </w:rPr>
        <w:t xml:space="preserve">CHÍNH SÁCH </w:t>
      </w:r>
      <w:r w:rsidRPr="00CB7414">
        <w:rPr>
          <w:noProof/>
          <w:lang w:val="vi-VN"/>
        </w:rPr>
        <w:t xml:space="preserve">4: </w:t>
      </w:r>
      <w:r w:rsidR="00443C16" w:rsidRPr="00443C16">
        <w:rPr>
          <w:noProof/>
          <w:lang w:val="vi-VN"/>
        </w:rPr>
        <w:t xml:space="preserve">HOÀN THIỆN CÁC QUY ĐỊNH VỀ QUY HOẠCH, QUẢN LÝ VÀ </w:t>
      </w:r>
      <w:r w:rsidR="00824334" w:rsidRPr="00CB7414">
        <w:rPr>
          <w:noProof/>
          <w:lang w:val="vi-VN"/>
        </w:rPr>
        <w:t>PHÁT TRIỂN ĐÔ THỊ</w:t>
      </w:r>
      <w:r w:rsidR="00443C16" w:rsidRPr="00443C16">
        <w:rPr>
          <w:noProof/>
          <w:lang w:val="vi-VN"/>
        </w:rPr>
        <w:t>,</w:t>
      </w:r>
      <w:r w:rsidR="00824334" w:rsidRPr="00CB7414">
        <w:rPr>
          <w:noProof/>
          <w:lang w:val="vi-VN"/>
        </w:rPr>
        <w:t xml:space="preserve"> CƠ SỞ </w:t>
      </w:r>
      <w:r w:rsidR="007B178D" w:rsidRPr="00354981">
        <w:rPr>
          <w:noProof/>
          <w:lang w:val="vi-VN"/>
        </w:rPr>
        <w:t xml:space="preserve"> </w:t>
      </w:r>
      <w:r w:rsidR="00824334" w:rsidRPr="00CB7414">
        <w:rPr>
          <w:noProof/>
          <w:lang w:val="vi-VN"/>
        </w:rPr>
        <w:t>HẠ TẦNG</w:t>
      </w:r>
      <w:r w:rsidR="00404214" w:rsidRPr="00354981">
        <w:rPr>
          <w:noProof/>
          <w:lang w:val="vi-VN"/>
        </w:rPr>
        <w:t xml:space="preserve"> KỸ THUẬT, GIAO THÔNG</w:t>
      </w:r>
      <w:r w:rsidR="00824334" w:rsidRPr="00CB7414">
        <w:rPr>
          <w:noProof/>
          <w:lang w:val="vi-VN"/>
        </w:rPr>
        <w:t xml:space="preserve"> CỦA THỦ ĐÔ</w:t>
      </w:r>
      <w:bookmarkEnd w:id="53"/>
      <w:bookmarkEnd w:id="54"/>
    </w:p>
    <w:p w14:paraId="69A8BF9A" w14:textId="77777777" w:rsidR="00824334" w:rsidRPr="008B2DD9" w:rsidRDefault="00824334" w:rsidP="000967EB">
      <w:pPr>
        <w:pStyle w:val="Heading3"/>
        <w:keepNext w:val="0"/>
        <w:widowControl w:val="0"/>
        <w:spacing w:after="0" w:line="340" w:lineRule="exact"/>
        <w:ind w:firstLine="567"/>
        <w:rPr>
          <w:i/>
          <w:noProof/>
          <w:lang w:val="vi-VN"/>
        </w:rPr>
      </w:pPr>
      <w:bookmarkStart w:id="55" w:name="_Toc104076758"/>
      <w:bookmarkStart w:id="56" w:name="_Toc124521795"/>
      <w:r w:rsidRPr="008B2DD9">
        <w:rPr>
          <w:i/>
          <w:noProof/>
          <w:lang w:val="vi-VN"/>
        </w:rPr>
        <w:t>4.1. Xác định vấn đề bất cập</w:t>
      </w:r>
      <w:bookmarkEnd w:id="55"/>
      <w:bookmarkEnd w:id="56"/>
    </w:p>
    <w:p w14:paraId="09CB70EF" w14:textId="77777777" w:rsidR="00824334" w:rsidRPr="00404214" w:rsidRDefault="00824334" w:rsidP="000967EB">
      <w:pPr>
        <w:widowControl w:val="0"/>
        <w:spacing w:before="120" w:line="340" w:lineRule="exact"/>
        <w:ind w:firstLine="567"/>
        <w:jc w:val="both"/>
        <w:rPr>
          <w:i/>
          <w:iCs/>
          <w:noProof/>
          <w:color w:val="000000"/>
          <w:sz w:val="28"/>
          <w:szCs w:val="28"/>
          <w:lang w:val="vi-VN"/>
        </w:rPr>
      </w:pPr>
      <w:r w:rsidRPr="00404214">
        <w:rPr>
          <w:i/>
          <w:iCs/>
          <w:noProof/>
          <w:color w:val="000000"/>
          <w:sz w:val="28"/>
          <w:szCs w:val="28"/>
          <w:lang w:val="vi-VN"/>
        </w:rPr>
        <w:t>a</w:t>
      </w:r>
      <w:r w:rsidR="00532DF1" w:rsidRPr="00404214">
        <w:rPr>
          <w:i/>
          <w:iCs/>
          <w:noProof/>
          <w:color w:val="000000"/>
          <w:sz w:val="28"/>
          <w:szCs w:val="28"/>
          <w:lang w:val="vi-VN"/>
        </w:rPr>
        <w:t>)</w:t>
      </w:r>
      <w:r w:rsidRPr="00404214">
        <w:rPr>
          <w:i/>
          <w:iCs/>
          <w:noProof/>
          <w:color w:val="000000"/>
          <w:sz w:val="28"/>
          <w:szCs w:val="28"/>
          <w:lang w:val="vi-VN"/>
        </w:rPr>
        <w:t xml:space="preserve"> Vấn đề cải tạo, chỉnh trang, tái thiết đô thị gắn với bảo tồn, phát huy giá trị khu vực nội đô lịch sử</w:t>
      </w:r>
    </w:p>
    <w:p w14:paraId="5CB82936"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Cải tạo, chỉnh trang, tái thiết đô thị gắn với bảo tồn, phát huy giá trị không gian lịch sử văn hóa, truyền thống tại khu vực nội đô lịch sử</w:t>
      </w:r>
      <w:r w:rsidRPr="00CB7414">
        <w:rPr>
          <w:bCs/>
          <w:noProof/>
          <w:color w:val="000000"/>
          <w:sz w:val="28"/>
          <w:szCs w:val="28"/>
          <w:vertAlign w:val="superscript"/>
          <w:lang w:val="vi-VN"/>
        </w:rPr>
        <w:footnoteReference w:id="21"/>
      </w:r>
      <w:r w:rsidRPr="00CB7414">
        <w:rPr>
          <w:bCs/>
          <w:noProof/>
          <w:color w:val="000000"/>
          <w:sz w:val="28"/>
          <w:szCs w:val="28"/>
          <w:lang w:val="vi-VN"/>
        </w:rPr>
        <w:t xml:space="preserve"> là vấn đề được đặt ra trong nhiều chính sách, giải pháp của chính quyền các cấp tại </w:t>
      </w:r>
      <w:r w:rsidR="00BB49C9" w:rsidRPr="00CB7414">
        <w:rPr>
          <w:bCs/>
          <w:noProof/>
          <w:color w:val="000000"/>
          <w:sz w:val="28"/>
          <w:szCs w:val="28"/>
          <w:lang w:val="vi-VN"/>
        </w:rPr>
        <w:t>Thủ đô Hà Nội</w:t>
      </w:r>
      <w:r w:rsidRPr="00CB7414">
        <w:rPr>
          <w:bCs/>
          <w:noProof/>
          <w:color w:val="000000"/>
          <w:sz w:val="28"/>
          <w:szCs w:val="28"/>
          <w:lang w:val="vi-VN"/>
        </w:rPr>
        <w:t xml:space="preserve"> trong nhiều năm qua. Tuy nhiên, kết quả chưa được như mong đợi. </w:t>
      </w:r>
      <w:r w:rsidRPr="00CB7414">
        <w:rPr>
          <w:bCs/>
          <w:iCs/>
          <w:noProof/>
          <w:color w:val="000000"/>
          <w:sz w:val="28"/>
          <w:szCs w:val="28"/>
          <w:lang w:val="vi-VN"/>
        </w:rPr>
        <w:t xml:space="preserve">Hiện nay các nguồn lực để cải </w:t>
      </w:r>
      <w:r w:rsidRPr="00CB7414">
        <w:rPr>
          <w:bCs/>
          <w:iCs/>
          <w:noProof/>
          <w:color w:val="000000"/>
          <w:sz w:val="28"/>
          <w:szCs w:val="28"/>
          <w:lang w:val="vi-VN"/>
        </w:rPr>
        <w:lastRenderedPageBreak/>
        <w:t xml:space="preserve">tạo, chỉnh trang, tái thiết đô thị gắn với bảo tồn phát huy giá trị khu vực nội đô lịch sử, bao gồm </w:t>
      </w:r>
      <w:r w:rsidRPr="00CB7414">
        <w:rPr>
          <w:bCs/>
          <w:iCs/>
          <w:noProof/>
          <w:color w:val="000000"/>
          <w:sz w:val="28"/>
          <w:szCs w:val="28"/>
          <w:lang w:val="vi-VN" w:bidi="vi-VN"/>
        </w:rPr>
        <w:t xml:space="preserve">các khu phố cổ, khu phố cũ, biệt thự cũ và những công trình kiến trúc có giá trị </w:t>
      </w:r>
      <w:r w:rsidRPr="00CB7414">
        <w:rPr>
          <w:bCs/>
          <w:iCs/>
          <w:noProof/>
          <w:color w:val="000000"/>
          <w:sz w:val="28"/>
          <w:szCs w:val="28"/>
          <w:lang w:val="vi-VN"/>
        </w:rPr>
        <w:t xml:space="preserve">khác, theo hướng bảo tồn không gian văn hóa và cảnh quan, phát huy giá trị khu vực nội đô lịch sử còn manh mún, chưa tập trung vì vướng những vấn đề về quy định pháp luật và nguồn lực xã hội. </w:t>
      </w:r>
    </w:p>
    <w:p w14:paraId="2011D2C9"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Cùng với các giải pháp về bảo tồn ở khu vực nội đô lịch sử, </w:t>
      </w:r>
      <w:r w:rsidR="00BB49C9" w:rsidRPr="00CB7414">
        <w:rPr>
          <w:bCs/>
          <w:noProof/>
          <w:color w:val="000000"/>
          <w:sz w:val="28"/>
          <w:szCs w:val="28"/>
          <w:lang w:val="vi-VN"/>
        </w:rPr>
        <w:t>Thủ đô Hà Nội</w:t>
      </w:r>
      <w:r w:rsidRPr="00CB7414">
        <w:rPr>
          <w:bCs/>
          <w:noProof/>
          <w:color w:val="000000"/>
          <w:sz w:val="28"/>
          <w:szCs w:val="28"/>
          <w:lang w:val="vi-VN"/>
        </w:rPr>
        <w:t xml:space="preserve"> cũng cần có phải giải quyết các vấn đề liên quan đến nhà ở cũ, nhà nhiều hộ (không phải là các chung cư cũ) đã xuống cấp, không đảm bảo chất lượng sống, ảnh hưởng đến an toàn của người dân, bộ mặt kiến trúc cảnh quan xuống cấp ảnh hưởng đến mỹ quan đô thị. Các khu nhà ở này phân bố chủ yếu trong khu vực trung tâm Thành phố, nhất là khu vực nội đô lịch sử nơi tập trung đông dân cư hiện nay các công trình nhà ở, hệ thống hạ tầng kỹ thuật, hạ tầng xã hội bị hư hỏng nặng không đảm bảo điều kiện sống tối thiểu của người dân, không đáp ứng được nhu cầu sử dụng và quy chuẩn, tiêu chuẩn kỹ thuật hiện hành như: (i) hệ thống đường giao thông đã, đang xuống cấp, hư hỏng; hệ thống đường nội bộ có mặt cắt không đồng đều, bề rộng nhỏ; phần lớn vỉa hè tại các đường nội bộ bị lấn chiếm để sử dụng vào mục đích cá nhân; (ii) hệ thống cấp nước trong các khu nhà ở </w:t>
      </w:r>
      <w:r w:rsidRPr="00CB7414">
        <w:rPr>
          <w:bCs/>
          <w:noProof/>
          <w:color w:val="000000"/>
          <w:sz w:val="28"/>
          <w:szCs w:val="28"/>
          <w:lang w:val="vi-VN"/>
        </w:rPr>
        <w:lastRenderedPageBreak/>
        <w:t>được đầu tư không đồng bộ, đã và đang bị xuống cấp gây mất an toàn và ảnh hưởng tới mỹ quan đô thị; (iii) hệ thống thoát nước đã cũ, xuống cấp, tình trạng ngập úng cục bộ khi mưa trên 50 mm/h tại một số khu nhà ở; hệ thống cống thoát nước thải, hệ thống cống thoát nước mưa của các khu nhà ở không đảm bảo yêu cầu vệ sinh môi trường và xử lý nước thải; (iv) tỷ lệ cây xanh thấp, không đảm bảo quy định QCVN 01:2021/BXD (tối thiểu phải đạt 2m</w:t>
      </w:r>
      <w:r w:rsidRPr="00CB7414">
        <w:rPr>
          <w:bCs/>
          <w:noProof/>
          <w:color w:val="000000"/>
          <w:sz w:val="28"/>
          <w:szCs w:val="28"/>
          <w:vertAlign w:val="superscript"/>
          <w:lang w:val="vi-VN"/>
        </w:rPr>
        <w:t>2</w:t>
      </w:r>
      <w:r w:rsidRPr="00CB7414">
        <w:rPr>
          <w:bCs/>
          <w:noProof/>
          <w:color w:val="000000"/>
          <w:sz w:val="28"/>
          <w:szCs w:val="28"/>
          <w:lang w:val="vi-VN"/>
        </w:rPr>
        <w:t xml:space="preserve">/người); tại một số khu nhà ở không có diện tích đất cây xanh tập trung; (v) hầu hết hệ </w:t>
      </w:r>
      <w:r w:rsidRPr="00C86906">
        <w:rPr>
          <w:bCs/>
          <w:noProof/>
          <w:color w:val="000000"/>
          <w:spacing w:val="2"/>
          <w:sz w:val="28"/>
          <w:szCs w:val="28"/>
          <w:lang w:val="vi-VN"/>
        </w:rPr>
        <w:t>thống PCCC đã xuống cấp, mất an toàn cho người dân; tại một số khu nhà ở cũ không có hệ thống PCCC; (vi) phần lớn không có hệ thống thu gom, tập kết và xử lý chất thải rắn</w:t>
      </w:r>
      <w:r w:rsidR="00D33642" w:rsidRPr="00C86906">
        <w:rPr>
          <w:bCs/>
          <w:noProof/>
          <w:color w:val="000000"/>
          <w:spacing w:val="2"/>
          <w:sz w:val="28"/>
          <w:szCs w:val="28"/>
          <w:lang w:val="vi-VN"/>
        </w:rPr>
        <w:t xml:space="preserve"> (CTR)</w:t>
      </w:r>
      <w:r w:rsidRPr="00C86906">
        <w:rPr>
          <w:bCs/>
          <w:noProof/>
          <w:color w:val="000000"/>
          <w:spacing w:val="2"/>
          <w:sz w:val="28"/>
          <w:szCs w:val="28"/>
          <w:lang w:val="vi-VN"/>
        </w:rPr>
        <w:t>; rác thải được các công ty vệ sinh môi trường thu gom hàng ngày theo giờ cố định và vận chuyển đi bằng xe chuyên dùng; thiếu nhà vệ sinh (một số nhà đông hộ người dân phải sử dụng chung nhà vệ sinh); (vii) thiếu hoặc không có diện tích dành riêng để chỗ đỗ xe phục vụ nhu cầu của người dân, chủ yếu tận dụng diện tích giao thông, sân chơi, khoảng trống làm chỗ đỗ và gửi xe</w:t>
      </w:r>
      <w:r w:rsidRPr="00CB7414">
        <w:rPr>
          <w:bCs/>
          <w:noProof/>
          <w:color w:val="000000"/>
          <w:sz w:val="28"/>
          <w:szCs w:val="28"/>
          <w:lang w:val="vi-VN"/>
        </w:rPr>
        <w:t xml:space="preserve">. </w:t>
      </w:r>
    </w:p>
    <w:p w14:paraId="66D03E83" w14:textId="36D434C0"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Các quy định pháp luật hiện tại chưa tạo điều kiện để có sự hợp tác công tư hoặc các giải pháp đột phá khác để có thể phát huy hiệu quả kinh tế xã hội cũng như bảo tồn của các công trình này. Ngoài ra,</w:t>
      </w:r>
      <w:r w:rsidR="00110D41" w:rsidRPr="00354981">
        <w:rPr>
          <w:bCs/>
          <w:noProof/>
          <w:color w:val="000000"/>
          <w:sz w:val="28"/>
          <w:szCs w:val="28"/>
          <w:lang w:val="vi-VN"/>
        </w:rPr>
        <w:t xml:space="preserve"> </w:t>
      </w:r>
      <w:r w:rsidRPr="00CB7414">
        <w:rPr>
          <w:bCs/>
          <w:iCs/>
          <w:noProof/>
          <w:color w:val="000000"/>
          <w:sz w:val="28"/>
          <w:szCs w:val="28"/>
          <w:lang w:val="vi-VN"/>
        </w:rPr>
        <w:t xml:space="preserve">việc cải tạo, tái thiết các </w:t>
      </w:r>
      <w:r w:rsidRPr="00CB7414">
        <w:rPr>
          <w:bCs/>
          <w:iCs/>
          <w:noProof/>
          <w:color w:val="000000"/>
          <w:sz w:val="28"/>
          <w:szCs w:val="28"/>
          <w:lang w:val="vi-VN"/>
        </w:rPr>
        <w:lastRenderedPageBreak/>
        <w:t>khu vực hiện hữu trong đô thị tại các quận Ba Đình, Hoàn Kiếm, Đống Đa và Hai Bà Trưng (theo khoản 3 Điều 10 Luật Thủ đô) yêu cầu phải giải phóng mặt bằng lớn để có thể đầu tư xây dựng hạ tầng kỹ thuật đồng bộ cũng như để giãn mật độ dân số và giảm nguy cơ ô nhiễm môi trường ở khu vực trung tâm Thủ đô. Vấn đề này dẫn đến khối lượng công việc tái định cư lớn, phải đầu tư nguồn lực lớn về tài chính, bố trí quỹ đất, quỹ nhà để phục vụ công tác tái định cư, giải phóng mặt bằng trong các dự án cải tạo, tái thiết do phải di chuyển nhiều hộ dân, khó đạt tỷ lệ đồng thuận cao của người dân</w:t>
      </w:r>
      <w:r w:rsidRPr="00CB7414">
        <w:rPr>
          <w:bCs/>
          <w:noProof/>
          <w:color w:val="000000"/>
          <w:sz w:val="28"/>
          <w:szCs w:val="28"/>
          <w:vertAlign w:val="superscript"/>
          <w:lang w:val="vi-VN"/>
        </w:rPr>
        <w:footnoteReference w:id="22"/>
      </w:r>
      <w:r w:rsidRPr="00CB7414">
        <w:rPr>
          <w:bCs/>
          <w:noProof/>
          <w:color w:val="000000"/>
          <w:sz w:val="28"/>
          <w:szCs w:val="28"/>
          <w:lang w:val="vi-VN"/>
        </w:rPr>
        <w:t xml:space="preserve">. Do đó, cần có các giải pháp để khuyến khích người dân cùng tham gia vào công tác bảo tồn, chỉnh trang và tái thiết đô thị tại khu vực nội đô lịch sử và các khu vực khác của Thủ đô. Ngoài ra,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đã phê duyệt cơ chế chính sách Đề án dãn dân phố cổ (khu vực quận Hoàn Kiếm) từ năm 2014, tuy nhiên việc thực hiện còn chậm và chưa hiệu quả do có nhiều vướng mắc trong cơ chế, chính sách pháp luật. </w:t>
      </w:r>
    </w:p>
    <w:p w14:paraId="5DFB0B18" w14:textId="7777777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phát triển không gian ngầm tại khu vực trung tâm khu vực nội đô lịch sử, hiện tại mới chỉ chú trọng phát triển hệ thống giao thông động, đó là các hệ thống tầu điện ngầm, hầm chui,… Trong khi nhu cầu của phát triển ở khu </w:t>
      </w:r>
      <w:r w:rsidRPr="00CB7414">
        <w:rPr>
          <w:bCs/>
          <w:iCs/>
          <w:noProof/>
          <w:color w:val="000000"/>
          <w:sz w:val="28"/>
          <w:szCs w:val="28"/>
          <w:lang w:val="vi-VN"/>
        </w:rPr>
        <w:lastRenderedPageBreak/>
        <w:t>vực nội đô lịch sử cần chú trọng phát triển không gian ngầm để phục vụ phát triển giao thông tĩnh, dịch vụ thương mại bổ trợ công cộng và bảo tồn không gian văn hóa và cảnh quan tại khu vực nội đô lịch sử.</w:t>
      </w:r>
    </w:p>
    <w:p w14:paraId="02E579F4" w14:textId="7777777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quản lý các công trình nhà cổ, biệt thự cũ và công trình kiến trúc có giá trị tại khu vực nội đô lịch sử còn bất cập, thiếu cơ chế quản lý, mới chỉ tập trung vào các biện pháp để bảo tồn mà chưa có các giải pháp hữu hiệu để phát huy giá trị của các công trình thành nguồn lực phát triển. Giải pháp hiện tại căn cứ theo các quy định pháp luật hiện hành chỉ có thể bán và cho thuê </w:t>
      </w:r>
      <w:r w:rsidRPr="00CB7414">
        <w:rPr>
          <w:bCs/>
          <w:noProof/>
          <w:color w:val="000000"/>
          <w:sz w:val="28"/>
          <w:szCs w:val="28"/>
          <w:lang w:val="vi-VN"/>
        </w:rPr>
        <w:t>một số nhà cổ, biệt thự cũ, nhà chuyên dùng</w:t>
      </w:r>
      <w:r w:rsidRPr="00CB7414">
        <w:rPr>
          <w:bCs/>
          <w:noProof/>
          <w:color w:val="000000"/>
          <w:sz w:val="28"/>
          <w:szCs w:val="28"/>
          <w:vertAlign w:val="superscript"/>
          <w:lang w:val="vi-VN"/>
        </w:rPr>
        <w:footnoteReference w:id="23"/>
      </w:r>
      <w:r w:rsidRPr="00CB7414">
        <w:rPr>
          <w:bCs/>
          <w:noProof/>
          <w:color w:val="000000"/>
          <w:sz w:val="28"/>
          <w:szCs w:val="28"/>
          <w:lang w:val="vi-VN"/>
        </w:rPr>
        <w:t>.</w:t>
      </w:r>
    </w:p>
    <w:p w14:paraId="38843E23" w14:textId="2C5F3484" w:rsidR="00824334" w:rsidRPr="00110D41" w:rsidRDefault="00824334" w:rsidP="000967EB">
      <w:pPr>
        <w:widowControl w:val="0"/>
        <w:tabs>
          <w:tab w:val="right" w:leader="dot" w:pos="7920"/>
        </w:tabs>
        <w:spacing w:before="120" w:line="340" w:lineRule="exact"/>
        <w:ind w:firstLine="567"/>
        <w:jc w:val="both"/>
        <w:rPr>
          <w:bCs/>
          <w:noProof/>
          <w:color w:val="000000"/>
          <w:spacing w:val="-2"/>
          <w:sz w:val="28"/>
          <w:szCs w:val="28"/>
          <w:lang w:val="vi-VN"/>
        </w:rPr>
      </w:pPr>
      <w:r w:rsidRPr="00110D41">
        <w:rPr>
          <w:bCs/>
          <w:iCs/>
          <w:noProof/>
          <w:color w:val="000000"/>
          <w:spacing w:val="-2"/>
          <w:sz w:val="28"/>
          <w:szCs w:val="28"/>
          <w:lang w:val="vi-VN"/>
        </w:rPr>
        <w:t xml:space="preserve">Công tác </w:t>
      </w:r>
      <w:r w:rsidRPr="00110D41">
        <w:rPr>
          <w:bCs/>
          <w:noProof/>
          <w:color w:val="000000"/>
          <w:spacing w:val="-2"/>
          <w:sz w:val="28"/>
          <w:szCs w:val="28"/>
          <w:lang w:val="vi-VN"/>
        </w:rPr>
        <w:t xml:space="preserve">cải tạo, xây dựng lại chung cư cũ tại khu vực nội đô lịch sử và toàn </w:t>
      </w:r>
      <w:r w:rsidR="00BB49C9" w:rsidRPr="00110D41">
        <w:rPr>
          <w:bCs/>
          <w:noProof/>
          <w:color w:val="000000"/>
          <w:spacing w:val="-2"/>
          <w:sz w:val="28"/>
          <w:szCs w:val="28"/>
          <w:lang w:val="vi-VN"/>
        </w:rPr>
        <w:t>Thủ đô Hà Nội</w:t>
      </w:r>
      <w:r w:rsidRPr="00110D41">
        <w:rPr>
          <w:bCs/>
          <w:noProof/>
          <w:color w:val="000000"/>
          <w:spacing w:val="-2"/>
          <w:sz w:val="28"/>
          <w:szCs w:val="28"/>
          <w:lang w:val="vi-VN"/>
        </w:rPr>
        <w:t xml:space="preserve"> vẫn chưa phát huy hiệu quả với nhiều lý do trong thời gian qua, </w:t>
      </w:r>
      <w:r w:rsidRPr="00B03E06">
        <w:rPr>
          <w:bCs/>
          <w:noProof/>
          <w:color w:val="000000"/>
          <w:spacing w:val="2"/>
          <w:sz w:val="28"/>
          <w:szCs w:val="28"/>
          <w:lang w:val="vi-VN"/>
        </w:rPr>
        <w:t xml:space="preserve">như vướng mắc, bất cập của Luật Nhà ở 2014, Nghị định số 101/2015/NĐ-CP ngày 20/10/2015 của Chính phủ về cải tạo, xây dựng lại nhà chung cư. Đến nay, Thủ tướng Chính phủ đã ban hành Nghị định số 69/2021/NĐ-CP ngày 15/7/2021 về cải tạo, xây dựng lại nhà chung cư đã tháo </w:t>
      </w:r>
      <w:r w:rsidRPr="00B03E06">
        <w:rPr>
          <w:bCs/>
          <w:noProof/>
          <w:color w:val="000000"/>
          <w:spacing w:val="2"/>
          <w:sz w:val="28"/>
          <w:szCs w:val="28"/>
          <w:lang w:val="vi-VN"/>
        </w:rPr>
        <w:lastRenderedPageBreak/>
        <w:t xml:space="preserve">gỡ một phần khó khăn, vướng mắc trong cải tạo, xây dựng lại chung cư cũ trên địa bàn </w:t>
      </w:r>
      <w:r w:rsidR="00BB49C9" w:rsidRPr="00B03E06">
        <w:rPr>
          <w:bCs/>
          <w:noProof/>
          <w:color w:val="000000"/>
          <w:spacing w:val="2"/>
          <w:sz w:val="28"/>
          <w:szCs w:val="28"/>
          <w:lang w:val="vi-VN"/>
        </w:rPr>
        <w:t>Thủ đô Hà Nội</w:t>
      </w:r>
      <w:r w:rsidRPr="00B03E06">
        <w:rPr>
          <w:bCs/>
          <w:noProof/>
          <w:color w:val="000000"/>
          <w:spacing w:val="2"/>
          <w:sz w:val="28"/>
          <w:szCs w:val="28"/>
          <w:lang w:val="vi-VN"/>
        </w:rPr>
        <w:t xml:space="preserve">. Tuy nhiên, công tác cải tạo chung cư cũ trên địa bàn </w:t>
      </w:r>
      <w:r w:rsidR="00BB49C9" w:rsidRPr="00B03E06">
        <w:rPr>
          <w:bCs/>
          <w:noProof/>
          <w:color w:val="000000"/>
          <w:spacing w:val="2"/>
          <w:sz w:val="28"/>
          <w:szCs w:val="28"/>
          <w:lang w:val="vi-VN"/>
        </w:rPr>
        <w:t>Thủ đô Hà Nội</w:t>
      </w:r>
      <w:r w:rsidRPr="00B03E06">
        <w:rPr>
          <w:bCs/>
          <w:noProof/>
          <w:color w:val="000000"/>
          <w:spacing w:val="2"/>
          <w:sz w:val="28"/>
          <w:szCs w:val="28"/>
          <w:lang w:val="vi-VN"/>
        </w:rPr>
        <w:t xml:space="preserve"> rất phức tạp và khó khăn với số lượng lớn (1.579 chung cư cũ), đặc biệt là phải gắn công tác cải tạo chung cư cũ với yêu cầu về an toàn nơi ở cho người dân, công tác quy hoạch, sự đồng thuận của người dân và việc tham gia của doanh nghiệp vào công tác này.</w:t>
      </w:r>
      <w:r w:rsidRPr="00B03E06">
        <w:rPr>
          <w:bCs/>
          <w:noProof/>
          <w:color w:val="000000"/>
          <w:spacing w:val="2"/>
          <w:sz w:val="28"/>
          <w:szCs w:val="28"/>
          <w:vertAlign w:val="superscript"/>
          <w:lang w:val="vi-VN"/>
        </w:rPr>
        <w:footnoteReference w:id="24"/>
      </w:r>
      <w:r w:rsidRPr="00B03E06">
        <w:rPr>
          <w:bCs/>
          <w:noProof/>
          <w:color w:val="000000"/>
          <w:spacing w:val="2"/>
          <w:sz w:val="28"/>
          <w:szCs w:val="28"/>
          <w:lang w:val="vi-VN"/>
        </w:rPr>
        <w:t xml:space="preserve"> Ngoài ra, theo định </w:t>
      </w:r>
      <w:r w:rsidRPr="00B03E06">
        <w:rPr>
          <w:bCs/>
          <w:noProof/>
          <w:color w:val="000000"/>
          <w:spacing w:val="2"/>
          <w:sz w:val="28"/>
          <w:szCs w:val="28"/>
          <w:lang w:val="vi-VN"/>
        </w:rPr>
        <w:lastRenderedPageBreak/>
        <w:t xml:space="preserve">hướng tại Nghị quyết số </w:t>
      </w:r>
      <w:r w:rsidR="00755E52" w:rsidRPr="00B03E06">
        <w:rPr>
          <w:bCs/>
          <w:noProof/>
          <w:color w:val="000000"/>
          <w:spacing w:val="2"/>
          <w:sz w:val="28"/>
          <w:szCs w:val="28"/>
          <w:lang w:val="vi-VN"/>
        </w:rPr>
        <w:t>15-NQ/TW</w:t>
      </w:r>
      <w:r w:rsidRPr="00B03E06">
        <w:rPr>
          <w:bCs/>
          <w:noProof/>
          <w:color w:val="000000"/>
          <w:spacing w:val="2"/>
          <w:sz w:val="28"/>
          <w:szCs w:val="28"/>
          <w:lang w:val="vi-VN"/>
        </w:rPr>
        <w:t xml:space="preserve"> và Quy hoạch chung xây dựng Thủ đô Hà Nội đến năm 2030 và tầm nhìn đến năm 2050 được Thủ tướng Chính phủ phê duyệt tại Quyết định số 1259/QĐ-TTg ngày 26/7/2011</w:t>
      </w:r>
      <w:r w:rsidR="00110D41" w:rsidRPr="00B03E06">
        <w:rPr>
          <w:bCs/>
          <w:noProof/>
          <w:color w:val="000000"/>
          <w:spacing w:val="2"/>
          <w:sz w:val="28"/>
          <w:szCs w:val="28"/>
          <w:lang w:val="vi-VN"/>
        </w:rPr>
        <w:t xml:space="preserve"> (Quyết định số 1259/QĐ-TTg)</w:t>
      </w:r>
      <w:r w:rsidRPr="00B03E06">
        <w:rPr>
          <w:bCs/>
          <w:noProof/>
          <w:color w:val="000000"/>
          <w:spacing w:val="2"/>
          <w:sz w:val="28"/>
          <w:szCs w:val="28"/>
          <w:lang w:val="vi-VN"/>
        </w:rPr>
        <w:t xml:space="preserve"> thì khu vực nội đô cần phải được cải thiện điều kiện sống trong các khu </w:t>
      </w:r>
      <w:r w:rsidR="00110D41" w:rsidRPr="00B03E06">
        <w:rPr>
          <w:bCs/>
          <w:noProof/>
          <w:color w:val="000000"/>
          <w:spacing w:val="2"/>
          <w:sz w:val="28"/>
          <w:szCs w:val="28"/>
          <w:lang w:val="vi-VN"/>
        </w:rPr>
        <w:t xml:space="preserve">nhà </w:t>
      </w:r>
      <w:r w:rsidRPr="00B03E06">
        <w:rPr>
          <w:bCs/>
          <w:noProof/>
          <w:color w:val="000000"/>
          <w:spacing w:val="2"/>
          <w:sz w:val="28"/>
          <w:szCs w:val="28"/>
          <w:lang w:val="vi-VN"/>
        </w:rPr>
        <w:t xml:space="preserve">ở, khu chung cư cũ, kiểm soát về mật độ xây dựng và tầng cao, bổ sung thêm các chức năng công cộng, cây xanh và hạ tầng kỹ thuật. Yêu cầu này đặt ra cần phải có các chính sách đột phá để có thể giải quyết được những vấn đề bất cập này vì </w:t>
      </w:r>
      <w:r w:rsidR="00110D41" w:rsidRPr="00B03E06">
        <w:rPr>
          <w:bCs/>
          <w:noProof/>
          <w:color w:val="000000"/>
          <w:spacing w:val="2"/>
          <w:sz w:val="28"/>
          <w:szCs w:val="28"/>
          <w:lang w:val="vi-VN"/>
        </w:rPr>
        <w:t xml:space="preserve">hiện nay rất khó khăn khi </w:t>
      </w:r>
      <w:r w:rsidRPr="00B03E06">
        <w:rPr>
          <w:bCs/>
          <w:noProof/>
          <w:color w:val="000000"/>
          <w:spacing w:val="2"/>
          <w:sz w:val="28"/>
          <w:szCs w:val="28"/>
          <w:lang w:val="vi-VN"/>
        </w:rPr>
        <w:t>thu hút nhà đầu tư tham gia vào công tác này.</w:t>
      </w:r>
      <w:r w:rsidRPr="00110D41">
        <w:rPr>
          <w:bCs/>
          <w:noProof/>
          <w:color w:val="000000"/>
          <w:spacing w:val="-2"/>
          <w:sz w:val="28"/>
          <w:szCs w:val="28"/>
          <w:lang w:val="vi-VN"/>
        </w:rPr>
        <w:t xml:space="preserve"> </w:t>
      </w:r>
    </w:p>
    <w:p w14:paraId="44509CE8" w14:textId="7699A4DD"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đề xuất cơ chế chính sách cải tạo, xây dựng mới các khu nhà ở xuống cấp trên địa bàn Thành phố </w:t>
      </w:r>
      <w:r w:rsidR="00110D41" w:rsidRPr="00354981">
        <w:rPr>
          <w:bCs/>
          <w:noProof/>
          <w:color w:val="000000"/>
          <w:sz w:val="28"/>
          <w:szCs w:val="28"/>
          <w:lang w:val="vi-VN"/>
        </w:rPr>
        <w:t xml:space="preserve">nhằm </w:t>
      </w:r>
      <w:r w:rsidRPr="00CB7414">
        <w:rPr>
          <w:bCs/>
          <w:noProof/>
          <w:color w:val="000000"/>
          <w:sz w:val="28"/>
          <w:szCs w:val="28"/>
          <w:lang w:val="vi-VN"/>
        </w:rPr>
        <w:t xml:space="preserve">tạo điều kiện để người dân Thủ đô có chỗ ở tốt hơn, tạo ra môi trường sống tốt cho cư dân đô thị, bảo đảm lợi ích của </w:t>
      </w:r>
      <w:r w:rsidRPr="00CB7414">
        <w:rPr>
          <w:bCs/>
          <w:noProof/>
          <w:color w:val="000000"/>
          <w:sz w:val="28"/>
          <w:szCs w:val="28"/>
          <w:lang w:val="vi-VN"/>
        </w:rPr>
        <w:lastRenderedPageBreak/>
        <w:t xml:space="preserve">cộng đồng hài hòa với lợi ích của Nhà nước, người dân và nhà đầu tư; khai thác và sử dụng hiệu quả đất đô thị nhằm tạo ra nguồn lực phát triển đô thị, tăng trưởng kinh tế, bảo đảm an sinh xã hội; xây dựng đồng bộ và nâng cao chất lượng hệ thống hạ tầng xã hội, hạ tầng kỹ thuật và dịch vụ công cộng trên cơ sở cân đối hài hoà với các khu vực xung quanh góp phần xây dựng, phát triển Thủ đô Hà Nội trở thành Thành phố “Văn hiến </w:t>
      </w:r>
      <w:r w:rsidR="006F7FA8" w:rsidRPr="00CB7414">
        <w:rPr>
          <w:noProof/>
          <w:sz w:val="28"/>
          <w:szCs w:val="28"/>
          <w:lang w:val="vi-VN"/>
        </w:rPr>
        <w:t>-</w:t>
      </w:r>
      <w:r w:rsidRPr="00CB7414">
        <w:rPr>
          <w:bCs/>
          <w:noProof/>
          <w:color w:val="000000"/>
          <w:sz w:val="28"/>
          <w:szCs w:val="28"/>
          <w:lang w:val="vi-VN"/>
        </w:rPr>
        <w:t xml:space="preserve"> Văn minh </w:t>
      </w:r>
      <w:r w:rsidR="006F7FA8" w:rsidRPr="00CB7414">
        <w:rPr>
          <w:noProof/>
          <w:sz w:val="28"/>
          <w:szCs w:val="28"/>
          <w:lang w:val="vi-VN"/>
        </w:rPr>
        <w:t>-</w:t>
      </w:r>
      <w:r w:rsidRPr="00CB7414">
        <w:rPr>
          <w:bCs/>
          <w:noProof/>
          <w:color w:val="000000"/>
          <w:sz w:val="28"/>
          <w:szCs w:val="28"/>
          <w:lang w:val="vi-VN"/>
        </w:rPr>
        <w:t xml:space="preserve"> Hiện đại” đến năm 2030 theo mục tiêu của Nghị quyết Đại hội đại biểu lần thứ XVII Đảng bộ thành phố Hà Nội đã đề ra.</w:t>
      </w:r>
    </w:p>
    <w:p w14:paraId="2CFBE3E4" w14:textId="5859BEFC" w:rsidR="00824334" w:rsidRPr="00110D41" w:rsidRDefault="00EC39A1" w:rsidP="000967EB">
      <w:pPr>
        <w:widowControl w:val="0"/>
        <w:spacing w:before="120" w:line="340" w:lineRule="exact"/>
        <w:ind w:firstLine="567"/>
        <w:jc w:val="both"/>
        <w:rPr>
          <w:i/>
          <w:iCs/>
          <w:noProof/>
          <w:color w:val="000000"/>
          <w:sz w:val="28"/>
          <w:szCs w:val="28"/>
          <w:lang w:val="vi-VN"/>
        </w:rPr>
      </w:pPr>
      <w:r>
        <w:rPr>
          <w:i/>
          <w:iCs/>
          <w:noProof/>
          <w:color w:val="000000"/>
          <w:sz w:val="28"/>
          <w:szCs w:val="28"/>
          <w:lang w:val="vi-VN"/>
        </w:rPr>
        <w:t>b</w:t>
      </w:r>
      <w:r w:rsidR="00532DF1" w:rsidRPr="00110D41">
        <w:rPr>
          <w:i/>
          <w:iCs/>
          <w:noProof/>
          <w:color w:val="000000"/>
          <w:sz w:val="28"/>
          <w:szCs w:val="28"/>
          <w:lang w:val="vi-VN"/>
        </w:rPr>
        <w:t>)</w:t>
      </w:r>
      <w:r w:rsidR="00824334" w:rsidRPr="00110D41">
        <w:rPr>
          <w:i/>
          <w:iCs/>
          <w:noProof/>
          <w:color w:val="000000"/>
          <w:sz w:val="28"/>
          <w:szCs w:val="28"/>
          <w:lang w:val="vi-VN"/>
        </w:rPr>
        <w:t xml:space="preserve"> Vấn đề đầu tư xây dựng cơ sở hạ tầng kỹ thuật gắn với phát triển đô thị, thương mại và công nghiệp tại Thủ đô</w:t>
      </w:r>
    </w:p>
    <w:p w14:paraId="56627C91" w14:textId="0E9086BE"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định hướng </w:t>
      </w:r>
      <w:r w:rsidR="00110D41" w:rsidRPr="00110D41">
        <w:rPr>
          <w:bCs/>
          <w:noProof/>
          <w:color w:val="000000"/>
          <w:sz w:val="28"/>
          <w:szCs w:val="28"/>
          <w:lang w:val="vi-VN"/>
        </w:rPr>
        <w:t xml:space="preserve">Quy hoạch chung </w:t>
      </w:r>
      <w:r w:rsidR="00110D41" w:rsidRPr="00354981">
        <w:rPr>
          <w:bCs/>
          <w:noProof/>
          <w:color w:val="000000"/>
          <w:sz w:val="28"/>
          <w:szCs w:val="28"/>
          <w:lang w:val="vi-VN"/>
        </w:rPr>
        <w:t xml:space="preserve">theo Quyết định số </w:t>
      </w:r>
      <w:r w:rsidR="00110D41" w:rsidRPr="00110D41">
        <w:rPr>
          <w:bCs/>
          <w:noProof/>
          <w:color w:val="000000"/>
          <w:sz w:val="28"/>
          <w:szCs w:val="28"/>
          <w:lang w:val="vi-VN"/>
        </w:rPr>
        <w:t>1259</w:t>
      </w:r>
      <w:r w:rsidR="00110D41" w:rsidRPr="00354981">
        <w:rPr>
          <w:bCs/>
          <w:noProof/>
          <w:color w:val="000000"/>
          <w:sz w:val="28"/>
          <w:szCs w:val="28"/>
          <w:lang w:val="vi-VN"/>
        </w:rPr>
        <w:t>/QĐ-TTg</w:t>
      </w:r>
      <w:r w:rsidRPr="00CB7414">
        <w:rPr>
          <w:bCs/>
          <w:noProof/>
          <w:color w:val="000000"/>
          <w:sz w:val="28"/>
          <w:szCs w:val="28"/>
          <w:lang w:val="vi-VN"/>
        </w:rPr>
        <w:t xml:space="preserve">, dự báo năm 2020, dân số Thành phố sẽ đạt khoảng 7.956 triệu người, tỷ lệ đô thị hóa (ĐTH) đạt 58,8% và đạt khoảng 60-65% đến 2025. Tuy nhiên, hiện trạng gia tăng dân số và tỷ lệ đô thị hóa tại các huyện đã có những khác biệt so với tính toán của Quy hoạch chung </w:t>
      </w:r>
      <w:r w:rsidR="00796AAE" w:rsidRPr="00CB7414">
        <w:rPr>
          <w:bCs/>
          <w:noProof/>
          <w:color w:val="000000"/>
          <w:sz w:val="28"/>
          <w:szCs w:val="28"/>
          <w:lang w:val="vi-VN"/>
        </w:rPr>
        <w:t xml:space="preserve">1259 </w:t>
      </w:r>
      <w:r w:rsidRPr="00CB7414">
        <w:rPr>
          <w:bCs/>
          <w:noProof/>
          <w:color w:val="000000"/>
          <w:sz w:val="28"/>
          <w:szCs w:val="28"/>
          <w:lang w:val="vi-VN"/>
        </w:rPr>
        <w:t xml:space="preserve">(xem Bảng tổng hợp </w:t>
      </w:r>
      <w:r w:rsidR="00A5500F" w:rsidRPr="00CB7414">
        <w:rPr>
          <w:bCs/>
          <w:noProof/>
          <w:color w:val="000000"/>
          <w:sz w:val="28"/>
          <w:szCs w:val="28"/>
          <w:lang w:val="vi-VN"/>
        </w:rPr>
        <w:t>7</w:t>
      </w:r>
      <w:r w:rsidRPr="00CB7414">
        <w:rPr>
          <w:bCs/>
          <w:noProof/>
          <w:color w:val="000000"/>
          <w:sz w:val="28"/>
          <w:szCs w:val="28"/>
          <w:lang w:val="vi-VN"/>
        </w:rPr>
        <w:t>dưới đây)</w:t>
      </w:r>
      <w:r w:rsidRPr="00CB7414">
        <w:rPr>
          <w:bCs/>
          <w:noProof/>
          <w:color w:val="000000"/>
          <w:sz w:val="28"/>
          <w:szCs w:val="28"/>
          <w:vertAlign w:val="superscript"/>
          <w:lang w:val="vi-VN"/>
        </w:rPr>
        <w:footnoteReference w:id="25"/>
      </w:r>
      <w:r w:rsidRPr="00CB7414">
        <w:rPr>
          <w:bCs/>
          <w:noProof/>
          <w:color w:val="000000"/>
          <w:sz w:val="28"/>
          <w:szCs w:val="28"/>
          <w:lang w:val="vi-VN"/>
        </w:rPr>
        <w:t>.</w:t>
      </w:r>
    </w:p>
    <w:p w14:paraId="1B519F3E" w14:textId="4450AAEC" w:rsidR="00824334" w:rsidRPr="00CB7414" w:rsidRDefault="003A4C6F" w:rsidP="008B5E02">
      <w:pPr>
        <w:pStyle w:val="Caption"/>
        <w:rPr>
          <w:noProof/>
        </w:rPr>
      </w:pPr>
      <w:bookmarkStart w:id="57" w:name="_Toc103954702"/>
      <w:r w:rsidRPr="00CB7414">
        <w:rPr>
          <w:noProof/>
        </w:rPr>
        <w:lastRenderedPageBreak/>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7</w:t>
      </w:r>
      <w:r w:rsidR="00355DFF" w:rsidRPr="00CB7414">
        <w:rPr>
          <w:noProof/>
        </w:rPr>
        <w:fldChar w:fldCharType="end"/>
      </w:r>
      <w:r w:rsidRPr="00CB7414">
        <w:rPr>
          <w:noProof/>
        </w:rPr>
        <w:t xml:space="preserve">: </w:t>
      </w:r>
      <w:r w:rsidR="00824334" w:rsidRPr="00CB7414">
        <w:rPr>
          <w:noProof/>
        </w:rPr>
        <w:t>Tổng hợp dự báo dân số đến năm 2030 và</w:t>
      </w:r>
      <w:r w:rsidR="00331C22" w:rsidRPr="00CB7414">
        <w:rPr>
          <w:noProof/>
        </w:rPr>
        <w:br/>
      </w:r>
      <w:r w:rsidR="00824334" w:rsidRPr="00CB7414">
        <w:rPr>
          <w:noProof/>
        </w:rPr>
        <w:t>những năm tiếp theo</w:t>
      </w:r>
      <w:bookmarkEnd w:id="57"/>
    </w:p>
    <w:tbl>
      <w:tblPr>
        <w:tblW w:w="8954" w:type="dxa"/>
        <w:tblInd w:w="113" w:type="dxa"/>
        <w:tblLayout w:type="fixed"/>
        <w:tblLook w:val="04A0" w:firstRow="1" w:lastRow="0" w:firstColumn="1" w:lastColumn="0" w:noHBand="0" w:noVBand="1"/>
      </w:tblPr>
      <w:tblGrid>
        <w:gridCol w:w="562"/>
        <w:gridCol w:w="2297"/>
        <w:gridCol w:w="992"/>
        <w:gridCol w:w="1276"/>
        <w:gridCol w:w="1418"/>
        <w:gridCol w:w="1275"/>
        <w:gridCol w:w="1134"/>
      </w:tblGrid>
      <w:tr w:rsidR="00824334" w:rsidRPr="00CB7414" w14:paraId="2788D4E1" w14:textId="77777777" w:rsidTr="0020069B">
        <w:trPr>
          <w:trHeight w:val="68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6DBD3" w14:textId="77777777" w:rsidR="00824334" w:rsidRPr="00CB7414" w:rsidRDefault="00824334" w:rsidP="00FC0634">
            <w:pPr>
              <w:widowControl w:val="0"/>
              <w:spacing w:before="120" w:after="120"/>
              <w:jc w:val="center"/>
              <w:rPr>
                <w:b/>
                <w:bCs/>
                <w:noProof/>
                <w:lang w:val="vi-VN"/>
              </w:rPr>
            </w:pPr>
            <w:r w:rsidRPr="00CB7414">
              <w:rPr>
                <w:b/>
                <w:bCs/>
                <w:noProof/>
                <w:lang w:val="vi-VN"/>
              </w:rPr>
              <w:t>TT</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103C0060" w14:textId="77777777" w:rsidR="00824334" w:rsidRPr="00CB7414" w:rsidRDefault="00824334" w:rsidP="00FC0634">
            <w:pPr>
              <w:widowControl w:val="0"/>
              <w:spacing w:before="120" w:after="120"/>
              <w:jc w:val="center"/>
              <w:rPr>
                <w:b/>
                <w:bCs/>
                <w:noProof/>
                <w:lang w:val="vi-VN"/>
              </w:rPr>
            </w:pPr>
            <w:r w:rsidRPr="00CB7414">
              <w:rPr>
                <w:b/>
                <w:bCs/>
                <w:noProof/>
                <w:lang w:val="vi-VN"/>
              </w:rPr>
              <w:t>Hạng mục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E72ABB" w14:textId="77777777" w:rsidR="00824334" w:rsidRPr="00CB7414" w:rsidRDefault="00824334" w:rsidP="00FC0634">
            <w:pPr>
              <w:widowControl w:val="0"/>
              <w:spacing w:before="120" w:after="120"/>
              <w:jc w:val="center"/>
              <w:rPr>
                <w:b/>
                <w:bCs/>
                <w:noProof/>
                <w:lang w:val="vi-VN"/>
              </w:rPr>
            </w:pPr>
            <w:r w:rsidRPr="00CB7414">
              <w:rPr>
                <w:b/>
                <w:bCs/>
                <w:noProof/>
                <w:lang w:val="vi-VN"/>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5F2932" w14:textId="77777777" w:rsidR="00824334" w:rsidRPr="00CB7414" w:rsidRDefault="00824334" w:rsidP="00FC0634">
            <w:pPr>
              <w:widowControl w:val="0"/>
              <w:spacing w:before="120" w:after="120"/>
              <w:jc w:val="center"/>
              <w:rPr>
                <w:b/>
                <w:bCs/>
                <w:noProof/>
                <w:lang w:val="vi-VN"/>
              </w:rPr>
            </w:pPr>
            <w:r w:rsidRPr="00CB7414">
              <w:rPr>
                <w:b/>
                <w:bCs/>
                <w:noProof/>
                <w:lang w:val="vi-VN"/>
              </w:rPr>
              <w:t>Chung</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BC0DCC" w14:textId="77777777" w:rsidR="00824334" w:rsidRPr="00CB7414" w:rsidRDefault="00824334" w:rsidP="00FC0634">
            <w:pPr>
              <w:widowControl w:val="0"/>
              <w:spacing w:before="120" w:after="120"/>
              <w:jc w:val="center"/>
              <w:rPr>
                <w:b/>
                <w:bCs/>
                <w:noProof/>
                <w:lang w:val="vi-VN"/>
              </w:rPr>
            </w:pPr>
            <w:r w:rsidRPr="00CB7414">
              <w:rPr>
                <w:b/>
                <w:bCs/>
                <w:noProof/>
                <w:lang w:val="vi-VN"/>
              </w:rPr>
              <w:t>Thành thị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16A3283" w14:textId="77777777" w:rsidR="00824334" w:rsidRPr="00CB7414" w:rsidRDefault="00824334" w:rsidP="00FC0634">
            <w:pPr>
              <w:widowControl w:val="0"/>
              <w:spacing w:before="120" w:after="120"/>
              <w:jc w:val="center"/>
              <w:rPr>
                <w:b/>
                <w:bCs/>
                <w:noProof/>
                <w:lang w:val="vi-VN"/>
              </w:rPr>
            </w:pPr>
            <w:r w:rsidRPr="00CB7414">
              <w:rPr>
                <w:b/>
                <w:bCs/>
                <w:noProof/>
                <w:lang w:val="vi-VN"/>
              </w:rPr>
              <w:t>Nông thôn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20988B" w14:textId="77777777" w:rsidR="00824334" w:rsidRPr="00CB7414" w:rsidRDefault="00824334" w:rsidP="00FC0634">
            <w:pPr>
              <w:widowControl w:val="0"/>
              <w:spacing w:before="120" w:after="120"/>
              <w:jc w:val="center"/>
              <w:rPr>
                <w:b/>
                <w:bCs/>
                <w:noProof/>
                <w:lang w:val="vi-VN"/>
              </w:rPr>
            </w:pPr>
            <w:r w:rsidRPr="00CB7414">
              <w:rPr>
                <w:b/>
                <w:bCs/>
                <w:noProof/>
                <w:lang w:val="vi-VN"/>
              </w:rPr>
              <w:t>Tỷ lệ ĐTH</w:t>
            </w:r>
          </w:p>
        </w:tc>
      </w:tr>
      <w:tr w:rsidR="00824334" w:rsidRPr="00CB7414" w14:paraId="13B6F3DC" w14:textId="77777777" w:rsidTr="0020069B">
        <w:trPr>
          <w:trHeight w:val="27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5B810C" w14:textId="77777777" w:rsidR="00824334" w:rsidRPr="00CB7414" w:rsidRDefault="00824334" w:rsidP="00FC0634">
            <w:pPr>
              <w:widowControl w:val="0"/>
              <w:spacing w:before="120" w:after="120"/>
              <w:jc w:val="center"/>
              <w:rPr>
                <w:noProof/>
                <w:lang w:val="vi-VN"/>
              </w:rPr>
            </w:pPr>
            <w:r w:rsidRPr="00CB7414">
              <w:rPr>
                <w:noProof/>
                <w:lang w:val="vi-VN"/>
              </w:rPr>
              <w:t>1</w:t>
            </w:r>
          </w:p>
        </w:tc>
        <w:tc>
          <w:tcPr>
            <w:tcW w:w="2297" w:type="dxa"/>
            <w:tcBorders>
              <w:top w:val="nil"/>
              <w:left w:val="nil"/>
              <w:bottom w:val="single" w:sz="4" w:space="0" w:color="auto"/>
              <w:right w:val="single" w:sz="4" w:space="0" w:color="auto"/>
            </w:tcBorders>
            <w:shd w:val="clear" w:color="auto" w:fill="auto"/>
            <w:vAlign w:val="center"/>
            <w:hideMark/>
          </w:tcPr>
          <w:p w14:paraId="1C7283E0" w14:textId="77777777" w:rsidR="00824334" w:rsidRPr="00CB7414" w:rsidRDefault="00824334" w:rsidP="00FC0634">
            <w:pPr>
              <w:widowControl w:val="0"/>
              <w:spacing w:before="120" w:after="120"/>
              <w:jc w:val="both"/>
              <w:rPr>
                <w:noProof/>
                <w:lang w:val="vi-VN"/>
              </w:rPr>
            </w:pPr>
            <w:r w:rsidRPr="00CB7414">
              <w:rPr>
                <w:noProof/>
                <w:lang w:val="vi-VN"/>
              </w:rPr>
              <w:t>Dân số năm 2009</w:t>
            </w:r>
          </w:p>
        </w:tc>
        <w:tc>
          <w:tcPr>
            <w:tcW w:w="992" w:type="dxa"/>
            <w:tcBorders>
              <w:top w:val="nil"/>
              <w:left w:val="nil"/>
              <w:bottom w:val="single" w:sz="4" w:space="0" w:color="auto"/>
              <w:right w:val="single" w:sz="4" w:space="0" w:color="auto"/>
            </w:tcBorders>
            <w:shd w:val="clear" w:color="auto" w:fill="auto"/>
            <w:vAlign w:val="center"/>
            <w:hideMark/>
          </w:tcPr>
          <w:p w14:paraId="7039EC08" w14:textId="77777777"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14:paraId="7920EFEE" w14:textId="77777777" w:rsidR="00824334" w:rsidRPr="00CB7414" w:rsidRDefault="00824334" w:rsidP="00FC0634">
            <w:pPr>
              <w:widowControl w:val="0"/>
              <w:spacing w:before="120" w:after="120"/>
              <w:jc w:val="right"/>
              <w:rPr>
                <w:noProof/>
                <w:lang w:val="vi-VN"/>
              </w:rPr>
            </w:pPr>
            <w:r w:rsidRPr="00CB7414">
              <w:rPr>
                <w:noProof/>
                <w:lang w:val="vi-VN"/>
              </w:rPr>
              <w:t xml:space="preserve">6.451.909 </w:t>
            </w:r>
          </w:p>
        </w:tc>
        <w:tc>
          <w:tcPr>
            <w:tcW w:w="1418" w:type="dxa"/>
            <w:tcBorders>
              <w:top w:val="nil"/>
              <w:left w:val="nil"/>
              <w:bottom w:val="single" w:sz="4" w:space="0" w:color="auto"/>
              <w:right w:val="single" w:sz="4" w:space="0" w:color="auto"/>
            </w:tcBorders>
            <w:shd w:val="clear" w:color="auto" w:fill="auto"/>
            <w:vAlign w:val="center"/>
            <w:hideMark/>
          </w:tcPr>
          <w:p w14:paraId="7FA17591" w14:textId="77777777" w:rsidR="00824334" w:rsidRPr="00CB7414" w:rsidRDefault="00824334" w:rsidP="00FC0634">
            <w:pPr>
              <w:widowControl w:val="0"/>
              <w:spacing w:before="120" w:after="120"/>
              <w:jc w:val="right"/>
              <w:rPr>
                <w:noProof/>
                <w:lang w:val="vi-VN"/>
              </w:rPr>
            </w:pPr>
            <w:r w:rsidRPr="00CB7414">
              <w:rPr>
                <w:noProof/>
                <w:lang w:val="vi-VN"/>
              </w:rPr>
              <w:t xml:space="preserve">2.644.536 </w:t>
            </w:r>
          </w:p>
        </w:tc>
        <w:tc>
          <w:tcPr>
            <w:tcW w:w="1275" w:type="dxa"/>
            <w:tcBorders>
              <w:top w:val="nil"/>
              <w:left w:val="nil"/>
              <w:bottom w:val="single" w:sz="4" w:space="0" w:color="auto"/>
              <w:right w:val="single" w:sz="4" w:space="0" w:color="auto"/>
            </w:tcBorders>
            <w:shd w:val="clear" w:color="auto" w:fill="auto"/>
            <w:vAlign w:val="center"/>
            <w:hideMark/>
          </w:tcPr>
          <w:p w14:paraId="70284278" w14:textId="77777777" w:rsidR="00824334" w:rsidRPr="00CB7414" w:rsidRDefault="00824334" w:rsidP="00FC0634">
            <w:pPr>
              <w:widowControl w:val="0"/>
              <w:spacing w:before="120" w:after="120"/>
              <w:jc w:val="right"/>
              <w:rPr>
                <w:noProof/>
                <w:lang w:val="vi-VN"/>
              </w:rPr>
            </w:pPr>
            <w:r w:rsidRPr="00CB7414">
              <w:rPr>
                <w:noProof/>
                <w:lang w:val="vi-VN"/>
              </w:rPr>
              <w:t xml:space="preserve">3.807.373 </w:t>
            </w:r>
          </w:p>
        </w:tc>
        <w:tc>
          <w:tcPr>
            <w:tcW w:w="1134" w:type="dxa"/>
            <w:tcBorders>
              <w:top w:val="nil"/>
              <w:left w:val="nil"/>
              <w:bottom w:val="single" w:sz="4" w:space="0" w:color="auto"/>
              <w:right w:val="single" w:sz="4" w:space="0" w:color="auto"/>
            </w:tcBorders>
            <w:shd w:val="clear" w:color="auto" w:fill="auto"/>
            <w:vAlign w:val="center"/>
            <w:hideMark/>
          </w:tcPr>
          <w:p w14:paraId="538AED1A" w14:textId="77777777" w:rsidR="00824334" w:rsidRPr="00CB7414" w:rsidRDefault="00824334" w:rsidP="00FC0634">
            <w:pPr>
              <w:widowControl w:val="0"/>
              <w:spacing w:before="120" w:after="120"/>
              <w:jc w:val="right"/>
              <w:rPr>
                <w:noProof/>
                <w:lang w:val="vi-VN"/>
              </w:rPr>
            </w:pPr>
            <w:r w:rsidRPr="00CB7414">
              <w:rPr>
                <w:noProof/>
                <w:lang w:val="vi-VN"/>
              </w:rPr>
              <w:t>40,99</w:t>
            </w:r>
          </w:p>
        </w:tc>
      </w:tr>
      <w:tr w:rsidR="00824334" w:rsidRPr="00CB7414" w14:paraId="70DDBA95"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CB60A99" w14:textId="77777777" w:rsidR="00824334" w:rsidRPr="00CB7414" w:rsidRDefault="00824334" w:rsidP="00FC0634">
            <w:pPr>
              <w:widowControl w:val="0"/>
              <w:spacing w:before="120" w:after="120"/>
              <w:jc w:val="center"/>
              <w:rPr>
                <w:noProof/>
                <w:lang w:val="vi-VN"/>
              </w:rPr>
            </w:pPr>
            <w:r w:rsidRPr="00CB7414">
              <w:rPr>
                <w:noProof/>
                <w:lang w:val="vi-VN"/>
              </w:rPr>
              <w:t>2</w:t>
            </w:r>
          </w:p>
        </w:tc>
        <w:tc>
          <w:tcPr>
            <w:tcW w:w="2297" w:type="dxa"/>
            <w:tcBorders>
              <w:top w:val="nil"/>
              <w:left w:val="nil"/>
              <w:bottom w:val="single" w:sz="4" w:space="0" w:color="auto"/>
              <w:right w:val="single" w:sz="4" w:space="0" w:color="auto"/>
            </w:tcBorders>
            <w:shd w:val="clear" w:color="auto" w:fill="auto"/>
            <w:vAlign w:val="center"/>
            <w:hideMark/>
          </w:tcPr>
          <w:p w14:paraId="1EC17AF5" w14:textId="77777777" w:rsidR="00824334" w:rsidRPr="00CB7414" w:rsidRDefault="00824334" w:rsidP="00FC0634">
            <w:pPr>
              <w:widowControl w:val="0"/>
              <w:spacing w:before="120" w:after="120"/>
              <w:jc w:val="both"/>
              <w:rPr>
                <w:noProof/>
                <w:lang w:val="vi-VN"/>
              </w:rPr>
            </w:pPr>
            <w:r w:rsidRPr="00CB7414">
              <w:rPr>
                <w:noProof/>
                <w:lang w:val="vi-VN"/>
              </w:rPr>
              <w:t>Dân số năm 2019</w:t>
            </w:r>
          </w:p>
        </w:tc>
        <w:tc>
          <w:tcPr>
            <w:tcW w:w="992" w:type="dxa"/>
            <w:tcBorders>
              <w:top w:val="nil"/>
              <w:left w:val="nil"/>
              <w:bottom w:val="single" w:sz="4" w:space="0" w:color="auto"/>
              <w:right w:val="single" w:sz="4" w:space="0" w:color="auto"/>
            </w:tcBorders>
            <w:shd w:val="clear" w:color="auto" w:fill="auto"/>
            <w:vAlign w:val="center"/>
            <w:hideMark/>
          </w:tcPr>
          <w:p w14:paraId="7F96C7B7" w14:textId="77777777"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14:paraId="5678B8F5" w14:textId="77777777" w:rsidR="00824334" w:rsidRPr="00CB7414" w:rsidRDefault="00824334" w:rsidP="00FC0634">
            <w:pPr>
              <w:widowControl w:val="0"/>
              <w:spacing w:before="120" w:after="120"/>
              <w:jc w:val="right"/>
              <w:rPr>
                <w:noProof/>
                <w:lang w:val="vi-VN"/>
              </w:rPr>
            </w:pPr>
            <w:r w:rsidRPr="00CB7414">
              <w:rPr>
                <w:noProof/>
                <w:lang w:val="vi-VN"/>
              </w:rPr>
              <w:t xml:space="preserve">8.053.663 </w:t>
            </w:r>
          </w:p>
        </w:tc>
        <w:tc>
          <w:tcPr>
            <w:tcW w:w="1418" w:type="dxa"/>
            <w:tcBorders>
              <w:top w:val="nil"/>
              <w:left w:val="nil"/>
              <w:bottom w:val="single" w:sz="4" w:space="0" w:color="auto"/>
              <w:right w:val="single" w:sz="4" w:space="0" w:color="auto"/>
            </w:tcBorders>
            <w:shd w:val="clear" w:color="auto" w:fill="auto"/>
            <w:vAlign w:val="center"/>
            <w:hideMark/>
          </w:tcPr>
          <w:p w14:paraId="705C640B" w14:textId="77777777" w:rsidR="00824334" w:rsidRPr="00CB7414" w:rsidRDefault="00824334" w:rsidP="00FC0634">
            <w:pPr>
              <w:widowControl w:val="0"/>
              <w:spacing w:before="120" w:after="120"/>
              <w:jc w:val="right"/>
              <w:rPr>
                <w:noProof/>
                <w:lang w:val="vi-VN"/>
              </w:rPr>
            </w:pPr>
            <w:r w:rsidRPr="00CB7414">
              <w:rPr>
                <w:noProof/>
                <w:lang w:val="vi-VN"/>
              </w:rPr>
              <w:t xml:space="preserve">3.962.310 </w:t>
            </w:r>
          </w:p>
        </w:tc>
        <w:tc>
          <w:tcPr>
            <w:tcW w:w="1275" w:type="dxa"/>
            <w:tcBorders>
              <w:top w:val="nil"/>
              <w:left w:val="nil"/>
              <w:bottom w:val="single" w:sz="4" w:space="0" w:color="auto"/>
              <w:right w:val="single" w:sz="4" w:space="0" w:color="auto"/>
            </w:tcBorders>
            <w:shd w:val="clear" w:color="auto" w:fill="auto"/>
            <w:vAlign w:val="center"/>
            <w:hideMark/>
          </w:tcPr>
          <w:p w14:paraId="2377006B" w14:textId="77777777" w:rsidR="00824334" w:rsidRPr="00CB7414" w:rsidRDefault="00824334" w:rsidP="00FC0634">
            <w:pPr>
              <w:widowControl w:val="0"/>
              <w:spacing w:before="120" w:after="120"/>
              <w:jc w:val="right"/>
              <w:rPr>
                <w:noProof/>
                <w:lang w:val="vi-VN"/>
              </w:rPr>
            </w:pPr>
            <w:r w:rsidRPr="00CB7414">
              <w:rPr>
                <w:noProof/>
                <w:lang w:val="vi-VN"/>
              </w:rPr>
              <w:t xml:space="preserve">4.091.353 </w:t>
            </w:r>
          </w:p>
        </w:tc>
        <w:tc>
          <w:tcPr>
            <w:tcW w:w="1134" w:type="dxa"/>
            <w:tcBorders>
              <w:top w:val="nil"/>
              <w:left w:val="nil"/>
              <w:bottom w:val="single" w:sz="4" w:space="0" w:color="auto"/>
              <w:right w:val="single" w:sz="4" w:space="0" w:color="auto"/>
            </w:tcBorders>
            <w:shd w:val="clear" w:color="auto" w:fill="auto"/>
            <w:vAlign w:val="center"/>
            <w:hideMark/>
          </w:tcPr>
          <w:p w14:paraId="2757DD9E" w14:textId="77777777" w:rsidR="00824334" w:rsidRPr="00CB7414" w:rsidRDefault="00824334" w:rsidP="00FC0634">
            <w:pPr>
              <w:widowControl w:val="0"/>
              <w:spacing w:before="120" w:after="120"/>
              <w:jc w:val="right"/>
              <w:rPr>
                <w:noProof/>
                <w:lang w:val="vi-VN"/>
              </w:rPr>
            </w:pPr>
            <w:r w:rsidRPr="00CB7414">
              <w:rPr>
                <w:noProof/>
                <w:lang w:val="vi-VN"/>
              </w:rPr>
              <w:t>49,2</w:t>
            </w:r>
          </w:p>
        </w:tc>
      </w:tr>
      <w:tr w:rsidR="00824334" w:rsidRPr="00CB7414" w14:paraId="53A8875E"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4BCB36" w14:textId="77777777" w:rsidR="00824334" w:rsidRPr="00CB7414" w:rsidRDefault="00824334" w:rsidP="00FC0634">
            <w:pPr>
              <w:widowControl w:val="0"/>
              <w:spacing w:before="120" w:after="120"/>
              <w:jc w:val="center"/>
              <w:rPr>
                <w:noProof/>
                <w:lang w:val="vi-VN"/>
              </w:rPr>
            </w:pPr>
            <w:r w:rsidRPr="00CB7414">
              <w:rPr>
                <w:noProof/>
                <w:lang w:val="vi-VN"/>
              </w:rPr>
              <w:t>3</w:t>
            </w:r>
          </w:p>
        </w:tc>
        <w:tc>
          <w:tcPr>
            <w:tcW w:w="2297" w:type="dxa"/>
            <w:tcBorders>
              <w:top w:val="nil"/>
              <w:left w:val="nil"/>
              <w:bottom w:val="single" w:sz="4" w:space="0" w:color="auto"/>
              <w:right w:val="single" w:sz="4" w:space="0" w:color="auto"/>
            </w:tcBorders>
            <w:shd w:val="clear" w:color="auto" w:fill="auto"/>
            <w:vAlign w:val="center"/>
            <w:hideMark/>
          </w:tcPr>
          <w:p w14:paraId="47BF8B71" w14:textId="77777777" w:rsidR="00824334" w:rsidRPr="00CB7414" w:rsidRDefault="00824334" w:rsidP="00FC0634">
            <w:pPr>
              <w:widowControl w:val="0"/>
              <w:spacing w:before="120" w:after="120"/>
              <w:jc w:val="both"/>
              <w:rPr>
                <w:noProof/>
                <w:lang w:val="vi-VN"/>
              </w:rPr>
            </w:pPr>
            <w:r w:rsidRPr="00CB7414">
              <w:rPr>
                <w:noProof/>
                <w:lang w:val="vi-VN"/>
              </w:rPr>
              <w:t>Số dân tăng thêm</w:t>
            </w:r>
          </w:p>
        </w:tc>
        <w:tc>
          <w:tcPr>
            <w:tcW w:w="992" w:type="dxa"/>
            <w:tcBorders>
              <w:top w:val="nil"/>
              <w:left w:val="nil"/>
              <w:bottom w:val="single" w:sz="4" w:space="0" w:color="auto"/>
              <w:right w:val="single" w:sz="4" w:space="0" w:color="auto"/>
            </w:tcBorders>
            <w:shd w:val="clear" w:color="auto" w:fill="auto"/>
            <w:vAlign w:val="center"/>
            <w:hideMark/>
          </w:tcPr>
          <w:p w14:paraId="1A554A11" w14:textId="77777777"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14:paraId="550723C0" w14:textId="77777777" w:rsidR="00824334" w:rsidRPr="00CB7414" w:rsidRDefault="00824334" w:rsidP="00FC0634">
            <w:pPr>
              <w:widowControl w:val="0"/>
              <w:spacing w:before="120" w:after="120"/>
              <w:jc w:val="right"/>
              <w:rPr>
                <w:noProof/>
                <w:lang w:val="vi-VN"/>
              </w:rPr>
            </w:pPr>
            <w:r w:rsidRPr="00CB7414">
              <w:rPr>
                <w:noProof/>
                <w:lang w:val="vi-VN"/>
              </w:rPr>
              <w:t xml:space="preserve">1.601.754 </w:t>
            </w:r>
          </w:p>
        </w:tc>
        <w:tc>
          <w:tcPr>
            <w:tcW w:w="1418" w:type="dxa"/>
            <w:tcBorders>
              <w:top w:val="nil"/>
              <w:left w:val="nil"/>
              <w:bottom w:val="single" w:sz="4" w:space="0" w:color="auto"/>
              <w:right w:val="single" w:sz="4" w:space="0" w:color="auto"/>
            </w:tcBorders>
            <w:shd w:val="clear" w:color="auto" w:fill="auto"/>
            <w:vAlign w:val="center"/>
            <w:hideMark/>
          </w:tcPr>
          <w:p w14:paraId="0DF351B9" w14:textId="77777777" w:rsidR="00824334" w:rsidRPr="00CB7414" w:rsidRDefault="00824334" w:rsidP="00FC0634">
            <w:pPr>
              <w:widowControl w:val="0"/>
              <w:spacing w:before="120" w:after="120"/>
              <w:jc w:val="right"/>
              <w:rPr>
                <w:noProof/>
                <w:lang w:val="vi-VN"/>
              </w:rPr>
            </w:pPr>
            <w:r w:rsidRPr="00CB7414">
              <w:rPr>
                <w:noProof/>
                <w:lang w:val="vi-VN"/>
              </w:rPr>
              <w:t xml:space="preserve">1.317.774 </w:t>
            </w:r>
          </w:p>
        </w:tc>
        <w:tc>
          <w:tcPr>
            <w:tcW w:w="1275" w:type="dxa"/>
            <w:tcBorders>
              <w:top w:val="nil"/>
              <w:left w:val="nil"/>
              <w:bottom w:val="single" w:sz="4" w:space="0" w:color="auto"/>
              <w:right w:val="single" w:sz="4" w:space="0" w:color="auto"/>
            </w:tcBorders>
            <w:shd w:val="clear" w:color="auto" w:fill="auto"/>
            <w:vAlign w:val="center"/>
            <w:hideMark/>
          </w:tcPr>
          <w:p w14:paraId="4A92D8EF" w14:textId="77777777" w:rsidR="00824334" w:rsidRPr="00CB7414" w:rsidRDefault="00824334" w:rsidP="00FC0634">
            <w:pPr>
              <w:widowControl w:val="0"/>
              <w:spacing w:before="120" w:after="120"/>
              <w:jc w:val="right"/>
              <w:rPr>
                <w:noProof/>
                <w:lang w:val="vi-VN"/>
              </w:rPr>
            </w:pPr>
            <w:r w:rsidRPr="00CB7414">
              <w:rPr>
                <w:noProof/>
                <w:lang w:val="vi-VN"/>
              </w:rPr>
              <w:t xml:space="preserve">283.980 </w:t>
            </w:r>
          </w:p>
        </w:tc>
        <w:tc>
          <w:tcPr>
            <w:tcW w:w="1134" w:type="dxa"/>
            <w:tcBorders>
              <w:top w:val="nil"/>
              <w:left w:val="nil"/>
              <w:bottom w:val="single" w:sz="4" w:space="0" w:color="auto"/>
              <w:right w:val="single" w:sz="4" w:space="0" w:color="auto"/>
            </w:tcBorders>
            <w:shd w:val="clear" w:color="auto" w:fill="auto"/>
            <w:vAlign w:val="center"/>
            <w:hideMark/>
          </w:tcPr>
          <w:p w14:paraId="7E992189" w14:textId="77777777"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14:paraId="7375E38C"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5E1212" w14:textId="77777777" w:rsidR="00824334" w:rsidRPr="00CB7414" w:rsidRDefault="00824334" w:rsidP="00FC0634">
            <w:pPr>
              <w:widowControl w:val="0"/>
              <w:spacing w:before="120" w:after="120"/>
              <w:jc w:val="center"/>
              <w:rPr>
                <w:noProof/>
                <w:lang w:val="vi-VN"/>
              </w:rPr>
            </w:pPr>
            <w:r w:rsidRPr="00CB7414">
              <w:rPr>
                <w:noProof/>
                <w:lang w:val="vi-VN"/>
              </w:rPr>
              <w:t>4</w:t>
            </w:r>
          </w:p>
        </w:tc>
        <w:tc>
          <w:tcPr>
            <w:tcW w:w="2297" w:type="dxa"/>
            <w:tcBorders>
              <w:top w:val="nil"/>
              <w:left w:val="nil"/>
              <w:bottom w:val="single" w:sz="4" w:space="0" w:color="auto"/>
              <w:right w:val="single" w:sz="4" w:space="0" w:color="auto"/>
            </w:tcBorders>
            <w:shd w:val="clear" w:color="auto" w:fill="auto"/>
            <w:vAlign w:val="center"/>
            <w:hideMark/>
          </w:tcPr>
          <w:p w14:paraId="4AE7E5C0" w14:textId="77777777" w:rsidR="00824334" w:rsidRPr="00CB7414" w:rsidRDefault="00824334" w:rsidP="00FC0634">
            <w:pPr>
              <w:widowControl w:val="0"/>
              <w:spacing w:before="120" w:after="120"/>
              <w:jc w:val="both"/>
              <w:rPr>
                <w:noProof/>
                <w:lang w:val="vi-VN"/>
              </w:rPr>
            </w:pPr>
            <w:r w:rsidRPr="00CB7414">
              <w:rPr>
                <w:noProof/>
                <w:lang w:val="vi-VN"/>
              </w:rPr>
              <w:t>Tỷ lệ tăng</w:t>
            </w:r>
          </w:p>
        </w:tc>
        <w:tc>
          <w:tcPr>
            <w:tcW w:w="992" w:type="dxa"/>
            <w:tcBorders>
              <w:top w:val="nil"/>
              <w:left w:val="nil"/>
              <w:bottom w:val="single" w:sz="4" w:space="0" w:color="auto"/>
              <w:right w:val="single" w:sz="4" w:space="0" w:color="auto"/>
            </w:tcBorders>
            <w:shd w:val="clear" w:color="auto" w:fill="auto"/>
            <w:vAlign w:val="center"/>
            <w:hideMark/>
          </w:tcPr>
          <w:p w14:paraId="3D65CCD8" w14:textId="77777777" w:rsidR="00824334" w:rsidRPr="00CB7414" w:rsidRDefault="00824334" w:rsidP="00FC0634">
            <w:pPr>
              <w:widowControl w:val="0"/>
              <w:spacing w:before="120" w:after="120"/>
              <w:jc w:val="center"/>
              <w:rPr>
                <w:noProof/>
                <w:lang w:val="vi-VN"/>
              </w:rPr>
            </w:pPr>
            <w:r w:rsidRPr="00CB7414">
              <w:rPr>
                <w:noProof/>
                <w:lang w:val="vi-VN"/>
              </w:rPr>
              <w:t>%</w:t>
            </w:r>
          </w:p>
        </w:tc>
        <w:tc>
          <w:tcPr>
            <w:tcW w:w="1276" w:type="dxa"/>
            <w:tcBorders>
              <w:top w:val="nil"/>
              <w:left w:val="nil"/>
              <w:bottom w:val="single" w:sz="4" w:space="0" w:color="auto"/>
              <w:right w:val="single" w:sz="4" w:space="0" w:color="auto"/>
            </w:tcBorders>
            <w:shd w:val="clear" w:color="auto" w:fill="auto"/>
            <w:vAlign w:val="center"/>
            <w:hideMark/>
          </w:tcPr>
          <w:p w14:paraId="057048FF" w14:textId="77777777" w:rsidR="00824334" w:rsidRPr="00CB7414" w:rsidRDefault="00824334" w:rsidP="00FC0634">
            <w:pPr>
              <w:widowControl w:val="0"/>
              <w:spacing w:before="120" w:after="120"/>
              <w:jc w:val="right"/>
              <w:rPr>
                <w:noProof/>
                <w:lang w:val="vi-VN"/>
              </w:rPr>
            </w:pPr>
            <w:r w:rsidRPr="00CB7414">
              <w:rPr>
                <w:noProof/>
                <w:lang w:val="vi-VN"/>
              </w:rPr>
              <w:t>24,83</w:t>
            </w:r>
          </w:p>
        </w:tc>
        <w:tc>
          <w:tcPr>
            <w:tcW w:w="1418" w:type="dxa"/>
            <w:tcBorders>
              <w:top w:val="nil"/>
              <w:left w:val="nil"/>
              <w:bottom w:val="single" w:sz="4" w:space="0" w:color="auto"/>
              <w:right w:val="single" w:sz="4" w:space="0" w:color="auto"/>
            </w:tcBorders>
            <w:shd w:val="clear" w:color="auto" w:fill="auto"/>
            <w:vAlign w:val="center"/>
            <w:hideMark/>
          </w:tcPr>
          <w:p w14:paraId="3FAD1FE6" w14:textId="77777777" w:rsidR="00824334" w:rsidRPr="00CB7414" w:rsidRDefault="00824334" w:rsidP="00FC0634">
            <w:pPr>
              <w:widowControl w:val="0"/>
              <w:spacing w:before="120" w:after="120"/>
              <w:jc w:val="right"/>
              <w:rPr>
                <w:noProof/>
                <w:lang w:val="vi-VN"/>
              </w:rPr>
            </w:pPr>
            <w:r w:rsidRPr="00CB7414">
              <w:rPr>
                <w:noProof/>
                <w:lang w:val="vi-VN"/>
              </w:rPr>
              <w:t>49,83</w:t>
            </w:r>
          </w:p>
        </w:tc>
        <w:tc>
          <w:tcPr>
            <w:tcW w:w="1275" w:type="dxa"/>
            <w:tcBorders>
              <w:top w:val="nil"/>
              <w:left w:val="nil"/>
              <w:bottom w:val="single" w:sz="4" w:space="0" w:color="auto"/>
              <w:right w:val="single" w:sz="4" w:space="0" w:color="auto"/>
            </w:tcBorders>
            <w:shd w:val="clear" w:color="auto" w:fill="auto"/>
            <w:vAlign w:val="center"/>
            <w:hideMark/>
          </w:tcPr>
          <w:p w14:paraId="6FAD9C69" w14:textId="77777777" w:rsidR="00824334" w:rsidRPr="00CB7414" w:rsidRDefault="00824334" w:rsidP="00FC0634">
            <w:pPr>
              <w:widowControl w:val="0"/>
              <w:spacing w:before="120" w:after="120"/>
              <w:jc w:val="right"/>
              <w:rPr>
                <w:noProof/>
                <w:lang w:val="vi-VN"/>
              </w:rPr>
            </w:pPr>
            <w:r w:rsidRPr="00CB7414">
              <w:rPr>
                <w:noProof/>
                <w:lang w:val="vi-VN"/>
              </w:rPr>
              <w:t>7,46</w:t>
            </w:r>
          </w:p>
        </w:tc>
        <w:tc>
          <w:tcPr>
            <w:tcW w:w="1134" w:type="dxa"/>
            <w:tcBorders>
              <w:top w:val="nil"/>
              <w:left w:val="nil"/>
              <w:bottom w:val="single" w:sz="4" w:space="0" w:color="auto"/>
              <w:right w:val="single" w:sz="4" w:space="0" w:color="auto"/>
            </w:tcBorders>
            <w:shd w:val="clear" w:color="auto" w:fill="auto"/>
            <w:vAlign w:val="center"/>
            <w:hideMark/>
          </w:tcPr>
          <w:p w14:paraId="72564A86" w14:textId="77777777"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14:paraId="01ECDE00"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A76F38" w14:textId="77777777" w:rsidR="00824334" w:rsidRPr="00CB7414" w:rsidRDefault="00824334" w:rsidP="00FC0634">
            <w:pPr>
              <w:widowControl w:val="0"/>
              <w:spacing w:before="120" w:after="120"/>
              <w:jc w:val="center"/>
              <w:rPr>
                <w:noProof/>
                <w:lang w:val="vi-VN"/>
              </w:rPr>
            </w:pPr>
            <w:r w:rsidRPr="00CB7414">
              <w:rPr>
                <w:noProof/>
                <w:lang w:val="vi-VN"/>
              </w:rPr>
              <w:t>5</w:t>
            </w:r>
          </w:p>
        </w:tc>
        <w:tc>
          <w:tcPr>
            <w:tcW w:w="2297" w:type="dxa"/>
            <w:tcBorders>
              <w:top w:val="nil"/>
              <w:left w:val="nil"/>
              <w:bottom w:val="single" w:sz="4" w:space="0" w:color="auto"/>
              <w:right w:val="single" w:sz="4" w:space="0" w:color="auto"/>
            </w:tcBorders>
            <w:shd w:val="clear" w:color="auto" w:fill="auto"/>
            <w:vAlign w:val="center"/>
            <w:hideMark/>
          </w:tcPr>
          <w:p w14:paraId="0E62667A" w14:textId="77777777" w:rsidR="00824334" w:rsidRPr="00CB7414" w:rsidRDefault="00824334" w:rsidP="00FC0634">
            <w:pPr>
              <w:widowControl w:val="0"/>
              <w:spacing w:before="120" w:after="120"/>
              <w:jc w:val="both"/>
              <w:rPr>
                <w:noProof/>
                <w:lang w:val="vi-VN"/>
              </w:rPr>
            </w:pPr>
            <w:r w:rsidRPr="00CB7414">
              <w:rPr>
                <w:noProof/>
                <w:lang w:val="vi-VN"/>
              </w:rPr>
              <w:t>Tỷ lệ tăng TB/năm</w:t>
            </w:r>
          </w:p>
        </w:tc>
        <w:tc>
          <w:tcPr>
            <w:tcW w:w="992" w:type="dxa"/>
            <w:tcBorders>
              <w:top w:val="nil"/>
              <w:left w:val="nil"/>
              <w:bottom w:val="single" w:sz="4" w:space="0" w:color="auto"/>
              <w:right w:val="single" w:sz="4" w:space="0" w:color="auto"/>
            </w:tcBorders>
            <w:shd w:val="clear" w:color="auto" w:fill="auto"/>
            <w:vAlign w:val="center"/>
            <w:hideMark/>
          </w:tcPr>
          <w:p w14:paraId="70021376" w14:textId="77777777" w:rsidR="00824334" w:rsidRPr="00CB7414" w:rsidRDefault="00824334" w:rsidP="00FC0634">
            <w:pPr>
              <w:widowControl w:val="0"/>
              <w:spacing w:before="120" w:after="120"/>
              <w:jc w:val="center"/>
              <w:rPr>
                <w:noProof/>
                <w:lang w:val="vi-VN"/>
              </w:rPr>
            </w:pPr>
            <w:r w:rsidRPr="00CB7414">
              <w:rPr>
                <w:noProof/>
                <w:lang w:val="vi-VN"/>
              </w:rPr>
              <w:t>%/năm</w:t>
            </w:r>
          </w:p>
        </w:tc>
        <w:tc>
          <w:tcPr>
            <w:tcW w:w="1276" w:type="dxa"/>
            <w:tcBorders>
              <w:top w:val="nil"/>
              <w:left w:val="nil"/>
              <w:bottom w:val="single" w:sz="4" w:space="0" w:color="auto"/>
              <w:right w:val="single" w:sz="4" w:space="0" w:color="auto"/>
            </w:tcBorders>
            <w:shd w:val="clear" w:color="auto" w:fill="auto"/>
            <w:vAlign w:val="center"/>
            <w:hideMark/>
          </w:tcPr>
          <w:p w14:paraId="1AB1781A" w14:textId="77777777" w:rsidR="00824334" w:rsidRPr="00CB7414" w:rsidRDefault="00824334" w:rsidP="00FC0634">
            <w:pPr>
              <w:widowControl w:val="0"/>
              <w:spacing w:before="120" w:after="120"/>
              <w:jc w:val="right"/>
              <w:rPr>
                <w:noProof/>
                <w:lang w:val="vi-VN"/>
              </w:rPr>
            </w:pPr>
            <w:r w:rsidRPr="00CB7414">
              <w:rPr>
                <w:noProof/>
                <w:lang w:val="vi-VN"/>
              </w:rPr>
              <w:t>2,48</w:t>
            </w:r>
          </w:p>
        </w:tc>
        <w:tc>
          <w:tcPr>
            <w:tcW w:w="1418" w:type="dxa"/>
            <w:tcBorders>
              <w:top w:val="nil"/>
              <w:left w:val="nil"/>
              <w:bottom w:val="single" w:sz="4" w:space="0" w:color="auto"/>
              <w:right w:val="single" w:sz="4" w:space="0" w:color="auto"/>
            </w:tcBorders>
            <w:shd w:val="clear" w:color="auto" w:fill="auto"/>
            <w:vAlign w:val="center"/>
            <w:hideMark/>
          </w:tcPr>
          <w:p w14:paraId="25593605" w14:textId="77777777" w:rsidR="00824334" w:rsidRPr="00CB7414" w:rsidRDefault="00824334" w:rsidP="00FC0634">
            <w:pPr>
              <w:widowControl w:val="0"/>
              <w:spacing w:before="120" w:after="120"/>
              <w:jc w:val="right"/>
              <w:rPr>
                <w:noProof/>
                <w:lang w:val="vi-VN"/>
              </w:rPr>
            </w:pPr>
            <w:r w:rsidRPr="00CB7414">
              <w:rPr>
                <w:noProof/>
                <w:lang w:val="vi-VN"/>
              </w:rPr>
              <w:t>4,98</w:t>
            </w:r>
          </w:p>
        </w:tc>
        <w:tc>
          <w:tcPr>
            <w:tcW w:w="1275" w:type="dxa"/>
            <w:tcBorders>
              <w:top w:val="nil"/>
              <w:left w:val="nil"/>
              <w:bottom w:val="single" w:sz="4" w:space="0" w:color="auto"/>
              <w:right w:val="single" w:sz="4" w:space="0" w:color="auto"/>
            </w:tcBorders>
            <w:shd w:val="clear" w:color="auto" w:fill="auto"/>
            <w:vAlign w:val="center"/>
            <w:hideMark/>
          </w:tcPr>
          <w:p w14:paraId="6A7A169C" w14:textId="77777777" w:rsidR="00824334" w:rsidRPr="00CB7414" w:rsidRDefault="00824334" w:rsidP="00FC0634">
            <w:pPr>
              <w:widowControl w:val="0"/>
              <w:spacing w:before="120" w:after="120"/>
              <w:jc w:val="right"/>
              <w:rPr>
                <w:noProof/>
                <w:lang w:val="vi-VN"/>
              </w:rPr>
            </w:pPr>
            <w:r w:rsidRPr="00CB7414">
              <w:rPr>
                <w:noProof/>
                <w:lang w:val="vi-VN"/>
              </w:rPr>
              <w:t>0,75</w:t>
            </w:r>
          </w:p>
        </w:tc>
        <w:tc>
          <w:tcPr>
            <w:tcW w:w="1134" w:type="dxa"/>
            <w:tcBorders>
              <w:top w:val="nil"/>
              <w:left w:val="nil"/>
              <w:bottom w:val="single" w:sz="4" w:space="0" w:color="auto"/>
              <w:right w:val="single" w:sz="4" w:space="0" w:color="auto"/>
            </w:tcBorders>
            <w:shd w:val="clear" w:color="auto" w:fill="auto"/>
            <w:vAlign w:val="center"/>
            <w:hideMark/>
          </w:tcPr>
          <w:p w14:paraId="68C252BC" w14:textId="77777777"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14:paraId="42ECC238"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tcPr>
          <w:p w14:paraId="770D6875" w14:textId="77777777" w:rsidR="00824334" w:rsidRPr="00CB7414" w:rsidRDefault="00824334" w:rsidP="00FC0634">
            <w:pPr>
              <w:widowControl w:val="0"/>
              <w:spacing w:before="120" w:after="120"/>
              <w:jc w:val="center"/>
              <w:rPr>
                <w:noProof/>
                <w:lang w:val="vi-VN"/>
              </w:rPr>
            </w:pPr>
            <w:r w:rsidRPr="00CB7414">
              <w:rPr>
                <w:noProof/>
                <w:lang w:val="vi-VN"/>
              </w:rPr>
              <w:t>6</w:t>
            </w:r>
          </w:p>
        </w:tc>
        <w:tc>
          <w:tcPr>
            <w:tcW w:w="2297" w:type="dxa"/>
            <w:tcBorders>
              <w:top w:val="nil"/>
              <w:left w:val="nil"/>
              <w:bottom w:val="single" w:sz="4" w:space="0" w:color="auto"/>
              <w:right w:val="single" w:sz="4" w:space="0" w:color="auto"/>
            </w:tcBorders>
            <w:shd w:val="clear" w:color="auto" w:fill="auto"/>
            <w:vAlign w:val="center"/>
          </w:tcPr>
          <w:p w14:paraId="586D5521" w14:textId="77777777" w:rsidR="00824334" w:rsidRPr="00CB7414" w:rsidRDefault="00824334" w:rsidP="00FC0634">
            <w:pPr>
              <w:widowControl w:val="0"/>
              <w:spacing w:before="120" w:after="120"/>
              <w:jc w:val="both"/>
              <w:rPr>
                <w:noProof/>
                <w:lang w:val="vi-VN"/>
              </w:rPr>
            </w:pPr>
            <w:r w:rsidRPr="00CB7414">
              <w:rPr>
                <w:noProof/>
                <w:lang w:val="vi-VN"/>
              </w:rPr>
              <w:t xml:space="preserve">Dân số 2025 </w:t>
            </w:r>
          </w:p>
        </w:tc>
        <w:tc>
          <w:tcPr>
            <w:tcW w:w="992" w:type="dxa"/>
            <w:tcBorders>
              <w:top w:val="nil"/>
              <w:left w:val="nil"/>
              <w:bottom w:val="single" w:sz="4" w:space="0" w:color="auto"/>
              <w:right w:val="single" w:sz="4" w:space="0" w:color="auto"/>
            </w:tcBorders>
            <w:shd w:val="clear" w:color="auto" w:fill="auto"/>
            <w:vAlign w:val="center"/>
          </w:tcPr>
          <w:p w14:paraId="7567B0DF" w14:textId="77777777"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tcPr>
          <w:p w14:paraId="25F94BB5" w14:textId="77777777" w:rsidR="00824334" w:rsidRPr="00CB7414" w:rsidRDefault="00824334" w:rsidP="00FC0634">
            <w:pPr>
              <w:widowControl w:val="0"/>
              <w:spacing w:before="120" w:after="120"/>
              <w:ind w:left="-102"/>
              <w:jc w:val="right"/>
              <w:rPr>
                <w:noProof/>
                <w:lang w:val="vi-VN"/>
              </w:rPr>
            </w:pPr>
            <w:r w:rsidRPr="00CB7414">
              <w:rPr>
                <w:noProof/>
                <w:lang w:val="vi-VN"/>
              </w:rPr>
              <w:t>9.300.000</w:t>
            </w:r>
          </w:p>
        </w:tc>
        <w:tc>
          <w:tcPr>
            <w:tcW w:w="1418" w:type="dxa"/>
            <w:tcBorders>
              <w:top w:val="nil"/>
              <w:left w:val="nil"/>
              <w:bottom w:val="single" w:sz="4" w:space="0" w:color="auto"/>
              <w:right w:val="single" w:sz="4" w:space="0" w:color="auto"/>
            </w:tcBorders>
            <w:shd w:val="clear" w:color="auto" w:fill="auto"/>
            <w:vAlign w:val="center"/>
          </w:tcPr>
          <w:p w14:paraId="67DA196C" w14:textId="77777777" w:rsidR="00824334" w:rsidRPr="00CB7414" w:rsidRDefault="00824334" w:rsidP="00FC0634">
            <w:pPr>
              <w:widowControl w:val="0"/>
              <w:spacing w:before="120" w:after="120"/>
              <w:jc w:val="right"/>
              <w:rPr>
                <w:noProof/>
                <w:lang w:val="vi-VN"/>
              </w:rPr>
            </w:pPr>
            <w:r w:rsidRPr="00CB7414">
              <w:rPr>
                <w:noProof/>
                <w:lang w:val="vi-VN"/>
              </w:rPr>
              <w:t>5.300.000</w:t>
            </w:r>
          </w:p>
        </w:tc>
        <w:tc>
          <w:tcPr>
            <w:tcW w:w="1275" w:type="dxa"/>
            <w:tcBorders>
              <w:top w:val="nil"/>
              <w:left w:val="nil"/>
              <w:bottom w:val="single" w:sz="4" w:space="0" w:color="auto"/>
              <w:right w:val="single" w:sz="4" w:space="0" w:color="auto"/>
            </w:tcBorders>
            <w:shd w:val="clear" w:color="auto" w:fill="auto"/>
            <w:vAlign w:val="center"/>
          </w:tcPr>
          <w:p w14:paraId="350E26B1" w14:textId="77777777" w:rsidR="00824334" w:rsidRPr="00CB7414" w:rsidRDefault="00824334" w:rsidP="00FC0634">
            <w:pPr>
              <w:widowControl w:val="0"/>
              <w:spacing w:before="120" w:after="120"/>
              <w:ind w:left="-115" w:right="-27"/>
              <w:jc w:val="right"/>
              <w:rPr>
                <w:noProof/>
                <w:lang w:val="vi-VN"/>
              </w:rPr>
            </w:pPr>
            <w:r w:rsidRPr="00CB7414">
              <w:rPr>
                <w:noProof/>
                <w:lang w:val="vi-VN"/>
              </w:rPr>
              <w:t>4.000.000</w:t>
            </w:r>
          </w:p>
        </w:tc>
        <w:tc>
          <w:tcPr>
            <w:tcW w:w="1134" w:type="dxa"/>
            <w:tcBorders>
              <w:top w:val="nil"/>
              <w:left w:val="nil"/>
              <w:bottom w:val="single" w:sz="4" w:space="0" w:color="auto"/>
              <w:right w:val="single" w:sz="4" w:space="0" w:color="auto"/>
            </w:tcBorders>
            <w:shd w:val="clear" w:color="auto" w:fill="auto"/>
            <w:vAlign w:val="center"/>
          </w:tcPr>
          <w:p w14:paraId="7AEF21B3" w14:textId="77777777" w:rsidR="00824334" w:rsidRPr="00CB7414" w:rsidRDefault="00824334" w:rsidP="00FC0634">
            <w:pPr>
              <w:widowControl w:val="0"/>
              <w:spacing w:before="120" w:after="120"/>
              <w:jc w:val="right"/>
              <w:rPr>
                <w:noProof/>
                <w:lang w:val="vi-VN"/>
              </w:rPr>
            </w:pPr>
          </w:p>
        </w:tc>
      </w:tr>
      <w:tr w:rsidR="00824334" w:rsidRPr="00CB7414" w14:paraId="1252A557" w14:textId="77777777"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E3B14B" w14:textId="77777777" w:rsidR="00824334" w:rsidRPr="00CB7414" w:rsidRDefault="00824334" w:rsidP="00FC0634">
            <w:pPr>
              <w:widowControl w:val="0"/>
              <w:spacing w:before="120" w:after="120"/>
              <w:jc w:val="center"/>
              <w:rPr>
                <w:noProof/>
                <w:lang w:val="vi-VN"/>
              </w:rPr>
            </w:pPr>
            <w:r w:rsidRPr="00CB7414">
              <w:rPr>
                <w:noProof/>
                <w:lang w:val="vi-VN"/>
              </w:rPr>
              <w:t>7</w:t>
            </w:r>
          </w:p>
        </w:tc>
        <w:tc>
          <w:tcPr>
            <w:tcW w:w="2297" w:type="dxa"/>
            <w:tcBorders>
              <w:top w:val="nil"/>
              <w:left w:val="nil"/>
              <w:bottom w:val="single" w:sz="4" w:space="0" w:color="auto"/>
              <w:right w:val="single" w:sz="4" w:space="0" w:color="auto"/>
            </w:tcBorders>
            <w:shd w:val="clear" w:color="auto" w:fill="auto"/>
            <w:vAlign w:val="center"/>
            <w:hideMark/>
          </w:tcPr>
          <w:p w14:paraId="2D1540A5" w14:textId="77777777" w:rsidR="00824334" w:rsidRPr="00CB7414" w:rsidRDefault="00824334" w:rsidP="00FC0634">
            <w:pPr>
              <w:widowControl w:val="0"/>
              <w:spacing w:before="120" w:after="120"/>
              <w:jc w:val="both"/>
              <w:rPr>
                <w:noProof/>
                <w:lang w:val="vi-VN"/>
              </w:rPr>
            </w:pPr>
            <w:r w:rsidRPr="00CB7414">
              <w:rPr>
                <w:noProof/>
                <w:lang w:val="vi-VN"/>
              </w:rPr>
              <w:t xml:space="preserve">Dân số 2030+ </w:t>
            </w:r>
          </w:p>
        </w:tc>
        <w:tc>
          <w:tcPr>
            <w:tcW w:w="992" w:type="dxa"/>
            <w:tcBorders>
              <w:top w:val="nil"/>
              <w:left w:val="nil"/>
              <w:bottom w:val="single" w:sz="4" w:space="0" w:color="auto"/>
              <w:right w:val="single" w:sz="4" w:space="0" w:color="auto"/>
            </w:tcBorders>
            <w:shd w:val="clear" w:color="auto" w:fill="auto"/>
            <w:vAlign w:val="center"/>
            <w:hideMark/>
          </w:tcPr>
          <w:p w14:paraId="235DCED6" w14:textId="77777777"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14:paraId="60D4B9DD" w14:textId="77777777" w:rsidR="00824334" w:rsidRPr="00CB7414" w:rsidRDefault="00824334" w:rsidP="00FC0634">
            <w:pPr>
              <w:widowControl w:val="0"/>
              <w:spacing w:before="120" w:after="120"/>
              <w:ind w:left="-102"/>
              <w:jc w:val="right"/>
              <w:rPr>
                <w:noProof/>
                <w:lang w:val="vi-VN"/>
              </w:rPr>
            </w:pPr>
            <w:r w:rsidRPr="00CB7414">
              <w:rPr>
                <w:noProof/>
                <w:lang w:val="vi-VN"/>
              </w:rPr>
              <w:t xml:space="preserve">10.500.000 </w:t>
            </w:r>
          </w:p>
        </w:tc>
        <w:tc>
          <w:tcPr>
            <w:tcW w:w="1418" w:type="dxa"/>
            <w:tcBorders>
              <w:top w:val="nil"/>
              <w:left w:val="nil"/>
              <w:bottom w:val="single" w:sz="4" w:space="0" w:color="auto"/>
              <w:right w:val="single" w:sz="4" w:space="0" w:color="auto"/>
            </w:tcBorders>
            <w:shd w:val="clear" w:color="auto" w:fill="auto"/>
            <w:vAlign w:val="center"/>
          </w:tcPr>
          <w:p w14:paraId="5BEB301F" w14:textId="77777777" w:rsidR="00824334" w:rsidRPr="00CB7414" w:rsidRDefault="00824334" w:rsidP="00FC0634">
            <w:pPr>
              <w:widowControl w:val="0"/>
              <w:spacing w:before="120" w:after="120"/>
              <w:jc w:val="right"/>
              <w:rPr>
                <w:noProof/>
                <w:lang w:val="vi-VN"/>
              </w:rPr>
            </w:pPr>
            <w:r w:rsidRPr="00CB7414">
              <w:rPr>
                <w:noProof/>
                <w:lang w:val="vi-VN"/>
              </w:rPr>
              <w:t>6.700.000</w:t>
            </w:r>
          </w:p>
        </w:tc>
        <w:tc>
          <w:tcPr>
            <w:tcW w:w="1275" w:type="dxa"/>
            <w:tcBorders>
              <w:top w:val="nil"/>
              <w:left w:val="nil"/>
              <w:bottom w:val="single" w:sz="4" w:space="0" w:color="auto"/>
              <w:right w:val="single" w:sz="4" w:space="0" w:color="auto"/>
            </w:tcBorders>
            <w:shd w:val="clear" w:color="auto" w:fill="auto"/>
            <w:vAlign w:val="center"/>
          </w:tcPr>
          <w:p w14:paraId="68A1F11F" w14:textId="77777777" w:rsidR="00824334" w:rsidRPr="00CB7414" w:rsidRDefault="00824334" w:rsidP="00FC0634">
            <w:pPr>
              <w:widowControl w:val="0"/>
              <w:spacing w:before="120" w:after="120"/>
              <w:ind w:left="-115" w:right="-27"/>
              <w:jc w:val="right"/>
              <w:rPr>
                <w:noProof/>
                <w:lang w:val="vi-VN"/>
              </w:rPr>
            </w:pPr>
            <w:r w:rsidRPr="00CB7414">
              <w:rPr>
                <w:noProof/>
                <w:lang w:val="vi-VN"/>
              </w:rPr>
              <w:t>3.800.000</w:t>
            </w:r>
          </w:p>
        </w:tc>
        <w:tc>
          <w:tcPr>
            <w:tcW w:w="1134" w:type="dxa"/>
            <w:tcBorders>
              <w:top w:val="nil"/>
              <w:left w:val="nil"/>
              <w:bottom w:val="single" w:sz="4" w:space="0" w:color="auto"/>
              <w:right w:val="single" w:sz="4" w:space="0" w:color="auto"/>
            </w:tcBorders>
            <w:shd w:val="clear" w:color="auto" w:fill="auto"/>
            <w:vAlign w:val="center"/>
          </w:tcPr>
          <w:p w14:paraId="27AC26A1" w14:textId="77777777" w:rsidR="00824334" w:rsidRPr="00CB7414" w:rsidRDefault="00824334" w:rsidP="00FC0634">
            <w:pPr>
              <w:widowControl w:val="0"/>
              <w:spacing w:before="120" w:after="120"/>
              <w:jc w:val="right"/>
              <w:rPr>
                <w:noProof/>
                <w:lang w:val="vi-VN"/>
              </w:rPr>
            </w:pPr>
          </w:p>
        </w:tc>
      </w:tr>
    </w:tbl>
    <w:p w14:paraId="079DAC96" w14:textId="77777777" w:rsidR="00824334" w:rsidRPr="00CB7414" w:rsidRDefault="00824334" w:rsidP="00FC0634">
      <w:pPr>
        <w:widowControl w:val="0"/>
        <w:tabs>
          <w:tab w:val="right" w:leader="dot" w:pos="7920"/>
        </w:tabs>
        <w:spacing w:before="120" w:after="120"/>
        <w:jc w:val="both"/>
        <w:rPr>
          <w:bCs/>
          <w:i/>
          <w:noProof/>
          <w:color w:val="000000"/>
          <w:lang w:val="vi-VN"/>
        </w:rPr>
      </w:pPr>
      <w:r w:rsidRPr="00CB7414">
        <w:rPr>
          <w:bCs/>
          <w:i/>
          <w:noProof/>
          <w:color w:val="000000"/>
          <w:lang w:val="vi-VN"/>
        </w:rPr>
        <w:t xml:space="preserve">Nguồn:Tổng điều tra dân số và nhà ở năm 2019 </w:t>
      </w:r>
      <w:r w:rsidR="006F7FA8" w:rsidRPr="00CB7414">
        <w:rPr>
          <w:bCs/>
          <w:i/>
          <w:noProof/>
          <w:color w:val="000000"/>
          <w:lang w:val="vi-VN"/>
        </w:rPr>
        <w:t>-</w:t>
      </w:r>
      <w:r w:rsidRPr="00CB7414">
        <w:rPr>
          <w:bCs/>
          <w:i/>
          <w:noProof/>
          <w:color w:val="000000"/>
          <w:lang w:val="vi-VN"/>
        </w:rPr>
        <w:t xml:space="preserve"> tính toán của nhóm chuyên gia.</w:t>
      </w:r>
    </w:p>
    <w:p w14:paraId="46F2AFE3"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Dự báo dân số giai đoạn 2021</w:t>
      </w:r>
      <w:r w:rsidR="00B53D30" w:rsidRPr="00CB7414">
        <w:rPr>
          <w:bCs/>
          <w:iCs/>
          <w:noProof/>
          <w:color w:val="000000"/>
          <w:sz w:val="28"/>
          <w:szCs w:val="28"/>
          <w:lang w:val="vi-VN"/>
        </w:rPr>
        <w:t>-2</w:t>
      </w:r>
      <w:r w:rsidRPr="00CB7414">
        <w:rPr>
          <w:bCs/>
          <w:iCs/>
          <w:noProof/>
          <w:color w:val="000000"/>
          <w:sz w:val="28"/>
          <w:szCs w:val="28"/>
          <w:lang w:val="vi-VN"/>
        </w:rPr>
        <w:t>030 và các năm tiếp theo bằng</w:t>
      </w:r>
      <w:r w:rsidRPr="00CB7414">
        <w:rPr>
          <w:bCs/>
          <w:noProof/>
          <w:color w:val="000000"/>
          <w:sz w:val="28"/>
          <w:szCs w:val="28"/>
          <w:lang w:val="vi-VN"/>
        </w:rPr>
        <w:t xml:space="preserve"> phương pháp ngoại suy với giả thiết tỷ lệ tăng dân số trung bình ổn định thì quy mô dân số toàn thành phố đến năm 2030 (và những năm tiếp theo) khoảng 10,0</w:t>
      </w:r>
      <w:r w:rsidR="00B62E1D" w:rsidRPr="00CB7414">
        <w:rPr>
          <w:bCs/>
          <w:noProof/>
          <w:color w:val="000000"/>
          <w:sz w:val="28"/>
          <w:szCs w:val="28"/>
          <w:lang w:val="vi-VN"/>
        </w:rPr>
        <w:t>-</w:t>
      </w:r>
      <w:r w:rsidRPr="00CB7414">
        <w:rPr>
          <w:bCs/>
          <w:noProof/>
          <w:color w:val="000000"/>
          <w:sz w:val="28"/>
          <w:szCs w:val="28"/>
          <w:lang w:val="vi-VN"/>
        </w:rPr>
        <w:t>10,5 triệu người</w:t>
      </w:r>
      <w:r w:rsidRPr="00CB7414">
        <w:rPr>
          <w:bCs/>
          <w:noProof/>
          <w:color w:val="000000"/>
          <w:sz w:val="28"/>
          <w:szCs w:val="28"/>
          <w:vertAlign w:val="superscript"/>
          <w:lang w:val="vi-VN"/>
        </w:rPr>
        <w:footnoteReference w:id="26"/>
      </w:r>
      <w:r w:rsidRPr="00CB7414">
        <w:rPr>
          <w:bCs/>
          <w:noProof/>
          <w:color w:val="000000"/>
          <w:sz w:val="28"/>
          <w:szCs w:val="28"/>
          <w:lang w:val="vi-VN"/>
        </w:rPr>
        <w:t xml:space="preserve"> (dân số dự báo đến năm 2025 toàn thành </w:t>
      </w:r>
      <w:r w:rsidRPr="00CB7414">
        <w:rPr>
          <w:bCs/>
          <w:noProof/>
          <w:color w:val="000000"/>
          <w:sz w:val="28"/>
          <w:szCs w:val="28"/>
          <w:lang w:val="vi-VN"/>
        </w:rPr>
        <w:lastRenderedPageBreak/>
        <w:t>phố đạt khoảng 9,3 triệu người). Xu hướng chuyển dịch dân cư từ khu vực nông thôn sang thành thị (do phát triển đô thị và bắt đầu hình thành quận mới) nên tỷ lệ tăng trung bình/năm ở khu vực thành thị sẽ tăng mạnh</w:t>
      </w:r>
      <w:r w:rsidRPr="00CB7414">
        <w:rPr>
          <w:bCs/>
          <w:noProof/>
          <w:color w:val="000000"/>
          <w:sz w:val="28"/>
          <w:szCs w:val="28"/>
          <w:vertAlign w:val="superscript"/>
          <w:lang w:val="vi-VN"/>
        </w:rPr>
        <w:footnoteReference w:id="27"/>
      </w:r>
      <w:r w:rsidRPr="00CB7414">
        <w:rPr>
          <w:bCs/>
          <w:noProof/>
          <w:color w:val="000000"/>
          <w:sz w:val="28"/>
          <w:szCs w:val="28"/>
          <w:lang w:val="vi-VN"/>
        </w:rPr>
        <w:t>.</w:t>
      </w:r>
    </w:p>
    <w:p w14:paraId="6752768C" w14:textId="4B39A57B" w:rsidR="00824334" w:rsidRPr="00CB7414" w:rsidRDefault="00A018D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Nghị quyết số 15</w:t>
      </w:r>
      <w:r w:rsidR="00175F06" w:rsidRPr="00175F06">
        <w:rPr>
          <w:bCs/>
          <w:noProof/>
          <w:color w:val="000000"/>
          <w:sz w:val="28"/>
          <w:szCs w:val="28"/>
          <w:lang w:val="vi-VN"/>
        </w:rPr>
        <w:t>-NQ/TW</w:t>
      </w:r>
      <w:r w:rsidRPr="00CB7414">
        <w:rPr>
          <w:bCs/>
          <w:noProof/>
          <w:color w:val="000000"/>
          <w:sz w:val="28"/>
          <w:szCs w:val="28"/>
          <w:lang w:val="vi-VN"/>
        </w:rPr>
        <w:t xml:space="preserve"> và </w:t>
      </w:r>
      <w:r w:rsidR="00110D41" w:rsidRPr="00110D41">
        <w:rPr>
          <w:bCs/>
          <w:noProof/>
          <w:color w:val="000000"/>
          <w:sz w:val="28"/>
          <w:szCs w:val="28"/>
          <w:lang w:val="vi-VN"/>
        </w:rPr>
        <w:t xml:space="preserve">Quy hoạch chung </w:t>
      </w:r>
      <w:r w:rsidR="00110D41" w:rsidRPr="00354981">
        <w:rPr>
          <w:bCs/>
          <w:noProof/>
          <w:color w:val="000000"/>
          <w:sz w:val="28"/>
          <w:szCs w:val="28"/>
          <w:lang w:val="vi-VN"/>
        </w:rPr>
        <w:t xml:space="preserve">theo Quyết định số </w:t>
      </w:r>
      <w:r w:rsidR="00110D41" w:rsidRPr="00110D41">
        <w:rPr>
          <w:bCs/>
          <w:noProof/>
          <w:color w:val="000000"/>
          <w:sz w:val="28"/>
          <w:szCs w:val="28"/>
          <w:lang w:val="vi-VN"/>
        </w:rPr>
        <w:t>1259</w:t>
      </w:r>
      <w:r w:rsidR="00110D41" w:rsidRPr="00354981">
        <w:rPr>
          <w:bCs/>
          <w:noProof/>
          <w:color w:val="000000"/>
          <w:sz w:val="28"/>
          <w:szCs w:val="28"/>
          <w:lang w:val="vi-VN"/>
        </w:rPr>
        <w:t>/QĐ-TTg</w:t>
      </w:r>
      <w:r w:rsidR="00110D41" w:rsidRPr="00110D41">
        <w:rPr>
          <w:bCs/>
          <w:noProof/>
          <w:color w:val="000000"/>
          <w:sz w:val="28"/>
          <w:szCs w:val="28"/>
          <w:lang w:val="vi-VN"/>
        </w:rPr>
        <w:t xml:space="preserve"> </w:t>
      </w:r>
      <w:r w:rsidR="00BF7253">
        <w:rPr>
          <w:bCs/>
          <w:noProof/>
          <w:color w:val="000000"/>
          <w:sz w:val="28"/>
          <w:szCs w:val="28"/>
        </w:rPr>
        <w:t xml:space="preserve"> </w:t>
      </w:r>
      <w:r w:rsidRPr="00CB7414">
        <w:rPr>
          <w:bCs/>
          <w:noProof/>
          <w:color w:val="000000"/>
          <w:sz w:val="28"/>
          <w:szCs w:val="28"/>
          <w:lang w:val="vi-VN"/>
        </w:rPr>
        <w:t xml:space="preserve">đã lựa chọn mô hình phát triển đô thị cho Thủ đô Hà Nội theo mô hình chùm đô thị, gồm đô thị trung tâm và các đô thị vệ tinh, được liên kết bằng hệ thống giao thông vành đai kết hợp các trục hướng tâm, có mối liên kết với mạng lưới giao thông vùng Thủ đô và quốc gia. Theo dự kiến điều chỉnh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Pr="00CB7414">
        <w:rPr>
          <w:bCs/>
          <w:noProof/>
          <w:color w:val="000000"/>
          <w:sz w:val="28"/>
          <w:szCs w:val="28"/>
          <w:lang w:val="vi-VN"/>
        </w:rPr>
        <w:t>, Thủ đô sẽ có thêm hai thành phố thuộc Th</w:t>
      </w:r>
      <w:r w:rsidR="00BF7253">
        <w:rPr>
          <w:bCs/>
          <w:noProof/>
          <w:color w:val="000000"/>
          <w:sz w:val="28"/>
          <w:szCs w:val="28"/>
        </w:rPr>
        <w:t xml:space="preserve">ành phố Hà Nội </w:t>
      </w:r>
      <w:r w:rsidRPr="00CB7414">
        <w:rPr>
          <w:bCs/>
          <w:noProof/>
          <w:color w:val="000000"/>
          <w:sz w:val="28"/>
          <w:szCs w:val="28"/>
          <w:lang w:val="vi-VN"/>
        </w:rPr>
        <w:t xml:space="preserve">.  </w:t>
      </w:r>
    </w:p>
    <w:p w14:paraId="619AC5F4" w14:textId="41B2D2AB"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Định hướng tại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Pr="00CB7414">
        <w:rPr>
          <w:bCs/>
          <w:noProof/>
          <w:color w:val="000000"/>
          <w:sz w:val="28"/>
          <w:szCs w:val="28"/>
          <w:lang w:val="vi-VN"/>
        </w:rPr>
        <w:t xml:space="preserve">, </w:t>
      </w:r>
      <w:r w:rsidR="00BB49C9" w:rsidRPr="00CB7414">
        <w:rPr>
          <w:bCs/>
          <w:noProof/>
          <w:color w:val="000000"/>
          <w:sz w:val="28"/>
          <w:szCs w:val="28"/>
          <w:lang w:val="vi-VN"/>
        </w:rPr>
        <w:t>Thủ đô Hà Nội</w:t>
      </w:r>
      <w:r w:rsidRPr="00CB7414">
        <w:rPr>
          <w:bCs/>
          <w:noProof/>
          <w:color w:val="000000"/>
          <w:sz w:val="28"/>
          <w:szCs w:val="28"/>
          <w:lang w:val="vi-VN"/>
        </w:rPr>
        <w:t xml:space="preserve"> có 20 đô thị các loại, bao gồm: 01 đô thị trung tâm, tương đương đô thị loại Đặc biệt. 05 đô thị vệ tinh, bao gồm: Hòa Lạc, Sơn Tây, Xuân Mai, Phú Xuyên và Sóc Sơn (định hướng là các đô thị từ loại III đến I), 03 đô thị sinh thái (định hướng là các đô thị từ IV đến III), 11 thị trấn thuộc các huyện</w:t>
      </w:r>
      <w:r w:rsidR="00DF2C7C" w:rsidRPr="00354981">
        <w:rPr>
          <w:bCs/>
          <w:noProof/>
          <w:color w:val="000000"/>
          <w:sz w:val="28"/>
          <w:szCs w:val="28"/>
          <w:lang w:val="vi-VN"/>
        </w:rPr>
        <w:t xml:space="preserve"> </w:t>
      </w:r>
      <w:r w:rsidRPr="00CB7414">
        <w:rPr>
          <w:bCs/>
          <w:noProof/>
          <w:color w:val="000000"/>
          <w:sz w:val="28"/>
          <w:szCs w:val="28"/>
          <w:lang w:val="vi-VN"/>
        </w:rPr>
        <w:t xml:space="preserve">(định hướng là các đô thị loại V). </w:t>
      </w:r>
    </w:p>
    <w:p w14:paraId="09A90D77" w14:textId="2727917B"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Nghị quyết số 15</w:t>
      </w:r>
      <w:r w:rsidR="00175F06" w:rsidRPr="00271392">
        <w:rPr>
          <w:bCs/>
          <w:noProof/>
          <w:color w:val="000000"/>
          <w:sz w:val="28"/>
          <w:szCs w:val="28"/>
          <w:lang w:val="vi-VN"/>
        </w:rPr>
        <w:t>-NQ/TW</w:t>
      </w:r>
      <w:r w:rsidRPr="00CB7414">
        <w:rPr>
          <w:bCs/>
          <w:noProof/>
          <w:color w:val="000000"/>
          <w:sz w:val="28"/>
          <w:szCs w:val="28"/>
          <w:lang w:val="vi-VN"/>
        </w:rPr>
        <w:t xml:space="preserve"> và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00A77640" w:rsidRPr="00110D41">
        <w:rPr>
          <w:bCs/>
          <w:noProof/>
          <w:color w:val="000000"/>
          <w:sz w:val="28"/>
          <w:szCs w:val="28"/>
          <w:lang w:val="vi-VN"/>
        </w:rPr>
        <w:t xml:space="preserve"> </w:t>
      </w:r>
      <w:r w:rsidRPr="00CB7414">
        <w:rPr>
          <w:bCs/>
          <w:noProof/>
          <w:color w:val="000000"/>
          <w:sz w:val="28"/>
          <w:szCs w:val="28"/>
          <w:lang w:val="vi-VN"/>
        </w:rPr>
        <w:t>yêu cầu rất lớn về đầu tư xây dựng đường giao thông (đặc biệt là các tuyến đường sắt đô thị, các tuyến đường vành đai đầu tư mới như đường vành đai 4, 5, hoàn thiện các tuyến đường vành đai 1</w:t>
      </w:r>
      <w:r w:rsidR="00E271DB" w:rsidRPr="00CB7414">
        <w:rPr>
          <w:bCs/>
          <w:noProof/>
          <w:color w:val="000000"/>
          <w:sz w:val="28"/>
          <w:szCs w:val="28"/>
          <w:lang w:val="vi-VN"/>
        </w:rPr>
        <w:t>,</w:t>
      </w:r>
      <w:r w:rsidRPr="00CB7414">
        <w:rPr>
          <w:bCs/>
          <w:noProof/>
          <w:color w:val="000000"/>
          <w:sz w:val="28"/>
          <w:szCs w:val="28"/>
          <w:lang w:val="vi-VN"/>
        </w:rPr>
        <w:t xml:space="preserve">2,5, các tuyến đường xuyên tâm). Theo quy hoạch giao thông vận tải của Thủ đô đã được Thủ tướng Chính phủ phê duyệt, </w:t>
      </w:r>
      <w:r w:rsidR="00A35EDB" w:rsidRPr="00CB7414">
        <w:rPr>
          <w:bCs/>
          <w:noProof/>
          <w:color w:val="000000"/>
          <w:sz w:val="28"/>
          <w:szCs w:val="28"/>
          <w:lang w:val="vi-VN"/>
        </w:rPr>
        <w:t>Thủ đô Hà Nội</w:t>
      </w:r>
      <w:r w:rsidRPr="00CB7414">
        <w:rPr>
          <w:bCs/>
          <w:noProof/>
          <w:color w:val="000000"/>
          <w:sz w:val="28"/>
          <w:szCs w:val="28"/>
          <w:lang w:val="vi-VN"/>
        </w:rPr>
        <w:t xml:space="preserve"> sẽ có 10 tuyến đường sắt đô thị với tổng chiều dài 417,8km</w:t>
      </w:r>
      <w:r w:rsidRPr="00CB7414">
        <w:rPr>
          <w:bCs/>
          <w:noProof/>
          <w:color w:val="000000"/>
          <w:sz w:val="28"/>
          <w:szCs w:val="28"/>
          <w:vertAlign w:val="superscript"/>
          <w:lang w:val="vi-VN"/>
        </w:rPr>
        <w:footnoteReference w:id="28"/>
      </w:r>
      <w:r w:rsidRPr="00CB7414">
        <w:rPr>
          <w:bCs/>
          <w:noProof/>
          <w:color w:val="000000"/>
          <w:sz w:val="28"/>
          <w:szCs w:val="28"/>
          <w:lang w:val="vi-VN"/>
        </w:rPr>
        <w:t>.</w:t>
      </w:r>
    </w:p>
    <w:p w14:paraId="35765051" w14:textId="51DC7504" w:rsidR="00824334" w:rsidRPr="00DF2C7C" w:rsidRDefault="00824334" w:rsidP="000967EB">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Việc đầu tư phát triển mới các đô thị, đặc biệt là các đô thị vệ tinh, thị trấn sinh thái có phạm vi ranh giới liên quan đến địa giới hành chính nhiều huyện cần sự thống nhất trong quy hoạch, thiết kế, đồng bộ về cơ sở hạ tầng. Thực tế khả năng cân đối, bố trí vốn ngân sách để đầu tư xây dựng đường giao thông hạn chế, không theo kịp tốc độ phát triển phương tiện, các khu đô thị mới. Theo dự toán, tổng vốn đầu tư để phát triển hệ thống giao thông kết nối đô thị trung tâm với các đô thị vệ tinh bằng các loại phương tiện vận tải hành khách công cộng: đường sắt đô thị, tuyến xe buýt nhanh (BRT), xe buýt thường vào khoảng</w:t>
      </w:r>
      <w:r w:rsidRPr="00DF2C7C">
        <w:rPr>
          <w:b/>
          <w:bCs/>
          <w:noProof/>
          <w:color w:val="000000"/>
          <w:spacing w:val="-2"/>
          <w:sz w:val="28"/>
          <w:szCs w:val="28"/>
          <w:lang w:val="vi-VN"/>
        </w:rPr>
        <w:t xml:space="preserve"> 4.695.000 tỷ đồng</w:t>
      </w:r>
      <w:r w:rsidRPr="00DF2C7C">
        <w:rPr>
          <w:bCs/>
          <w:noProof/>
          <w:color w:val="000000"/>
          <w:spacing w:val="-2"/>
          <w:sz w:val="28"/>
          <w:szCs w:val="28"/>
          <w:lang w:val="vi-VN"/>
        </w:rPr>
        <w:t xml:space="preserve">. Nhu cầu về vốn đầu tư này là một thách thức lớn cho ngân sách của Thủ đô khi mà Thủ </w:t>
      </w:r>
      <w:r w:rsidRPr="00DF2C7C">
        <w:rPr>
          <w:bCs/>
          <w:noProof/>
          <w:color w:val="000000"/>
          <w:spacing w:val="-2"/>
          <w:sz w:val="28"/>
          <w:szCs w:val="28"/>
          <w:lang w:val="vi-VN"/>
        </w:rPr>
        <w:lastRenderedPageBreak/>
        <w:t xml:space="preserve">đô cần phân bổ ngân sách cho nhiều hạng mục phát triển kinh tế xã hội khác. Hiện nay, Thủ đô chỉ có thể đáp ứng được khoảng 46% tổng nhu cầu vốn đầu tư công để phát triển cơ sở hạ tầng. Hiện tại, chỉ có 1 tuyến đường sắt đô thị đang vận hành khai thác (Cát Linh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Hà Đông) trong tổng số 10 tuyến đường sắt đô thị theo quy hoạch. 02 tuyến đang trong quá trình xây dựng, các tuyến còn lại đều đang trong giai đoạn nghiên cứu tiền khả thi… Vấn đề thiếu vốn để phát triển hạ tầng đô thị vệ tinh và các đô thị mới đã làm cho việc thực hiện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Pr="00DF2C7C">
        <w:rPr>
          <w:bCs/>
          <w:noProof/>
          <w:color w:val="000000"/>
          <w:spacing w:val="-2"/>
          <w:sz w:val="28"/>
          <w:szCs w:val="28"/>
          <w:lang w:val="vi-VN"/>
        </w:rPr>
        <w:t xml:space="preserve">, bao gồm 5 đô thị vệ tinh, 3 thị trấn sinh thái, hiện nay rất nhiều chỉ tiêu không đạt được, còn cách xa so với tổng điểm, tiêu chí yêu cầu. Việc hình thành các đô thị chưa có nhiều chuyển biến sau khi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00A77640" w:rsidRPr="00110D41">
        <w:rPr>
          <w:bCs/>
          <w:noProof/>
          <w:color w:val="000000"/>
          <w:sz w:val="28"/>
          <w:szCs w:val="28"/>
          <w:lang w:val="vi-VN"/>
        </w:rPr>
        <w:t xml:space="preserve"> </w:t>
      </w:r>
      <w:r w:rsidRPr="00DF2C7C">
        <w:rPr>
          <w:bCs/>
          <w:noProof/>
          <w:color w:val="000000"/>
          <w:spacing w:val="-2"/>
          <w:sz w:val="28"/>
          <w:szCs w:val="28"/>
          <w:lang w:val="vi-VN"/>
        </w:rPr>
        <w:t xml:space="preserve">được phê duyệt năm 2011. Nguyên nhân chính là do chưa có các chính sách mạnh mẽ để thu hút các nhà đầu tư tham gia phát triển. Đối với các thị trấn huyện lỵ, về cơ bản chưa đạt được mức tối thiểu của một đô thị cấp V có vai trò là trung tâm hành chính của các huyện. Các chỉ số về hạ tầng kỹ thuật và hạ tầng xã hội còn chưa được đầu tư đúng mức. Đầu tháng 4/2022, </w:t>
      </w:r>
      <w:r w:rsidR="00BB49C9" w:rsidRPr="00DF2C7C">
        <w:rPr>
          <w:bCs/>
          <w:noProof/>
          <w:color w:val="000000"/>
          <w:spacing w:val="-2"/>
          <w:sz w:val="28"/>
          <w:szCs w:val="28"/>
          <w:lang w:val="vi-VN"/>
        </w:rPr>
        <w:t>Thủ đô Hà Nội</w:t>
      </w:r>
      <w:r w:rsidRPr="00DF2C7C">
        <w:rPr>
          <w:bCs/>
          <w:noProof/>
          <w:color w:val="000000"/>
          <w:spacing w:val="-2"/>
          <w:sz w:val="28"/>
          <w:szCs w:val="28"/>
          <w:lang w:val="vi-VN"/>
        </w:rPr>
        <w:t xml:space="preserve"> phê duyệt quy hoạch phân khu đô thị sông Hồng và sông Đuống bao gồm các chuỗi đô thị phía Bắc và Nam sông Hồng, phía sông Đuống là chuỗi đô thị hiện đại (định hướng phát triển thành đô thị </w:t>
      </w:r>
      <w:r w:rsidRPr="00DF2C7C">
        <w:rPr>
          <w:bCs/>
          <w:noProof/>
          <w:color w:val="000000"/>
          <w:spacing w:val="-2"/>
          <w:sz w:val="28"/>
          <w:szCs w:val="28"/>
          <w:lang w:val="vi-VN"/>
        </w:rPr>
        <w:lastRenderedPageBreak/>
        <w:t xml:space="preserve">loại đặc biệt), tạo trục động lực kinh tế cầu Nhật Tân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Nội Bài gắn với trung tâm tài chính, thương mại, dịch vụ, du lịch triển lãm, thể dục thể thao, logistics và cũng tạo trục không gian văn hoá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cảnh quan sinh thái Hồ Tây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Cổ Loa. </w:t>
      </w:r>
    </w:p>
    <w:p w14:paraId="16F41536"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quy định hiện nay, các khu vực được quy hoạch phát triển đô thị (như đô thị vệ tinh) thường được chia thành nhiều dự án nhỏ, độc lập để thực hiện việc đấu thầu lựa chọn nhà đầu tư, đấu giá đất. Việc giao các cơ quan quản lý nhà nước cấp sở hoặc UBND các quận, huyện, thị xã tổ chức thực hiện quy hoạch, dự án đầu tư, xây dựng hạ tầng..., tạo quỹ đất để đấu giá </w:t>
      </w:r>
      <w:r w:rsidR="002A055E" w:rsidRPr="00CB7414">
        <w:rPr>
          <w:bCs/>
          <w:noProof/>
          <w:color w:val="000000"/>
          <w:sz w:val="28"/>
          <w:szCs w:val="28"/>
          <w:lang w:val="vi-VN"/>
        </w:rPr>
        <w:t>QSDĐ</w:t>
      </w:r>
      <w:r w:rsidRPr="00CB7414">
        <w:rPr>
          <w:bCs/>
          <w:noProof/>
          <w:color w:val="000000"/>
          <w:sz w:val="28"/>
          <w:szCs w:val="28"/>
          <w:lang w:val="vi-VN"/>
        </w:rPr>
        <w:t xml:space="preserve">, đấu thầu lựa chọn chủ đầu tư dẫn đến tốn kém kinh phí, tính khả thi, hiệu quả không cao, manh mún, thiếu đồng bộ về hạ tầng, thời gian triển khai kéo dài do việc tổ chức đấu giá, đấu thầu để triển khai nhiều dự án trong cả khu đô thị mất rất nhiều thời gian từ thủ tục đầu tư đến triển khai dự án. Không có dự án có quy mô đủ lớn, có yếu cầu về kỹ thuật cao để lựa chọn nhà đầu tư chiến lược. Do đó, để đầu tư phát triển một cách đồng bộ, bền vững, cần thiết phải có nhà đầu tư chiến lược, đủ tầm, đủ tiềm lực tài chính có nhiều kinh nghiệm thực hiện đầu tư đồng bộ các công trình hạ tầng kỹ thuật, hạ tầng xã hội... trên phạm vi toàn đô thị theo quy hoạch được duyệt. </w:t>
      </w:r>
    </w:p>
    <w:p w14:paraId="2CDE6DAB" w14:textId="77777777" w:rsidR="00824334" w:rsidRPr="009F68A1" w:rsidRDefault="00824334" w:rsidP="000967EB">
      <w:pPr>
        <w:widowControl w:val="0"/>
        <w:tabs>
          <w:tab w:val="right" w:leader="dot" w:pos="7920"/>
        </w:tabs>
        <w:spacing w:before="120" w:line="340" w:lineRule="exact"/>
        <w:ind w:firstLine="567"/>
        <w:jc w:val="both"/>
        <w:rPr>
          <w:bCs/>
          <w:noProof/>
          <w:color w:val="000000"/>
          <w:spacing w:val="-6"/>
          <w:sz w:val="28"/>
          <w:szCs w:val="28"/>
          <w:lang w:val="vi-VN"/>
        </w:rPr>
      </w:pPr>
      <w:r w:rsidRPr="009F68A1">
        <w:rPr>
          <w:bCs/>
          <w:noProof/>
          <w:color w:val="000000"/>
          <w:spacing w:val="-6"/>
          <w:sz w:val="28"/>
          <w:szCs w:val="28"/>
          <w:lang w:val="vi-VN"/>
        </w:rPr>
        <w:lastRenderedPageBreak/>
        <w:t xml:space="preserve">Luật Đầu tư theo phương thức đối tác công tư (Luật PPP) không thể áp dụng cho gói dự án bao gồm cả đầu tư hạ tầng giao thông và phát triển đô thị, công nghiệp, thương mại; </w:t>
      </w:r>
      <w:r w:rsidR="00271392" w:rsidRPr="009F68A1">
        <w:rPr>
          <w:bCs/>
          <w:noProof/>
          <w:color w:val="000000"/>
          <w:spacing w:val="-6"/>
          <w:sz w:val="28"/>
          <w:szCs w:val="28"/>
          <w:lang w:val="vi-VN"/>
        </w:rPr>
        <w:t>v</w:t>
      </w:r>
      <w:r w:rsidRPr="009F68A1">
        <w:rPr>
          <w:bCs/>
          <w:noProof/>
          <w:color w:val="000000"/>
          <w:spacing w:val="-6"/>
          <w:sz w:val="28"/>
          <w:szCs w:val="28"/>
          <w:lang w:val="vi-VN"/>
        </w:rPr>
        <w:t xml:space="preserve">iệc đổi dự án lấy dự án chưa có trong các quy định của pháp luật. </w:t>
      </w:r>
    </w:p>
    <w:p w14:paraId="6C2203AC" w14:textId="11820800"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Kinh nghiệm tốt tại một số quốc gia trong việc phát huy hiệu quả từ việc khai thác các ưu điểm của mạng lưới giao thông đô thị để phát triển đô thị như Hong Kong là sử dụng một doanh nghiệp nhà nước hợp tác kinh doanh với các nhà đầu tư chiến lược (có thể thành lập doanh nghiệp dự án) để phát triển hạ tầng kỹ thuật gắn với phát triển đô thị, khai thác, chia sẻ lợi nhuận trong suốt quá trình thực hiện dự án đem lại hiệu quả cao cho cộng đồng. Tuy nhiên, vấn đề này cần phải được quy định cụ thể về các biện pháp thi hành để bảo đảm tính hiệu quả của chính sách.</w:t>
      </w:r>
    </w:p>
    <w:p w14:paraId="6FF3D36B" w14:textId="77777777" w:rsidR="00824334" w:rsidRPr="00DF2C7C" w:rsidRDefault="00824334" w:rsidP="000967EB">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 xml:space="preserve">Việc đầu tư phát triển các khu đô thị thực hiện thông qua đấu thầu lựa chọn chủ đầu tư dự án có sử dụng đất; đấu giá </w:t>
      </w:r>
      <w:r w:rsidR="002A055E" w:rsidRPr="00DF2C7C">
        <w:rPr>
          <w:bCs/>
          <w:noProof/>
          <w:color w:val="000000"/>
          <w:spacing w:val="-2"/>
          <w:sz w:val="28"/>
          <w:szCs w:val="28"/>
          <w:lang w:val="vi-VN"/>
        </w:rPr>
        <w:t>QSDĐ</w:t>
      </w:r>
      <w:r w:rsidRPr="00DF2C7C">
        <w:rPr>
          <w:bCs/>
          <w:noProof/>
          <w:color w:val="000000"/>
          <w:spacing w:val="-2"/>
          <w:sz w:val="28"/>
          <w:szCs w:val="28"/>
          <w:lang w:val="vi-VN"/>
        </w:rPr>
        <w:t>, nhưng việc chuẩn bị hồ sơ mất nhiều thời gian và thực hiện nhiều thủ tục làm cho việc xây dựng các dự án đô thị thiếu đồng bộ khi kết nối giao thông khu vực, giao thông liên vùng tại những thời điểm nhất định dẫn đến nhiều khu đô thị chưa lấp đầy dân số, gây lãng phí nguồn lực xã hội và các mục tiêu giãn dân, phát triển kinh tế xã hội không đạt được.</w:t>
      </w:r>
    </w:p>
    <w:p w14:paraId="7802AC79" w14:textId="5044FE67" w:rsidR="00824334" w:rsidRPr="00A77640" w:rsidRDefault="007C51AB" w:rsidP="000967EB">
      <w:pPr>
        <w:widowControl w:val="0"/>
        <w:spacing w:before="120" w:line="340" w:lineRule="exact"/>
        <w:ind w:firstLine="567"/>
        <w:jc w:val="both"/>
        <w:rPr>
          <w:i/>
          <w:iCs/>
          <w:noProof/>
          <w:color w:val="000000"/>
          <w:sz w:val="28"/>
          <w:szCs w:val="28"/>
          <w:lang w:val="vi-VN"/>
        </w:rPr>
      </w:pPr>
      <w:r>
        <w:rPr>
          <w:i/>
          <w:iCs/>
          <w:noProof/>
          <w:color w:val="000000"/>
          <w:sz w:val="28"/>
          <w:szCs w:val="28"/>
          <w:lang w:val="vi-VN"/>
        </w:rPr>
        <w:lastRenderedPageBreak/>
        <w:t>c</w:t>
      </w:r>
      <w:r w:rsidR="00532DF1" w:rsidRPr="00A77640">
        <w:rPr>
          <w:i/>
          <w:iCs/>
          <w:noProof/>
          <w:color w:val="000000"/>
          <w:sz w:val="28"/>
          <w:szCs w:val="28"/>
          <w:lang w:val="vi-VN"/>
        </w:rPr>
        <w:t>)</w:t>
      </w:r>
      <w:r w:rsidR="00824334" w:rsidRPr="00A77640">
        <w:rPr>
          <w:i/>
          <w:iCs/>
          <w:noProof/>
          <w:color w:val="000000"/>
          <w:sz w:val="28"/>
          <w:szCs w:val="28"/>
          <w:lang w:val="vi-VN"/>
        </w:rPr>
        <w:t xml:space="preserve"> Vấn đề sử dụng hiệu quả nguồn lực đất đai cho phát triển Thủ đô</w:t>
      </w:r>
    </w:p>
    <w:p w14:paraId="199FA0DC" w14:textId="0B848402"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Thủ đô Hà Nội có điều kiện thuận lợi hơn nhiều địa phương khác khi mà giá trị thương mại từ đất tại các đô thị của </w:t>
      </w:r>
      <w:r w:rsidR="00A35EDB" w:rsidRPr="00CB7414">
        <w:rPr>
          <w:bCs/>
          <w:noProof/>
          <w:color w:val="000000"/>
          <w:sz w:val="28"/>
          <w:szCs w:val="28"/>
          <w:lang w:val="vi-VN"/>
        </w:rPr>
        <w:t>Hà Nội</w:t>
      </w:r>
      <w:r w:rsidRPr="00CB7414">
        <w:rPr>
          <w:bCs/>
          <w:noProof/>
          <w:color w:val="000000"/>
          <w:sz w:val="28"/>
          <w:szCs w:val="28"/>
          <w:lang w:val="vi-VN"/>
        </w:rPr>
        <w:t xml:space="preserve"> là rất cao. Với định hướng phát triển đô thị theo </w:t>
      </w:r>
      <w:r w:rsidR="00A77640" w:rsidRPr="00110D41">
        <w:rPr>
          <w:bCs/>
          <w:noProof/>
          <w:color w:val="000000"/>
          <w:sz w:val="28"/>
          <w:szCs w:val="28"/>
          <w:lang w:val="vi-VN"/>
        </w:rPr>
        <w:t xml:space="preserve">Quy hoạch chung </w:t>
      </w:r>
      <w:r w:rsidR="00A77640" w:rsidRPr="00354981">
        <w:rPr>
          <w:bCs/>
          <w:noProof/>
          <w:color w:val="000000"/>
          <w:sz w:val="28"/>
          <w:szCs w:val="28"/>
          <w:lang w:val="vi-VN"/>
        </w:rPr>
        <w:t xml:space="preserve">theo Quyết định số </w:t>
      </w:r>
      <w:r w:rsidR="00A77640" w:rsidRPr="00110D41">
        <w:rPr>
          <w:bCs/>
          <w:noProof/>
          <w:color w:val="000000"/>
          <w:sz w:val="28"/>
          <w:szCs w:val="28"/>
          <w:lang w:val="vi-VN"/>
        </w:rPr>
        <w:t>1259</w:t>
      </w:r>
      <w:r w:rsidR="00A77640" w:rsidRPr="00354981">
        <w:rPr>
          <w:bCs/>
          <w:noProof/>
          <w:color w:val="000000"/>
          <w:sz w:val="28"/>
          <w:szCs w:val="28"/>
          <w:lang w:val="vi-VN"/>
        </w:rPr>
        <w:t>/QĐ-TTg</w:t>
      </w:r>
      <w:r w:rsidR="00A77640" w:rsidRPr="00110D41">
        <w:rPr>
          <w:bCs/>
          <w:noProof/>
          <w:color w:val="000000"/>
          <w:sz w:val="28"/>
          <w:szCs w:val="28"/>
          <w:lang w:val="vi-VN"/>
        </w:rPr>
        <w:t xml:space="preserve"> </w:t>
      </w:r>
      <w:r w:rsidRPr="00CB7414">
        <w:rPr>
          <w:bCs/>
          <w:noProof/>
          <w:color w:val="000000"/>
          <w:sz w:val="28"/>
          <w:szCs w:val="28"/>
          <w:lang w:val="vi-VN"/>
        </w:rPr>
        <w:t xml:space="preserve">(hoặc Quy hoạch chung điều chỉnh) thì </w:t>
      </w:r>
      <w:r w:rsidR="00A35EDB" w:rsidRPr="00CB7414">
        <w:rPr>
          <w:bCs/>
          <w:noProof/>
          <w:color w:val="000000"/>
          <w:sz w:val="28"/>
          <w:szCs w:val="28"/>
          <w:lang w:val="vi-VN"/>
        </w:rPr>
        <w:t>Thủ đô Hà Nội</w:t>
      </w:r>
      <w:r w:rsidRPr="00CB7414">
        <w:rPr>
          <w:bCs/>
          <w:noProof/>
          <w:color w:val="000000"/>
          <w:sz w:val="28"/>
          <w:szCs w:val="28"/>
          <w:lang w:val="vi-VN"/>
        </w:rPr>
        <w:t xml:space="preserve"> có quỹ đất để trở thành nguồn nội lực quan trọng phục vụ phát triển </w:t>
      </w:r>
      <w:r w:rsidR="00F66B59">
        <w:rPr>
          <w:bCs/>
          <w:noProof/>
          <w:color w:val="000000"/>
          <w:sz w:val="28"/>
          <w:szCs w:val="28"/>
          <w:lang w:val="vi-VN"/>
        </w:rPr>
        <w:t>KTXH</w:t>
      </w:r>
      <w:r w:rsidRPr="00CB7414">
        <w:rPr>
          <w:bCs/>
          <w:noProof/>
          <w:color w:val="000000"/>
          <w:sz w:val="28"/>
          <w:szCs w:val="28"/>
          <w:lang w:val="vi-VN"/>
        </w:rPr>
        <w:t xml:space="preserve"> của Thủ đô. </w:t>
      </w:r>
      <w:r w:rsidRPr="00CB7414">
        <w:rPr>
          <w:bCs/>
          <w:iCs/>
          <w:noProof/>
          <w:color w:val="000000"/>
          <w:sz w:val="28"/>
          <w:szCs w:val="28"/>
          <w:lang w:val="vi-VN"/>
        </w:rPr>
        <w:t xml:space="preserve">Trong giai đoạn 2010-2020, phân bố sử dụng đất trên địa bàn thành phố đã có sự thay đổi đáng kể nhằm đáp ứng nhu cầu đô thị hóa và tái cơ cấu các ngành kinh tế của Thành phố, điển hình là đất trồng lúa được chuyển đổi chủ yếu sang đất ở đô thị và đất kinh doanh phi nông nghiệp). Việc chuyển đổi góp phần đáng kể vào kết quả tăng trưởng tổng sản phẩm nội địa (GRDP) bình quân 10,86%/năm trong giai đoạn 2010-2020 của </w:t>
      </w:r>
      <w:r w:rsidR="00A35EDB" w:rsidRPr="00CB7414">
        <w:rPr>
          <w:bCs/>
          <w:iCs/>
          <w:noProof/>
          <w:color w:val="000000"/>
          <w:sz w:val="28"/>
          <w:szCs w:val="28"/>
          <w:lang w:val="vi-VN"/>
        </w:rPr>
        <w:t>Thủ đô Hà Nội</w:t>
      </w:r>
      <w:r w:rsidRPr="00CB7414">
        <w:rPr>
          <w:bCs/>
          <w:iCs/>
          <w:noProof/>
          <w:color w:val="000000"/>
          <w:sz w:val="28"/>
          <w:szCs w:val="28"/>
          <w:vertAlign w:val="superscript"/>
          <w:lang w:val="vi-VN"/>
        </w:rPr>
        <w:footnoteReference w:id="29"/>
      </w:r>
      <w:r w:rsidRPr="00CB7414">
        <w:rPr>
          <w:bCs/>
          <w:iCs/>
          <w:noProof/>
          <w:color w:val="000000"/>
          <w:sz w:val="28"/>
          <w:szCs w:val="28"/>
          <w:lang w:val="vi-VN"/>
        </w:rPr>
        <w:t xml:space="preserve">. </w:t>
      </w:r>
    </w:p>
    <w:p w14:paraId="1BEAD7FD" w14:textId="5A360141"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Mặc dù có những thuận lợi như vậy, </w:t>
      </w:r>
      <w:r w:rsidR="00BF7253">
        <w:rPr>
          <w:bCs/>
          <w:noProof/>
          <w:color w:val="000000"/>
          <w:sz w:val="28"/>
          <w:szCs w:val="28"/>
        </w:rPr>
        <w:t xml:space="preserve">song </w:t>
      </w:r>
      <w:r w:rsidRPr="00CB7414">
        <w:rPr>
          <w:bCs/>
          <w:noProof/>
          <w:color w:val="000000"/>
          <w:sz w:val="28"/>
          <w:szCs w:val="28"/>
          <w:lang w:val="vi-VN"/>
        </w:rPr>
        <w:t xml:space="preserve">nguồn lực </w:t>
      </w:r>
      <w:r w:rsidRPr="00CB7414">
        <w:rPr>
          <w:bCs/>
          <w:noProof/>
          <w:color w:val="000000"/>
          <w:sz w:val="28"/>
          <w:szCs w:val="28"/>
          <w:lang w:val="vi-VN"/>
        </w:rPr>
        <w:lastRenderedPageBreak/>
        <w:t>đất đai ở Thủ đô chưa được phát huy hiệu quả đúng mức, tranh chấp về giá đến bù giữa người dân, doanh nghiệp và Nhà nước vẫn tồn tại nhiều làm cản trở quá trình phát triển</w:t>
      </w:r>
      <w:r w:rsidR="00C86906" w:rsidRPr="00F35517">
        <w:rPr>
          <w:bCs/>
          <w:noProof/>
          <w:color w:val="000000"/>
          <w:sz w:val="28"/>
          <w:szCs w:val="28"/>
          <w:lang w:val="vi-VN"/>
        </w:rPr>
        <w:t xml:space="preserve">. </w:t>
      </w:r>
      <w:r w:rsidRPr="00CB7414">
        <w:rPr>
          <w:bCs/>
          <w:noProof/>
          <w:color w:val="000000"/>
          <w:sz w:val="28"/>
          <w:szCs w:val="28"/>
          <w:lang w:val="vi-VN"/>
        </w:rPr>
        <w:t xml:space="preserve">Một số nguyên nhân bao gồm sau: </w:t>
      </w:r>
    </w:p>
    <w:p w14:paraId="1B6CC401" w14:textId="77777777" w:rsidR="00824334" w:rsidRPr="00AE1619" w:rsidRDefault="00532DF1" w:rsidP="000967EB">
      <w:pPr>
        <w:widowControl w:val="0"/>
        <w:spacing w:before="120" w:line="340" w:lineRule="exact"/>
        <w:ind w:firstLine="567"/>
        <w:jc w:val="both"/>
        <w:rPr>
          <w:bCs/>
          <w:noProof/>
          <w:color w:val="000000"/>
          <w:spacing w:val="-2"/>
          <w:sz w:val="28"/>
          <w:szCs w:val="28"/>
          <w:lang w:val="vi-VN"/>
        </w:rPr>
      </w:pPr>
      <w:r w:rsidRPr="00AE1619">
        <w:rPr>
          <w:bCs/>
          <w:noProof/>
          <w:color w:val="000000"/>
          <w:spacing w:val="-2"/>
          <w:sz w:val="28"/>
          <w:szCs w:val="28"/>
          <w:lang w:val="vi-VN"/>
        </w:rPr>
        <w:t xml:space="preserve">- </w:t>
      </w:r>
      <w:r w:rsidR="00824334" w:rsidRPr="00AE1619">
        <w:rPr>
          <w:bCs/>
          <w:noProof/>
          <w:color w:val="000000"/>
          <w:spacing w:val="-2"/>
          <w:sz w:val="28"/>
          <w:szCs w:val="28"/>
          <w:lang w:val="vi-VN"/>
        </w:rPr>
        <w:t xml:space="preserve">Việc thu hồi giá trị tăng thêm từ đất chưa tương xứng với đầu tư của Nhà nước vào cơ sở hạ tầng. Các quy định pháp luật hiện tại chưa cho phép Nhà nước có thể thu được chênh lệnh địa tô sau khi Nhà nước đã đầu tư cơ sở hạ tầng. </w:t>
      </w:r>
    </w:p>
    <w:p w14:paraId="67D186A8" w14:textId="0FFCF34A" w:rsidR="00824334" w:rsidRDefault="00BF3C61" w:rsidP="000967EB">
      <w:pPr>
        <w:widowControl w:val="0"/>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quy định của Luật Quy hoạch đô thị </w:t>
      </w:r>
      <w:r w:rsidR="00271392" w:rsidRPr="00271392">
        <w:rPr>
          <w:bCs/>
          <w:noProof/>
          <w:color w:val="000000"/>
          <w:sz w:val="28"/>
          <w:szCs w:val="28"/>
          <w:lang w:val="vi-VN"/>
        </w:rPr>
        <w:t xml:space="preserve">năm </w:t>
      </w:r>
      <w:r w:rsidRPr="00CB7414">
        <w:rPr>
          <w:bCs/>
          <w:noProof/>
          <w:color w:val="000000"/>
          <w:sz w:val="28"/>
          <w:szCs w:val="28"/>
          <w:lang w:val="vi-VN"/>
        </w:rPr>
        <w:t>2009, Hà Nội là đô thị loại đặc biệt nên thẩm quyền phê duyệt nhiệm vụ đồ án quy hoạch đô thị (gồm quy hoạch chung, quy hoạch chuyên ngành hạ tầng kỹ thuật, quy hoạch phân khu, quy hoạch chi tiết của khu vực có ý nghĩa đặc biệt) và các quy hoạch khác do Thủ tướng Chính phủ phê duyệt</w:t>
      </w:r>
      <w:r w:rsidRPr="00CB7414">
        <w:rPr>
          <w:bCs/>
          <w:iCs/>
          <w:noProof/>
          <w:color w:val="000000"/>
          <w:sz w:val="28"/>
          <w:szCs w:val="28"/>
          <w:vertAlign w:val="superscript"/>
          <w:lang w:val="vi-VN"/>
        </w:rPr>
        <w:footnoteReference w:id="30"/>
      </w:r>
      <w:r w:rsidRPr="00CB7414">
        <w:rPr>
          <w:bCs/>
          <w:noProof/>
          <w:color w:val="000000"/>
          <w:sz w:val="28"/>
          <w:szCs w:val="28"/>
          <w:lang w:val="vi-VN"/>
        </w:rPr>
        <w:t xml:space="preserve">. Theo quy định của Luật Đất đai năm 2013, quy định hoạch sử dụng đất quốc gia cũng đã có </w:t>
      </w:r>
      <w:r w:rsidRPr="00391466">
        <w:rPr>
          <w:bCs/>
          <w:noProof/>
          <w:color w:val="000000"/>
          <w:sz w:val="28"/>
          <w:szCs w:val="28"/>
          <w:lang w:val="vi-VN"/>
        </w:rPr>
        <w:t>định phương phân bổ</w:t>
      </w:r>
      <w:r w:rsidRPr="00CB7414">
        <w:rPr>
          <w:bCs/>
          <w:noProof/>
          <w:color w:val="000000"/>
          <w:sz w:val="28"/>
          <w:szCs w:val="28"/>
          <w:lang w:val="vi-VN"/>
        </w:rPr>
        <w:t xml:space="preserve"> không gian và chỉ tiêu sử dụng đất nông nghiệp, đất rừng và đất phi nông nghiệp. Diện tích các loại đất và diện tích các loại đất cần chuyển đổi mục đích sử dụng là nội dung trong quy hoạch sử dụng đất cấp tỉnh</w:t>
      </w:r>
      <w:r w:rsidRPr="00CB7414">
        <w:rPr>
          <w:bCs/>
          <w:iCs/>
          <w:noProof/>
          <w:color w:val="000000"/>
          <w:sz w:val="28"/>
          <w:szCs w:val="28"/>
          <w:vertAlign w:val="superscript"/>
          <w:lang w:val="vi-VN"/>
        </w:rPr>
        <w:footnoteReference w:id="31"/>
      </w:r>
      <w:r w:rsidRPr="00CB7414">
        <w:rPr>
          <w:bCs/>
          <w:noProof/>
          <w:color w:val="000000"/>
          <w:sz w:val="28"/>
          <w:szCs w:val="28"/>
          <w:lang w:val="vi-VN"/>
        </w:rPr>
        <w:t xml:space="preserve">. Do đó, Thủ tướng Chính phủ là cấp thẩm quyền trong việc phê </w:t>
      </w:r>
      <w:r w:rsidRPr="00CB7414">
        <w:rPr>
          <w:bCs/>
          <w:noProof/>
          <w:color w:val="000000"/>
          <w:sz w:val="28"/>
          <w:szCs w:val="28"/>
          <w:lang w:val="vi-VN"/>
        </w:rPr>
        <w:lastRenderedPageBreak/>
        <w:t xml:space="preserve">duyệt chuyển mục đích sử dụng đất tại Thủ đô. Tuy nhiên, theo quy định của Luật Đất đai, Thủ tướng Chính phủ </w:t>
      </w:r>
      <w:bookmarkStart w:id="60" w:name="khoan_27"/>
      <w:r w:rsidRPr="00CB7414">
        <w:rPr>
          <w:bCs/>
          <w:noProof/>
          <w:color w:val="000000"/>
          <w:sz w:val="28"/>
          <w:szCs w:val="28"/>
          <w:lang w:val="vi-VN"/>
        </w:rPr>
        <w:t>lại phải có văn bản chấp thuận của Thủ tướng Chính phủ đối với trường hợp chuyển mục đích sử dụng từ 10 héc ta đất trồng lúa trở lên; từ 20 héc ta đất rừng phòng hộ, đất rừng đặc dụng trở lên</w:t>
      </w:r>
      <w:bookmarkEnd w:id="60"/>
      <w:r w:rsidRPr="00CB7414">
        <w:rPr>
          <w:bCs/>
          <w:iCs/>
          <w:noProof/>
          <w:color w:val="000000"/>
          <w:sz w:val="28"/>
          <w:szCs w:val="28"/>
          <w:vertAlign w:val="superscript"/>
          <w:lang w:val="vi-VN"/>
        </w:rPr>
        <w:footnoteReference w:id="32"/>
      </w:r>
      <w:r w:rsidRPr="00CB7414">
        <w:rPr>
          <w:bCs/>
          <w:noProof/>
          <w:color w:val="000000"/>
          <w:sz w:val="28"/>
          <w:szCs w:val="28"/>
          <w:lang w:val="vi-VN"/>
        </w:rPr>
        <w:t>. Dẫn đến các dự án đầu tư trên phạm vi Thủ đô Hà Nội sẽ phải trải qua 2 lần phê duyệt của Thủ tướng Chính phủ.</w:t>
      </w:r>
    </w:p>
    <w:p w14:paraId="760E05D1" w14:textId="33DB2D5A" w:rsidR="00881616" w:rsidRPr="00BE5378" w:rsidRDefault="00881616" w:rsidP="000967EB">
      <w:pPr>
        <w:widowControl w:val="0"/>
        <w:spacing w:before="120" w:line="340" w:lineRule="exact"/>
        <w:ind w:firstLine="567"/>
        <w:jc w:val="both"/>
        <w:rPr>
          <w:bCs/>
          <w:i/>
          <w:iCs/>
          <w:noProof/>
          <w:color w:val="000000"/>
          <w:sz w:val="28"/>
          <w:szCs w:val="28"/>
          <w:lang w:val="vi-VN"/>
        </w:rPr>
      </w:pPr>
      <w:r w:rsidRPr="00BE5378">
        <w:rPr>
          <w:bCs/>
          <w:i/>
          <w:iCs/>
          <w:noProof/>
          <w:color w:val="000000"/>
          <w:sz w:val="28"/>
          <w:szCs w:val="28"/>
          <w:lang w:val="vi-VN"/>
        </w:rPr>
        <w:t>d) Vấn đề tiến độ của các dự án đầu tư công trên địa bàn Thủ đô</w:t>
      </w:r>
    </w:p>
    <w:p w14:paraId="7A67A69D" w14:textId="2DE4250D" w:rsidR="00881616" w:rsidRDefault="009200FD" w:rsidP="000967EB">
      <w:pPr>
        <w:widowControl w:val="0"/>
        <w:spacing w:before="120" w:line="340" w:lineRule="exact"/>
        <w:ind w:firstLine="567"/>
        <w:jc w:val="both"/>
        <w:rPr>
          <w:bCs/>
          <w:noProof/>
          <w:color w:val="000000"/>
          <w:sz w:val="28"/>
          <w:szCs w:val="28"/>
          <w:lang w:val="vi-VN"/>
        </w:rPr>
      </w:pPr>
      <w:r>
        <w:rPr>
          <w:bCs/>
          <w:noProof/>
          <w:color w:val="000000"/>
          <w:sz w:val="28"/>
          <w:szCs w:val="28"/>
          <w:lang w:val="vi-VN"/>
        </w:rPr>
        <w:t>Giải phóng mặt bằng (</w:t>
      </w:r>
      <w:r w:rsidRPr="00BE5378">
        <w:rPr>
          <w:bCs/>
          <w:noProof/>
          <w:color w:val="000000"/>
          <w:sz w:val="28"/>
          <w:szCs w:val="28"/>
          <w:lang w:val="vi-VN"/>
        </w:rPr>
        <w:t>GPMB</w:t>
      </w:r>
      <w:r>
        <w:rPr>
          <w:bCs/>
          <w:noProof/>
          <w:color w:val="000000"/>
          <w:sz w:val="28"/>
          <w:szCs w:val="28"/>
          <w:lang w:val="vi-VN"/>
        </w:rPr>
        <w:t>)</w:t>
      </w:r>
      <w:r w:rsidRPr="00BE5378">
        <w:rPr>
          <w:bCs/>
          <w:noProof/>
          <w:color w:val="000000"/>
          <w:sz w:val="28"/>
          <w:szCs w:val="28"/>
          <w:lang w:val="vi-VN"/>
        </w:rPr>
        <w:t xml:space="preserve">, tái định cư </w:t>
      </w:r>
      <w:r>
        <w:rPr>
          <w:bCs/>
          <w:noProof/>
          <w:color w:val="000000"/>
          <w:sz w:val="28"/>
          <w:szCs w:val="28"/>
          <w:lang w:val="vi-VN"/>
        </w:rPr>
        <w:t xml:space="preserve">luôn được xác định </w:t>
      </w:r>
      <w:r w:rsidRPr="00BE5378">
        <w:rPr>
          <w:bCs/>
          <w:noProof/>
          <w:color w:val="000000"/>
          <w:sz w:val="28"/>
          <w:szCs w:val="28"/>
          <w:lang w:val="vi-VN"/>
        </w:rPr>
        <w:t xml:space="preserve">là khâu “trọng điểm của trọng điểm”, phải đi trước. </w:t>
      </w:r>
      <w:r>
        <w:rPr>
          <w:bCs/>
          <w:noProof/>
          <w:color w:val="000000"/>
          <w:sz w:val="28"/>
          <w:szCs w:val="28"/>
          <w:lang w:val="vi-VN"/>
        </w:rPr>
        <w:t>Trong giai đoạn hiện nay, n</w:t>
      </w:r>
      <w:r w:rsidRPr="00BE5378">
        <w:rPr>
          <w:bCs/>
          <w:noProof/>
          <w:color w:val="000000"/>
          <w:sz w:val="28"/>
          <w:szCs w:val="28"/>
          <w:lang w:val="vi-VN"/>
        </w:rPr>
        <w:t xml:space="preserve">hiệm vụ GPMB ưu tiên trước hết là phần đường Vành đai 4; GPMB diện tích dự trữ đường sắt hoặc địa điểm chưa rõ ràng cần xem xét </w:t>
      </w:r>
      <w:r w:rsidR="00E873A9">
        <w:rPr>
          <w:bCs/>
          <w:noProof/>
          <w:color w:val="000000"/>
          <w:sz w:val="28"/>
          <w:szCs w:val="28"/>
          <w:lang w:val="vi-VN"/>
        </w:rPr>
        <w:t>thực hiện để bảo đảm thực hiện thành công các dự án đầu tư công.</w:t>
      </w:r>
    </w:p>
    <w:p w14:paraId="526823F7" w14:textId="4B790795" w:rsidR="005E6908" w:rsidRPr="00932E84" w:rsidRDefault="005E6908" w:rsidP="000D087F">
      <w:pPr>
        <w:adjustRightInd w:val="0"/>
        <w:spacing w:before="120" w:after="120"/>
        <w:ind w:firstLine="709"/>
        <w:jc w:val="both"/>
        <w:textAlignment w:val="baseline"/>
        <w:rPr>
          <w:spacing w:val="-4"/>
          <w:sz w:val="28"/>
          <w:szCs w:val="28"/>
          <w:lang w:val="nl-NL"/>
        </w:rPr>
      </w:pPr>
      <w:r w:rsidRPr="00932E84">
        <w:rPr>
          <w:spacing w:val="-4"/>
          <w:sz w:val="28"/>
          <w:szCs w:val="28"/>
          <w:lang w:val="nl-NL"/>
        </w:rPr>
        <w:t xml:space="preserve">Theo quy định của Luật Đầu tư công, </w:t>
      </w:r>
      <w:r>
        <w:rPr>
          <w:spacing w:val="-4"/>
          <w:sz w:val="28"/>
          <w:szCs w:val="28"/>
          <w:lang w:val="nl-NL"/>
        </w:rPr>
        <w:t>việc</w:t>
      </w:r>
      <w:r>
        <w:rPr>
          <w:spacing w:val="-4"/>
          <w:sz w:val="28"/>
          <w:szCs w:val="28"/>
          <w:lang w:val="vi-VN"/>
        </w:rPr>
        <w:t xml:space="preserve"> tách riêng công tác GPMB, </w:t>
      </w:r>
      <w:r w:rsidRPr="00BE5378">
        <w:rPr>
          <w:sz w:val="28"/>
          <w:szCs w:val="28"/>
          <w:lang w:val="vi-VN"/>
        </w:rPr>
        <w:t>bồi thường, hỗ trợ, tái định cư</w:t>
      </w:r>
      <w:r w:rsidRPr="00BE5378">
        <w:rPr>
          <w:spacing w:val="-4"/>
          <w:sz w:val="32"/>
          <w:szCs w:val="32"/>
          <w:lang w:val="vi-VN"/>
        </w:rPr>
        <w:t xml:space="preserve"> </w:t>
      </w:r>
      <w:r>
        <w:rPr>
          <w:spacing w:val="-4"/>
          <w:sz w:val="28"/>
          <w:szCs w:val="28"/>
          <w:lang w:val="nl-NL"/>
        </w:rPr>
        <w:t>chỉ</w:t>
      </w:r>
      <w:r>
        <w:rPr>
          <w:spacing w:val="-4"/>
          <w:sz w:val="28"/>
          <w:szCs w:val="28"/>
          <w:lang w:val="vi-VN"/>
        </w:rPr>
        <w:t xml:space="preserve"> áp dụng đối với </w:t>
      </w:r>
      <w:r w:rsidR="000D087F" w:rsidRPr="00932E84">
        <w:rPr>
          <w:spacing w:val="-4"/>
          <w:sz w:val="28"/>
          <w:szCs w:val="28"/>
          <w:lang w:val="nl-NL"/>
        </w:rPr>
        <w:t xml:space="preserve">dự án quan trọng quốc gia và </w:t>
      </w:r>
      <w:r>
        <w:rPr>
          <w:spacing w:val="-4"/>
          <w:sz w:val="28"/>
          <w:szCs w:val="28"/>
          <w:lang w:val="vi-VN"/>
        </w:rPr>
        <w:t>dự án nhóm A</w:t>
      </w:r>
      <w:r w:rsidR="007B41D6">
        <w:rPr>
          <w:rStyle w:val="FootnoteReference"/>
          <w:spacing w:val="-4"/>
          <w:sz w:val="28"/>
          <w:szCs w:val="28"/>
          <w:lang w:val="vi-VN"/>
        </w:rPr>
        <w:footnoteReference w:id="33"/>
      </w:r>
      <w:r w:rsidR="00A04BBE">
        <w:rPr>
          <w:spacing w:val="-4"/>
          <w:sz w:val="28"/>
          <w:szCs w:val="28"/>
          <w:lang w:val="vi-VN"/>
        </w:rPr>
        <w:t>. D</w:t>
      </w:r>
      <w:r w:rsidRPr="00932E84">
        <w:rPr>
          <w:spacing w:val="-4"/>
          <w:sz w:val="28"/>
          <w:szCs w:val="28"/>
          <w:lang w:val="nl-NL"/>
        </w:rPr>
        <w:t xml:space="preserve">ự án nhóm B, nhóm C không được tác công tác giải phóng mặt bằng thành dự án độc lập tại bước quyết định </w:t>
      </w:r>
      <w:r w:rsidRPr="00932E84">
        <w:rPr>
          <w:spacing w:val="-4"/>
          <w:sz w:val="28"/>
          <w:szCs w:val="28"/>
          <w:lang w:val="nl-NL"/>
        </w:rPr>
        <w:lastRenderedPageBreak/>
        <w:t>chủ trương đầu tư. Việc giải phóng mặt bằng được triển khai tại bước thực hiện dự án, sau khi đã hoàn thiện các thủ tục chuẩn bị đầu tư (lập, thẩm định, quyết định chủ trương đầu tư; lập, thẩm định, quyết định đầu tư).</w:t>
      </w:r>
      <w:r w:rsidR="000D087F">
        <w:rPr>
          <w:spacing w:val="-4"/>
          <w:sz w:val="28"/>
          <w:szCs w:val="28"/>
          <w:lang w:val="vi-VN"/>
        </w:rPr>
        <w:t xml:space="preserve"> </w:t>
      </w:r>
      <w:r w:rsidR="000D087F">
        <w:rPr>
          <w:spacing w:val="-4"/>
          <w:sz w:val="28"/>
          <w:szCs w:val="28"/>
          <w:lang w:val="nl-NL"/>
        </w:rPr>
        <w:t>Trong</w:t>
      </w:r>
      <w:r w:rsidR="000D087F">
        <w:rPr>
          <w:spacing w:val="-4"/>
          <w:sz w:val="28"/>
          <w:szCs w:val="28"/>
          <w:lang w:val="vi-VN"/>
        </w:rPr>
        <w:t xml:space="preserve"> khi đó, </w:t>
      </w:r>
      <w:r w:rsidRPr="00932E84">
        <w:rPr>
          <w:spacing w:val="-4"/>
          <w:sz w:val="28"/>
          <w:szCs w:val="28"/>
          <w:lang w:val="nl-NL"/>
        </w:rPr>
        <w:t xml:space="preserve">dự án nhóm B, nhóm C thời gian thực hiện dự án là khá hạn hẹp khi phải triển khai công tác giải phóng mặt bằng đi kèm với các công việc khác như lập thiết kế kỹ thuật, lập thiết kế bản vẽ thi công, lập dự toán dự án và các hạng mục của dự án, triển khai đấu thầu…trước khi tổ chức thi công dự án. </w:t>
      </w:r>
      <w:r w:rsidR="000D087F">
        <w:rPr>
          <w:spacing w:val="-4"/>
          <w:sz w:val="28"/>
          <w:szCs w:val="28"/>
          <w:lang w:val="nl-NL"/>
        </w:rPr>
        <w:t>Triển</w:t>
      </w:r>
      <w:r w:rsidR="000D087F">
        <w:rPr>
          <w:spacing w:val="-4"/>
          <w:sz w:val="28"/>
          <w:szCs w:val="28"/>
          <w:lang w:val="vi-VN"/>
        </w:rPr>
        <w:t xml:space="preserve"> khai thực hiện dự án nhóm B, nhóm C </w:t>
      </w:r>
      <w:r w:rsidRPr="00932E84">
        <w:rPr>
          <w:spacing w:val="-4"/>
          <w:sz w:val="28"/>
          <w:szCs w:val="28"/>
          <w:lang w:val="nl-NL"/>
        </w:rPr>
        <w:t>cũng mất rất nhiều thời gian (riêng công tác đấu thầu thường kéo dài từ 6-12 tháng đối với một dự án, tùy thuộc vào mức độ phức tạp của các gói thầu). Nhiều công việc phải triển khai trong thời gian tương đối ngắn, áp lực về thời gian làm cho chất lượng không bảo đảm</w:t>
      </w:r>
      <w:r w:rsidR="00E65719">
        <w:rPr>
          <w:spacing w:val="-4"/>
          <w:sz w:val="28"/>
          <w:szCs w:val="28"/>
          <w:lang w:val="vi-VN"/>
        </w:rPr>
        <w:t>, trong đó có các công việc có</w:t>
      </w:r>
      <w:r w:rsidRPr="00932E84">
        <w:rPr>
          <w:spacing w:val="-4"/>
          <w:sz w:val="28"/>
          <w:szCs w:val="28"/>
          <w:lang w:val="nl-NL"/>
        </w:rPr>
        <w:t xml:space="preserve"> tính chất chuẩn bị đầu tư, chuẩn bị thực hiện dự án được đưa vào thực hiện dự án.</w:t>
      </w:r>
    </w:p>
    <w:p w14:paraId="246E1F4B" w14:textId="697ECA95" w:rsidR="005E6908" w:rsidRPr="00CB7414" w:rsidRDefault="00C42E20" w:rsidP="005E6908">
      <w:pPr>
        <w:widowControl w:val="0"/>
        <w:spacing w:before="120" w:line="340" w:lineRule="exact"/>
        <w:ind w:firstLine="567"/>
        <w:jc w:val="both"/>
        <w:rPr>
          <w:bCs/>
          <w:noProof/>
          <w:color w:val="000000"/>
          <w:sz w:val="28"/>
          <w:szCs w:val="28"/>
          <w:lang w:val="vi-VN"/>
        </w:rPr>
      </w:pPr>
      <w:r>
        <w:rPr>
          <w:spacing w:val="-4"/>
          <w:sz w:val="28"/>
          <w:szCs w:val="28"/>
          <w:lang w:val="nl-NL"/>
        </w:rPr>
        <w:t>Đặc</w:t>
      </w:r>
      <w:r>
        <w:rPr>
          <w:spacing w:val="-4"/>
          <w:sz w:val="28"/>
          <w:szCs w:val="28"/>
          <w:lang w:val="vi-VN"/>
        </w:rPr>
        <w:t xml:space="preserve"> biệt, </w:t>
      </w:r>
      <w:r w:rsidR="005E6908" w:rsidRPr="00932E84">
        <w:rPr>
          <w:spacing w:val="-4"/>
          <w:sz w:val="28"/>
          <w:szCs w:val="28"/>
          <w:lang w:val="nl-NL"/>
        </w:rPr>
        <w:t>các dự án nhóm B quy mô lớn</w:t>
      </w:r>
      <w:r>
        <w:rPr>
          <w:rStyle w:val="FootnoteReference"/>
          <w:spacing w:val="-4"/>
          <w:sz w:val="28"/>
          <w:szCs w:val="28"/>
          <w:lang w:val="vi-VN"/>
        </w:rPr>
        <w:footnoteReference w:id="34"/>
      </w:r>
      <w:r w:rsidR="005E6908" w:rsidRPr="00932E84">
        <w:rPr>
          <w:spacing w:val="-4"/>
          <w:sz w:val="28"/>
          <w:szCs w:val="28"/>
          <w:lang w:val="nl-NL"/>
        </w:rPr>
        <w:t xml:space="preserve"> thường là các dự án </w:t>
      </w:r>
      <w:r w:rsidR="00DE71AE">
        <w:rPr>
          <w:spacing w:val="-4"/>
          <w:sz w:val="28"/>
          <w:szCs w:val="28"/>
          <w:lang w:val="nl-NL"/>
        </w:rPr>
        <w:t>hạ</w:t>
      </w:r>
      <w:r w:rsidR="00DE71AE">
        <w:rPr>
          <w:spacing w:val="-4"/>
          <w:sz w:val="28"/>
          <w:szCs w:val="28"/>
          <w:lang w:val="vi-VN"/>
        </w:rPr>
        <w:t xml:space="preserve"> tầng kỹ thuật </w:t>
      </w:r>
      <w:r w:rsidR="005E6908" w:rsidRPr="00932E84">
        <w:rPr>
          <w:spacing w:val="-4"/>
          <w:sz w:val="28"/>
          <w:szCs w:val="28"/>
          <w:lang w:val="nl-NL"/>
        </w:rPr>
        <w:t xml:space="preserve">có yêu cầu về </w:t>
      </w:r>
      <w:r>
        <w:rPr>
          <w:spacing w:val="-4"/>
          <w:sz w:val="28"/>
          <w:szCs w:val="28"/>
          <w:lang w:val="nl-NL"/>
        </w:rPr>
        <w:t>GPMB</w:t>
      </w:r>
      <w:r w:rsidR="005E6908" w:rsidRPr="00932E84">
        <w:rPr>
          <w:spacing w:val="-4"/>
          <w:sz w:val="28"/>
          <w:szCs w:val="28"/>
          <w:lang w:val="nl-NL"/>
        </w:rPr>
        <w:t xml:space="preserve"> trên diện tích lớn, chuyển đổi mục đích sử dụng đất… và hầu hết khó có thể đáp ứng yêu cầu về thời hạn bố trí vốn nêu trên. Trong trường hợp đó, việc tiếp tục bối trí vốn để triển khai cần phải báo cáo cấp có thẩm quyền xem xét, quyết định, </w:t>
      </w:r>
      <w:r w:rsidR="005E6908" w:rsidRPr="00932E84">
        <w:rPr>
          <w:spacing w:val="-4"/>
          <w:sz w:val="28"/>
          <w:szCs w:val="28"/>
          <w:lang w:val="nl-NL"/>
        </w:rPr>
        <w:lastRenderedPageBreak/>
        <w:t>có thể tiếp tục gây kéo dài thời gian thực hiện dự án.</w:t>
      </w:r>
    </w:p>
    <w:p w14:paraId="6C27BCF6" w14:textId="00A0D8A3" w:rsidR="00824334" w:rsidRPr="00A77640" w:rsidRDefault="00824334" w:rsidP="000967EB">
      <w:pPr>
        <w:widowControl w:val="0"/>
        <w:spacing w:before="120" w:line="340" w:lineRule="exact"/>
        <w:ind w:firstLine="567"/>
        <w:jc w:val="both"/>
        <w:rPr>
          <w:i/>
          <w:iCs/>
          <w:noProof/>
          <w:color w:val="000000"/>
          <w:sz w:val="28"/>
          <w:szCs w:val="28"/>
          <w:lang w:val="vi-VN"/>
        </w:rPr>
      </w:pPr>
      <w:r w:rsidRPr="00A77640">
        <w:rPr>
          <w:i/>
          <w:iCs/>
          <w:noProof/>
          <w:color w:val="000000"/>
          <w:sz w:val="28"/>
          <w:szCs w:val="28"/>
          <w:lang w:val="vi-VN"/>
        </w:rPr>
        <w:t>e</w:t>
      </w:r>
      <w:r w:rsidR="007B672E" w:rsidRPr="00A77640">
        <w:rPr>
          <w:i/>
          <w:iCs/>
          <w:noProof/>
          <w:color w:val="000000"/>
          <w:sz w:val="28"/>
          <w:szCs w:val="28"/>
          <w:lang w:val="vi-VN"/>
        </w:rPr>
        <w:t>)</w:t>
      </w:r>
      <w:r w:rsidRPr="00A77640">
        <w:rPr>
          <w:i/>
          <w:iCs/>
          <w:noProof/>
          <w:color w:val="000000"/>
          <w:sz w:val="28"/>
          <w:szCs w:val="28"/>
          <w:lang w:val="vi-VN"/>
        </w:rPr>
        <w:t xml:space="preserve"> Vấn đề </w:t>
      </w:r>
      <w:r w:rsidR="00DB1715" w:rsidRPr="00A77640">
        <w:rPr>
          <w:i/>
          <w:iCs/>
          <w:noProof/>
          <w:color w:val="000000"/>
          <w:sz w:val="28"/>
          <w:szCs w:val="28"/>
          <w:lang w:val="vi-VN"/>
        </w:rPr>
        <w:t>BVMT</w:t>
      </w:r>
      <w:r w:rsidRPr="00A77640">
        <w:rPr>
          <w:i/>
          <w:iCs/>
          <w:noProof/>
          <w:color w:val="000000"/>
          <w:sz w:val="28"/>
          <w:szCs w:val="28"/>
          <w:lang w:val="vi-VN"/>
        </w:rPr>
        <w:t xml:space="preserve"> và ứng phó với biến đổi khí hậu tại đô thị của Thủ đô</w:t>
      </w:r>
    </w:p>
    <w:p w14:paraId="4B8912B7"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Với tốc độ phát triển đô thị nhanh ở </w:t>
      </w:r>
      <w:r w:rsidR="00A35EDB" w:rsidRPr="00CB7414">
        <w:rPr>
          <w:bCs/>
          <w:noProof/>
          <w:color w:val="000000"/>
          <w:sz w:val="28"/>
          <w:szCs w:val="28"/>
          <w:lang w:val="vi-VN"/>
        </w:rPr>
        <w:t>Thủ đô Hà Nội</w:t>
      </w:r>
      <w:r w:rsidRPr="00CB7414">
        <w:rPr>
          <w:bCs/>
          <w:noProof/>
          <w:color w:val="000000"/>
          <w:sz w:val="28"/>
          <w:szCs w:val="28"/>
          <w:lang w:val="vi-VN"/>
        </w:rPr>
        <w:t xml:space="preserve"> kéo theo những vấn đề về môi trường đô thị, như ô nhiễm chất thải rắn sinh hoạt (CTRSH), ô nhiễm từ nước sinh hoạt, ô nhiễm không khí, ô nhiễm tiếng ồn và ô nhiễm đất. </w:t>
      </w:r>
    </w:p>
    <w:p w14:paraId="649FDF4E" w14:textId="7DD6C74E"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Báo cáo môi trường quốc gia giai đoạn 2016-2020, </w:t>
      </w:r>
      <w:r w:rsidR="00A35EDB" w:rsidRPr="00CB7414">
        <w:rPr>
          <w:bCs/>
          <w:noProof/>
          <w:color w:val="000000"/>
          <w:sz w:val="28"/>
          <w:szCs w:val="28"/>
          <w:lang w:val="vi-VN"/>
        </w:rPr>
        <w:t>Thủ đô Hà Nội</w:t>
      </w:r>
      <w:r w:rsidRPr="00CB7414">
        <w:rPr>
          <w:bCs/>
          <w:noProof/>
          <w:color w:val="000000"/>
          <w:sz w:val="28"/>
          <w:szCs w:val="28"/>
          <w:lang w:val="vi-VN"/>
        </w:rPr>
        <w:t xml:space="preserve"> là địa phương đứng thứ hai (sau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Hồ Chí Minh) trên toàn quốc về khối lượng </w:t>
      </w:r>
      <w:r w:rsidR="00D33642" w:rsidRPr="00CB7414">
        <w:rPr>
          <w:bCs/>
          <w:noProof/>
          <w:color w:val="000000"/>
          <w:sz w:val="28"/>
          <w:szCs w:val="28"/>
          <w:lang w:val="vi-VN"/>
        </w:rPr>
        <w:t>CTRSH</w:t>
      </w:r>
      <w:r w:rsidRPr="00CB7414">
        <w:rPr>
          <w:bCs/>
          <w:noProof/>
          <w:color w:val="000000"/>
          <w:sz w:val="28"/>
          <w:szCs w:val="28"/>
          <w:lang w:val="vi-VN"/>
        </w:rPr>
        <w:t xml:space="preserve"> phát sinh (6500 tấn/ngày)</w:t>
      </w:r>
      <w:r w:rsidRPr="00CB7414">
        <w:rPr>
          <w:bCs/>
          <w:noProof/>
          <w:color w:val="000000"/>
          <w:sz w:val="28"/>
          <w:szCs w:val="28"/>
          <w:vertAlign w:val="superscript"/>
          <w:lang w:val="vi-VN"/>
        </w:rPr>
        <w:footnoteReference w:id="35"/>
      </w:r>
      <w:r w:rsidRPr="00CB7414">
        <w:rPr>
          <w:bCs/>
          <w:noProof/>
          <w:color w:val="000000"/>
          <w:sz w:val="28"/>
          <w:szCs w:val="28"/>
          <w:lang w:val="vi-VN"/>
        </w:rPr>
        <w:t xml:space="preserve">. Tỷ lệ thu gom CTRSH ở </w:t>
      </w:r>
      <w:r w:rsidR="00A35EDB" w:rsidRPr="00CB7414">
        <w:rPr>
          <w:bCs/>
          <w:noProof/>
          <w:color w:val="000000"/>
          <w:sz w:val="28"/>
          <w:szCs w:val="28"/>
          <w:lang w:val="vi-VN"/>
        </w:rPr>
        <w:t>Thủ đô Hà Nội</w:t>
      </w:r>
      <w:r w:rsidRPr="00CB7414">
        <w:rPr>
          <w:bCs/>
          <w:noProof/>
          <w:color w:val="000000"/>
          <w:sz w:val="28"/>
          <w:szCs w:val="28"/>
          <w:lang w:val="vi-VN"/>
        </w:rPr>
        <w:t xml:space="preserve"> (nội thành và ngoại thành) đạt 93%</w:t>
      </w:r>
      <w:r w:rsidRPr="00CB7414">
        <w:rPr>
          <w:bCs/>
          <w:noProof/>
          <w:color w:val="000000"/>
          <w:sz w:val="28"/>
          <w:szCs w:val="28"/>
          <w:vertAlign w:val="superscript"/>
          <w:lang w:val="vi-VN"/>
        </w:rPr>
        <w:footnoteReference w:id="36"/>
      </w:r>
      <w:r w:rsidRPr="00CB7414">
        <w:rPr>
          <w:bCs/>
          <w:noProof/>
          <w:color w:val="000000"/>
          <w:sz w:val="28"/>
          <w:szCs w:val="28"/>
          <w:lang w:val="vi-VN"/>
        </w:rPr>
        <w:t xml:space="preserve">. Tuy nhiên, công tác thu gom và xử lý CTRSH vẫn chưa được như kế hoạch là 100% tại khu vực đô thị và 95% tại khu vực nông thôn của </w:t>
      </w:r>
      <w:r w:rsidR="00A35EDB" w:rsidRPr="00CB7414">
        <w:rPr>
          <w:bCs/>
          <w:noProof/>
          <w:color w:val="000000"/>
          <w:sz w:val="28"/>
          <w:szCs w:val="28"/>
          <w:lang w:val="vi-VN"/>
        </w:rPr>
        <w:t>Thủ đô Hà Nội</w:t>
      </w:r>
      <w:r w:rsidRPr="00CB7414">
        <w:rPr>
          <w:bCs/>
          <w:noProof/>
          <w:color w:val="000000"/>
          <w:sz w:val="28"/>
          <w:szCs w:val="28"/>
          <w:lang w:val="vi-VN"/>
        </w:rPr>
        <w:t xml:space="preserve"> đã đề ra tại Nghị quyết </w:t>
      </w:r>
      <w:r w:rsidR="00271392" w:rsidRPr="00271392">
        <w:rPr>
          <w:bCs/>
          <w:noProof/>
          <w:color w:val="000000"/>
          <w:sz w:val="28"/>
          <w:szCs w:val="28"/>
          <w:lang w:val="vi-VN"/>
        </w:rPr>
        <w:t xml:space="preserve">số </w:t>
      </w:r>
      <w:r w:rsidRPr="00CB7414">
        <w:rPr>
          <w:bCs/>
          <w:noProof/>
          <w:color w:val="000000"/>
          <w:sz w:val="28"/>
          <w:szCs w:val="28"/>
          <w:lang w:val="vi-VN"/>
        </w:rPr>
        <w:t>11-NQ</w:t>
      </w:r>
      <w:r w:rsidR="00271392" w:rsidRPr="00271392">
        <w:rPr>
          <w:bCs/>
          <w:noProof/>
          <w:color w:val="000000"/>
          <w:sz w:val="28"/>
          <w:szCs w:val="28"/>
          <w:lang w:val="vi-VN"/>
        </w:rPr>
        <w:t>/</w:t>
      </w:r>
      <w:r w:rsidRPr="00CB7414">
        <w:rPr>
          <w:bCs/>
          <w:noProof/>
          <w:color w:val="000000"/>
          <w:sz w:val="28"/>
          <w:szCs w:val="28"/>
          <w:lang w:val="vi-VN"/>
        </w:rPr>
        <w:t>T</w:t>
      </w:r>
      <w:r w:rsidR="00271392" w:rsidRPr="00271392">
        <w:rPr>
          <w:bCs/>
          <w:noProof/>
          <w:color w:val="000000"/>
          <w:sz w:val="28"/>
          <w:szCs w:val="28"/>
          <w:lang w:val="vi-VN"/>
        </w:rPr>
        <w:t>U</w:t>
      </w:r>
      <w:r w:rsidRPr="00CB7414">
        <w:rPr>
          <w:bCs/>
          <w:noProof/>
          <w:color w:val="000000"/>
          <w:sz w:val="28"/>
          <w:szCs w:val="28"/>
          <w:lang w:val="vi-VN"/>
        </w:rPr>
        <w:t xml:space="preserve"> của Thành </w:t>
      </w:r>
      <w:r w:rsidR="00A77640" w:rsidRPr="00354981">
        <w:rPr>
          <w:bCs/>
          <w:noProof/>
          <w:color w:val="000000"/>
          <w:sz w:val="28"/>
          <w:szCs w:val="28"/>
          <w:lang w:val="vi-VN"/>
        </w:rPr>
        <w:t>u</w:t>
      </w:r>
      <w:r w:rsidRPr="00CB7414">
        <w:rPr>
          <w:bCs/>
          <w:noProof/>
          <w:color w:val="000000"/>
          <w:sz w:val="28"/>
          <w:szCs w:val="28"/>
          <w:lang w:val="vi-VN"/>
        </w:rPr>
        <w:t xml:space="preserve">ỷ Hà Nội về tăng cường công </w:t>
      </w:r>
      <w:r w:rsidR="00E73128" w:rsidRPr="00CB7414">
        <w:rPr>
          <w:bCs/>
          <w:noProof/>
          <w:color w:val="000000"/>
          <w:sz w:val="28"/>
          <w:szCs w:val="28"/>
          <w:lang w:val="vi-VN"/>
        </w:rPr>
        <w:t xml:space="preserve">tác </w:t>
      </w:r>
      <w:r w:rsidR="00DB1715" w:rsidRPr="00CB7414">
        <w:rPr>
          <w:bCs/>
          <w:noProof/>
          <w:color w:val="000000"/>
          <w:sz w:val="28"/>
          <w:szCs w:val="28"/>
          <w:lang w:val="vi-VN"/>
        </w:rPr>
        <w:t>BVMT</w:t>
      </w:r>
      <w:r w:rsidRPr="00CB7414">
        <w:rPr>
          <w:bCs/>
          <w:noProof/>
          <w:color w:val="000000"/>
          <w:sz w:val="28"/>
          <w:szCs w:val="28"/>
          <w:lang w:val="vi-VN"/>
        </w:rPr>
        <w:t xml:space="preserve"> 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đến năm 2020 và những năm tiếp theo. Số lượng dân cư ở </w:t>
      </w:r>
      <w:r w:rsidR="00A35EDB" w:rsidRPr="00CB7414">
        <w:rPr>
          <w:bCs/>
          <w:noProof/>
          <w:color w:val="000000"/>
          <w:sz w:val="28"/>
          <w:szCs w:val="28"/>
          <w:lang w:val="vi-VN"/>
        </w:rPr>
        <w:t>Thủ đô Hà Nội</w:t>
      </w:r>
      <w:r w:rsidRPr="00CB7414">
        <w:rPr>
          <w:bCs/>
          <w:noProof/>
          <w:color w:val="000000"/>
          <w:sz w:val="28"/>
          <w:szCs w:val="28"/>
          <w:lang w:val="vi-VN"/>
        </w:rPr>
        <w:t xml:space="preserve"> ngày càng tăng tỷ lệ thuận với CTRSH cũng gia tăng nhanh chóng (xem Bảng </w:t>
      </w:r>
      <w:r w:rsidR="00A5500F" w:rsidRPr="00CB7414">
        <w:rPr>
          <w:bCs/>
          <w:noProof/>
          <w:color w:val="000000"/>
          <w:sz w:val="28"/>
          <w:szCs w:val="28"/>
          <w:lang w:val="vi-VN"/>
        </w:rPr>
        <w:t>7</w:t>
      </w:r>
      <w:r w:rsidR="00E55CEE" w:rsidRPr="00CB7414">
        <w:rPr>
          <w:bCs/>
          <w:noProof/>
          <w:color w:val="000000"/>
          <w:sz w:val="28"/>
          <w:szCs w:val="28"/>
          <w:lang w:val="vi-VN"/>
        </w:rPr>
        <w:t>)</w:t>
      </w:r>
      <w:r w:rsidRPr="00CB7414">
        <w:rPr>
          <w:bCs/>
          <w:noProof/>
          <w:color w:val="000000"/>
          <w:sz w:val="28"/>
          <w:szCs w:val="28"/>
          <w:lang w:val="vi-VN"/>
        </w:rPr>
        <w:t xml:space="preserve">. Vấn đề này đòi hỏi </w:t>
      </w:r>
      <w:r w:rsidRPr="00CB7414">
        <w:rPr>
          <w:bCs/>
          <w:noProof/>
          <w:color w:val="000000"/>
          <w:sz w:val="28"/>
          <w:szCs w:val="28"/>
          <w:lang w:val="vi-VN"/>
        </w:rPr>
        <w:lastRenderedPageBreak/>
        <w:t xml:space="preserve">phải có các biện pháp mạnh mẽ để thúc đẩy công tác thu gom, xử lý CTRSH, bao gồm việc đầu tư các dự án xử lý CTRSH đã được phê duyệt và bổ sung thêm các dự án xử lý CTRSH trên địa bàn </w:t>
      </w:r>
      <w:r w:rsidR="00A35EDB" w:rsidRPr="00CB7414">
        <w:rPr>
          <w:bCs/>
          <w:noProof/>
          <w:color w:val="000000"/>
          <w:sz w:val="28"/>
          <w:szCs w:val="28"/>
          <w:lang w:val="vi-VN"/>
        </w:rPr>
        <w:t>Thủ đô Hà Nội</w:t>
      </w:r>
      <w:r w:rsidRPr="00CB7414">
        <w:rPr>
          <w:bCs/>
          <w:noProof/>
          <w:color w:val="000000"/>
          <w:sz w:val="28"/>
          <w:szCs w:val="28"/>
          <w:lang w:val="vi-VN"/>
        </w:rPr>
        <w:t xml:space="preserve"> hoặc các địa phương khác trong vùng Thủ đô. </w:t>
      </w:r>
    </w:p>
    <w:p w14:paraId="64469198" w14:textId="33A8EDFA"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Báo cáo môi trường quốc gia 2016-2020, chỉ có khoảng 15% nước thải sinh hoạt đô thị tại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thu gom và xử lý</w:t>
      </w:r>
      <w:r w:rsidRPr="00CB7414">
        <w:rPr>
          <w:bCs/>
          <w:noProof/>
          <w:color w:val="000000"/>
          <w:sz w:val="28"/>
          <w:szCs w:val="28"/>
          <w:vertAlign w:val="superscript"/>
          <w:lang w:val="vi-VN"/>
        </w:rPr>
        <w:footnoteReference w:id="37"/>
      </w:r>
      <w:r w:rsidRPr="00CB7414">
        <w:rPr>
          <w:bCs/>
          <w:noProof/>
          <w:color w:val="000000"/>
          <w:sz w:val="28"/>
          <w:szCs w:val="28"/>
          <w:lang w:val="vi-VN"/>
        </w:rPr>
        <w:t xml:space="preserve"> mặc dù khả năng xử lý nước thải sinh hoạt tại các nhà máy trên địa bàn </w:t>
      </w:r>
      <w:r w:rsidR="00A35EDB" w:rsidRPr="00CB7414">
        <w:rPr>
          <w:bCs/>
          <w:noProof/>
          <w:color w:val="000000"/>
          <w:sz w:val="28"/>
          <w:szCs w:val="28"/>
          <w:lang w:val="vi-VN"/>
        </w:rPr>
        <w:t>Thủ đô Hà Nội</w:t>
      </w:r>
      <w:r w:rsidRPr="00CB7414">
        <w:rPr>
          <w:bCs/>
          <w:noProof/>
          <w:color w:val="000000"/>
          <w:sz w:val="28"/>
          <w:szCs w:val="28"/>
          <w:lang w:val="vi-VN"/>
        </w:rPr>
        <w:t xml:space="preserve"> khoảng 28,8% tổng lượng nước cần xử lý</w:t>
      </w:r>
      <w:r w:rsidRPr="00CB7414">
        <w:rPr>
          <w:bCs/>
          <w:noProof/>
          <w:color w:val="000000"/>
          <w:sz w:val="28"/>
          <w:szCs w:val="28"/>
          <w:vertAlign w:val="superscript"/>
          <w:lang w:val="vi-VN"/>
        </w:rPr>
        <w:footnoteReference w:id="38"/>
      </w:r>
      <w:r w:rsidRPr="00CB7414">
        <w:rPr>
          <w:bCs/>
          <w:noProof/>
          <w:color w:val="000000"/>
          <w:sz w:val="28"/>
          <w:szCs w:val="28"/>
          <w:lang w:val="vi-VN"/>
        </w:rPr>
        <w:t xml:space="preserve">. </w:t>
      </w:r>
      <w:r w:rsidRPr="00CB7414">
        <w:rPr>
          <w:bCs/>
          <w:noProof/>
          <w:color w:val="000000"/>
          <w:sz w:val="28"/>
          <w:szCs w:val="28"/>
          <w:lang w:val="vi-VN"/>
        </w:rPr>
        <w:tab/>
        <w:t xml:space="preserve">Nước sinh hoạt chưa qua xử lý tại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chảy thẳng ra sông, hồ gây ô nhiễm cho các sông, hồ và khu vực xung quanh, điển hình là các sông Tô Lịch, sông Kim Ngưu, sông Sét, sông Tích, sông Nhuệ - sông Đáy</w:t>
      </w:r>
      <w:r w:rsidRPr="00CB7414">
        <w:rPr>
          <w:bCs/>
          <w:noProof/>
          <w:color w:val="000000"/>
          <w:sz w:val="28"/>
          <w:szCs w:val="28"/>
          <w:vertAlign w:val="superscript"/>
          <w:lang w:val="vi-VN"/>
        </w:rPr>
        <w:footnoteReference w:id="39"/>
      </w:r>
      <w:r w:rsidRPr="00CB7414">
        <w:rPr>
          <w:bCs/>
          <w:noProof/>
          <w:color w:val="000000"/>
          <w:sz w:val="28"/>
          <w:szCs w:val="28"/>
          <w:lang w:val="vi-VN"/>
        </w:rPr>
        <w:t xml:space="preserve">. </w:t>
      </w:r>
      <w:r w:rsidR="00A35EDB" w:rsidRPr="00CB7414">
        <w:rPr>
          <w:bCs/>
          <w:noProof/>
          <w:color w:val="000000"/>
          <w:sz w:val="28"/>
          <w:szCs w:val="28"/>
          <w:lang w:val="vi-VN"/>
        </w:rPr>
        <w:t>Thủ đô Hà Nội</w:t>
      </w:r>
      <w:r w:rsidRPr="00CB7414">
        <w:rPr>
          <w:bCs/>
          <w:noProof/>
          <w:color w:val="000000"/>
          <w:sz w:val="28"/>
          <w:szCs w:val="28"/>
          <w:lang w:val="vi-VN"/>
        </w:rPr>
        <w:t xml:space="preserve"> đã có đề án tổng thể </w:t>
      </w:r>
      <w:r w:rsidR="00DB1715" w:rsidRPr="00CB7414">
        <w:rPr>
          <w:bCs/>
          <w:noProof/>
          <w:color w:val="000000"/>
          <w:sz w:val="28"/>
          <w:szCs w:val="28"/>
          <w:lang w:val="vi-VN"/>
        </w:rPr>
        <w:t>BVMT</w:t>
      </w:r>
      <w:r w:rsidRPr="00CB7414">
        <w:rPr>
          <w:bCs/>
          <w:noProof/>
          <w:color w:val="000000"/>
          <w:sz w:val="28"/>
          <w:szCs w:val="28"/>
          <w:lang w:val="vi-VN"/>
        </w:rPr>
        <w:t xml:space="preserve"> lưu vực sông Nhuệ - sông Đáy và có các phương án xử lý môi trường nước của sông Tô Lịch, sông Tích</w:t>
      </w:r>
      <w:r w:rsidRPr="00CB7414">
        <w:rPr>
          <w:bCs/>
          <w:noProof/>
          <w:color w:val="000000"/>
          <w:sz w:val="28"/>
          <w:szCs w:val="28"/>
          <w:vertAlign w:val="superscript"/>
          <w:lang w:val="vi-VN"/>
        </w:rPr>
        <w:footnoteReference w:id="40"/>
      </w:r>
      <w:r w:rsidRPr="00CB7414">
        <w:rPr>
          <w:bCs/>
          <w:noProof/>
          <w:color w:val="000000"/>
          <w:sz w:val="28"/>
          <w:szCs w:val="28"/>
          <w:lang w:val="vi-VN"/>
        </w:rPr>
        <w:t xml:space="preserve"> nhưng việc đầu tư các dự án xử lý </w:t>
      </w:r>
      <w:r w:rsidRPr="00CB7414">
        <w:rPr>
          <w:bCs/>
          <w:noProof/>
          <w:color w:val="000000"/>
          <w:sz w:val="28"/>
          <w:szCs w:val="28"/>
          <w:lang w:val="vi-VN"/>
        </w:rPr>
        <w:lastRenderedPageBreak/>
        <w:t xml:space="preserve">môi trường nước ở </w:t>
      </w:r>
      <w:r w:rsidR="00A35EDB" w:rsidRPr="00CB7414">
        <w:rPr>
          <w:bCs/>
          <w:noProof/>
          <w:color w:val="000000"/>
          <w:sz w:val="28"/>
          <w:szCs w:val="28"/>
          <w:lang w:val="vi-VN"/>
        </w:rPr>
        <w:t>Thủ đô Hà Nội</w:t>
      </w:r>
      <w:r w:rsidRPr="00CB7414">
        <w:rPr>
          <w:bCs/>
          <w:noProof/>
          <w:color w:val="000000"/>
          <w:sz w:val="28"/>
          <w:szCs w:val="28"/>
          <w:lang w:val="vi-VN"/>
        </w:rPr>
        <w:t xml:space="preserve"> vẫn chưa đạt được theo kế hoạch.</w:t>
      </w:r>
    </w:p>
    <w:p w14:paraId="024C6165"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Ô nhiễm không khí tại </w:t>
      </w:r>
      <w:r w:rsidR="00A35EDB" w:rsidRPr="00CB7414">
        <w:rPr>
          <w:bCs/>
          <w:noProof/>
          <w:color w:val="000000"/>
          <w:sz w:val="28"/>
          <w:szCs w:val="28"/>
          <w:lang w:val="vi-VN"/>
        </w:rPr>
        <w:t>Thủ đô Hà Nội</w:t>
      </w:r>
      <w:r w:rsidRPr="00CB7414">
        <w:rPr>
          <w:bCs/>
          <w:noProof/>
          <w:color w:val="000000"/>
          <w:sz w:val="28"/>
          <w:szCs w:val="28"/>
          <w:lang w:val="vi-VN"/>
        </w:rPr>
        <w:t>, đặc biệt là ô nhiễm bụi PM</w:t>
      </w:r>
      <w:r w:rsidRPr="00CB7414">
        <w:rPr>
          <w:bCs/>
          <w:noProof/>
          <w:color w:val="000000"/>
          <w:sz w:val="28"/>
          <w:szCs w:val="28"/>
          <w:vertAlign w:val="subscript"/>
          <w:lang w:val="vi-VN"/>
        </w:rPr>
        <w:t>10</w:t>
      </w:r>
      <w:r w:rsidRPr="00CB7414">
        <w:rPr>
          <w:bCs/>
          <w:noProof/>
          <w:color w:val="000000"/>
          <w:sz w:val="28"/>
          <w:szCs w:val="28"/>
          <w:lang w:val="vi-VN"/>
        </w:rPr>
        <w:t xml:space="preserve"> và bụi PM</w:t>
      </w:r>
      <w:r w:rsidRPr="00CB7414">
        <w:rPr>
          <w:bCs/>
          <w:noProof/>
          <w:color w:val="000000"/>
          <w:sz w:val="28"/>
          <w:szCs w:val="28"/>
          <w:vertAlign w:val="subscript"/>
          <w:lang w:val="vi-VN"/>
        </w:rPr>
        <w:t>2</w:t>
      </w:r>
      <w:r w:rsidR="00BA3C20" w:rsidRPr="00CB7414">
        <w:rPr>
          <w:bCs/>
          <w:noProof/>
          <w:color w:val="000000"/>
          <w:sz w:val="28"/>
          <w:szCs w:val="28"/>
          <w:vertAlign w:val="subscript"/>
          <w:lang w:val="vi-VN"/>
        </w:rPr>
        <w:t>.</w:t>
      </w:r>
      <w:r w:rsidRPr="00CB7414">
        <w:rPr>
          <w:bCs/>
          <w:noProof/>
          <w:color w:val="000000"/>
          <w:sz w:val="28"/>
          <w:szCs w:val="28"/>
          <w:vertAlign w:val="subscript"/>
          <w:lang w:val="vi-VN"/>
        </w:rPr>
        <w:t>5</w:t>
      </w:r>
      <w:r w:rsidR="00AE1619" w:rsidRPr="00354981">
        <w:rPr>
          <w:bCs/>
          <w:noProof/>
          <w:color w:val="000000"/>
          <w:sz w:val="28"/>
          <w:szCs w:val="28"/>
          <w:lang w:val="vi-VN"/>
        </w:rPr>
        <w:t>;</w:t>
      </w:r>
      <w:r w:rsidRPr="00CB7414">
        <w:rPr>
          <w:bCs/>
          <w:noProof/>
          <w:color w:val="000000"/>
          <w:sz w:val="28"/>
          <w:szCs w:val="28"/>
          <w:lang w:val="vi-VN"/>
        </w:rPr>
        <w:t xml:space="preserve"> </w:t>
      </w:r>
      <w:r w:rsidR="00AE1619" w:rsidRPr="00354981">
        <w:rPr>
          <w:bCs/>
          <w:noProof/>
          <w:color w:val="000000"/>
          <w:sz w:val="28"/>
          <w:szCs w:val="28"/>
          <w:lang w:val="vi-VN"/>
        </w:rPr>
        <w:t>m</w:t>
      </w:r>
      <w:r w:rsidRPr="00CB7414">
        <w:rPr>
          <w:bCs/>
          <w:noProof/>
          <w:color w:val="000000"/>
          <w:sz w:val="28"/>
          <w:szCs w:val="28"/>
          <w:lang w:val="vi-VN"/>
        </w:rPr>
        <w:t>ức độ ô nhiễm bụi mịn có xu hướng tăng quá các năm. Theo Bộ Tài nguyên Môi trường, số ngày có giá trị AQI ở mức kém và xấu (tính trung bình các trạm) chiếm tỷ lệ 30,5% tổng số ngày quan trắc trong năm. Một số ngày chất lượng không khí suy giảm đến ngưỡng rất xấu (AQI=201-300). Các thông số NO</w:t>
      </w:r>
      <w:r w:rsidRPr="00CB7414">
        <w:rPr>
          <w:bCs/>
          <w:noProof/>
          <w:color w:val="000000"/>
          <w:sz w:val="28"/>
          <w:szCs w:val="28"/>
          <w:vertAlign w:val="subscript"/>
          <w:lang w:val="vi-VN"/>
        </w:rPr>
        <w:t>2</w:t>
      </w:r>
      <w:r w:rsidRPr="00CB7414">
        <w:rPr>
          <w:bCs/>
          <w:noProof/>
          <w:color w:val="000000"/>
          <w:sz w:val="28"/>
          <w:szCs w:val="28"/>
          <w:lang w:val="vi-VN"/>
        </w:rPr>
        <w:t>, SO</w:t>
      </w:r>
      <w:r w:rsidRPr="00CB7414">
        <w:rPr>
          <w:bCs/>
          <w:noProof/>
          <w:color w:val="000000"/>
          <w:sz w:val="28"/>
          <w:szCs w:val="28"/>
          <w:vertAlign w:val="subscript"/>
          <w:lang w:val="vi-VN"/>
        </w:rPr>
        <w:t>2</w:t>
      </w:r>
      <w:r w:rsidRPr="00CB7414">
        <w:rPr>
          <w:bCs/>
          <w:noProof/>
          <w:color w:val="000000"/>
          <w:sz w:val="28"/>
          <w:szCs w:val="28"/>
          <w:lang w:val="vi-VN"/>
        </w:rPr>
        <w:t>, CO và O</w:t>
      </w:r>
      <w:r w:rsidRPr="00CB7414">
        <w:rPr>
          <w:bCs/>
          <w:noProof/>
          <w:color w:val="000000"/>
          <w:sz w:val="28"/>
          <w:szCs w:val="28"/>
          <w:vertAlign w:val="subscript"/>
          <w:lang w:val="vi-VN"/>
        </w:rPr>
        <w:t>3</w:t>
      </w:r>
      <w:r w:rsidRPr="00CB7414">
        <w:rPr>
          <w:bCs/>
          <w:noProof/>
          <w:color w:val="000000"/>
          <w:sz w:val="28"/>
          <w:szCs w:val="28"/>
          <w:lang w:val="vi-VN"/>
        </w:rPr>
        <w:t xml:space="preserve"> của không khí </w:t>
      </w:r>
      <w:r w:rsidR="00A35EDB" w:rsidRPr="00CB7414">
        <w:rPr>
          <w:bCs/>
          <w:noProof/>
          <w:color w:val="000000"/>
          <w:sz w:val="28"/>
          <w:szCs w:val="28"/>
          <w:lang w:val="vi-VN"/>
        </w:rPr>
        <w:t xml:space="preserve">tại đô thị trung tâm Thủ đô </w:t>
      </w:r>
      <w:r w:rsidRPr="00CB7414">
        <w:rPr>
          <w:bCs/>
          <w:noProof/>
          <w:color w:val="000000"/>
          <w:sz w:val="28"/>
          <w:szCs w:val="28"/>
          <w:lang w:val="vi-VN"/>
        </w:rPr>
        <w:t>Hà Nội đ</w:t>
      </w:r>
      <w:r w:rsidR="00A35EDB" w:rsidRPr="00CB7414">
        <w:rPr>
          <w:bCs/>
          <w:noProof/>
          <w:color w:val="000000"/>
          <w:sz w:val="28"/>
          <w:szCs w:val="28"/>
          <w:lang w:val="vi-VN"/>
        </w:rPr>
        <w:t>ề</w:t>
      </w:r>
      <w:r w:rsidRPr="00CB7414">
        <w:rPr>
          <w:bCs/>
          <w:noProof/>
          <w:color w:val="000000"/>
          <w:sz w:val="28"/>
          <w:szCs w:val="28"/>
          <w:lang w:val="vi-VN"/>
        </w:rPr>
        <w:t>u vượt ngưỡng của Quy chuẩn Việt Nam (QCVN)</w:t>
      </w:r>
      <w:r w:rsidRPr="00CB7414">
        <w:rPr>
          <w:bCs/>
          <w:noProof/>
          <w:color w:val="000000"/>
          <w:sz w:val="28"/>
          <w:szCs w:val="28"/>
          <w:vertAlign w:val="superscript"/>
          <w:lang w:val="vi-VN"/>
        </w:rPr>
        <w:footnoteReference w:id="41"/>
      </w:r>
      <w:r w:rsidRPr="00CB7414">
        <w:rPr>
          <w:bCs/>
          <w:noProof/>
          <w:color w:val="000000"/>
          <w:sz w:val="28"/>
          <w:szCs w:val="28"/>
          <w:lang w:val="vi-VN"/>
        </w:rPr>
        <w:t>.</w:t>
      </w:r>
    </w:p>
    <w:p w14:paraId="474105C1"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Theo tính toán của Ngân hàng Thế giới, nguồn phát thải bụi mịn PM</w:t>
      </w:r>
      <w:r w:rsidRPr="00CB7414">
        <w:rPr>
          <w:bCs/>
          <w:noProof/>
          <w:color w:val="000000"/>
          <w:sz w:val="28"/>
          <w:szCs w:val="28"/>
          <w:vertAlign w:val="subscript"/>
          <w:lang w:val="vi-VN"/>
        </w:rPr>
        <w:t>2</w:t>
      </w:r>
      <w:r w:rsidR="00BA3C20" w:rsidRPr="00CB7414">
        <w:rPr>
          <w:bCs/>
          <w:noProof/>
          <w:color w:val="000000"/>
          <w:sz w:val="28"/>
          <w:szCs w:val="28"/>
          <w:vertAlign w:val="subscript"/>
          <w:lang w:val="vi-VN"/>
        </w:rPr>
        <w:t>.</w:t>
      </w:r>
      <w:r w:rsidRPr="00CB7414">
        <w:rPr>
          <w:bCs/>
          <w:noProof/>
          <w:color w:val="000000"/>
          <w:sz w:val="28"/>
          <w:szCs w:val="28"/>
          <w:vertAlign w:val="subscript"/>
          <w:lang w:val="vi-VN"/>
        </w:rPr>
        <w:t>5</w:t>
      </w:r>
      <w:r w:rsidRPr="00CB7414">
        <w:rPr>
          <w:bCs/>
          <w:noProof/>
          <w:color w:val="000000"/>
          <w:sz w:val="28"/>
          <w:szCs w:val="28"/>
          <w:lang w:val="vi-VN"/>
        </w:rPr>
        <w:t xml:space="preserve"> chính ở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phân bổ 29% từ các hoạt động công nghiệp, 26% từ đốt rơm rạ ngoài trời, 23% từ bụi đường, 15% từ giao thông và 7% từ các nguồn khác (đốt gia dụng, thương mại, làng nghề và rác thải rắn)</w:t>
      </w:r>
      <w:r w:rsidRPr="00CB7414">
        <w:rPr>
          <w:bCs/>
          <w:noProof/>
          <w:color w:val="000000"/>
          <w:sz w:val="28"/>
          <w:szCs w:val="28"/>
          <w:vertAlign w:val="superscript"/>
          <w:lang w:val="vi-VN"/>
        </w:rPr>
        <w:footnoteReference w:id="42"/>
      </w:r>
      <w:r w:rsidRPr="00CB7414">
        <w:rPr>
          <w:bCs/>
          <w:noProof/>
          <w:color w:val="000000"/>
          <w:sz w:val="28"/>
          <w:szCs w:val="28"/>
          <w:lang w:val="vi-VN"/>
        </w:rPr>
        <w:t>.</w:t>
      </w:r>
    </w:p>
    <w:p w14:paraId="2486A172" w14:textId="10D8E8ED"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Phát thải khí nhà kính (tCO</w:t>
      </w:r>
      <w:r w:rsidRPr="00CB7414">
        <w:rPr>
          <w:bCs/>
          <w:noProof/>
          <w:color w:val="000000"/>
          <w:sz w:val="28"/>
          <w:szCs w:val="28"/>
          <w:vertAlign w:val="subscript"/>
          <w:lang w:val="vi-VN"/>
        </w:rPr>
        <w:t>2</w:t>
      </w:r>
      <w:r w:rsidRPr="00CB7414">
        <w:rPr>
          <w:bCs/>
          <w:noProof/>
          <w:color w:val="000000"/>
          <w:sz w:val="28"/>
          <w:szCs w:val="28"/>
          <w:lang w:val="vi-VN"/>
        </w:rPr>
        <w:t xml:space="preserve">) tại </w:t>
      </w:r>
      <w:r w:rsidR="00A35EDB" w:rsidRPr="00CB7414">
        <w:rPr>
          <w:bCs/>
          <w:noProof/>
          <w:color w:val="000000"/>
          <w:sz w:val="28"/>
          <w:szCs w:val="28"/>
          <w:lang w:val="vi-VN"/>
        </w:rPr>
        <w:t>Thủ đô Hà Nội</w:t>
      </w:r>
      <w:r w:rsidRPr="00CB7414">
        <w:rPr>
          <w:bCs/>
          <w:noProof/>
          <w:color w:val="000000"/>
          <w:sz w:val="28"/>
          <w:szCs w:val="28"/>
          <w:lang w:val="vi-VN"/>
        </w:rPr>
        <w:t xml:space="preserve"> ngày càng gia tăng do sự phát triển kinh tế và đô thị. Lượng phát thải </w:t>
      </w:r>
      <w:r w:rsidR="00E94EC4" w:rsidRPr="00CB7414">
        <w:rPr>
          <w:bCs/>
          <w:noProof/>
          <w:color w:val="000000"/>
          <w:sz w:val="28"/>
          <w:szCs w:val="28"/>
          <w:lang w:val="vi-VN"/>
        </w:rPr>
        <w:t>khí nhà kính</w:t>
      </w:r>
      <w:r w:rsidRPr="00CB7414">
        <w:rPr>
          <w:bCs/>
          <w:noProof/>
          <w:color w:val="000000"/>
          <w:sz w:val="28"/>
          <w:szCs w:val="28"/>
          <w:lang w:val="vi-VN"/>
        </w:rPr>
        <w:t xml:space="preserve"> của </w:t>
      </w:r>
      <w:r w:rsidR="00A35EDB" w:rsidRPr="00CB7414">
        <w:rPr>
          <w:bCs/>
          <w:noProof/>
          <w:color w:val="000000"/>
          <w:sz w:val="28"/>
          <w:szCs w:val="28"/>
          <w:lang w:val="vi-VN"/>
        </w:rPr>
        <w:t>Thủ đô Hà Nội</w:t>
      </w:r>
      <w:r w:rsidRPr="00CB7414">
        <w:rPr>
          <w:bCs/>
          <w:noProof/>
          <w:color w:val="000000"/>
          <w:sz w:val="28"/>
          <w:szCs w:val="28"/>
          <w:lang w:val="vi-VN"/>
        </w:rPr>
        <w:t xml:space="preserve"> chủ yếu từ tiêu thụ điện (trên 50%), tiếp đến từ giao thông vận tải, sử dụng nhiên </w:t>
      </w:r>
      <w:r w:rsidRPr="00C86906">
        <w:rPr>
          <w:bCs/>
          <w:noProof/>
          <w:color w:val="000000"/>
          <w:spacing w:val="2"/>
          <w:sz w:val="28"/>
          <w:szCs w:val="28"/>
          <w:lang w:val="vi-VN"/>
        </w:rPr>
        <w:t xml:space="preserve">liệu khác, chất thải, nông nghiệp... Theo tính toán, mức lượng phát thải khí nhà kính của </w:t>
      </w:r>
      <w:r w:rsidR="00A35EDB" w:rsidRPr="00C86906">
        <w:rPr>
          <w:bCs/>
          <w:noProof/>
          <w:color w:val="000000"/>
          <w:spacing w:val="2"/>
          <w:sz w:val="28"/>
          <w:szCs w:val="28"/>
          <w:lang w:val="vi-VN"/>
        </w:rPr>
        <w:t>Thủ đô Hà Nội</w:t>
      </w:r>
      <w:r w:rsidRPr="00C86906">
        <w:rPr>
          <w:bCs/>
          <w:noProof/>
          <w:color w:val="000000"/>
          <w:spacing w:val="2"/>
          <w:sz w:val="28"/>
          <w:szCs w:val="28"/>
          <w:lang w:val="vi-VN"/>
        </w:rPr>
        <w:t xml:space="preserve"> gia tăng qua các năm</w:t>
      </w:r>
      <w:r w:rsidR="00AE1619" w:rsidRPr="00354981">
        <w:rPr>
          <w:bCs/>
          <w:noProof/>
          <w:color w:val="000000"/>
          <w:spacing w:val="2"/>
          <w:sz w:val="28"/>
          <w:szCs w:val="28"/>
          <w:lang w:val="vi-VN"/>
        </w:rPr>
        <w:t xml:space="preserve"> </w:t>
      </w:r>
      <w:r w:rsidRPr="00C86906">
        <w:rPr>
          <w:bCs/>
          <w:noProof/>
          <w:color w:val="000000"/>
          <w:spacing w:val="2"/>
          <w:sz w:val="28"/>
          <w:szCs w:val="28"/>
          <w:lang w:val="vi-VN"/>
        </w:rPr>
        <w:t xml:space="preserve">(xem </w:t>
      </w:r>
      <w:r w:rsidR="00A35EDB" w:rsidRPr="00C86906">
        <w:rPr>
          <w:bCs/>
          <w:noProof/>
          <w:color w:val="000000"/>
          <w:spacing w:val="2"/>
          <w:sz w:val="28"/>
          <w:szCs w:val="28"/>
          <w:lang w:val="vi-VN"/>
        </w:rPr>
        <w:t xml:space="preserve">các </w:t>
      </w:r>
      <w:r w:rsidRPr="00C86906">
        <w:rPr>
          <w:bCs/>
          <w:noProof/>
          <w:color w:val="000000"/>
          <w:spacing w:val="2"/>
          <w:sz w:val="28"/>
          <w:szCs w:val="28"/>
          <w:lang w:val="vi-VN"/>
        </w:rPr>
        <w:t xml:space="preserve">Phụ lục </w:t>
      </w:r>
      <w:r w:rsidR="00A35EDB" w:rsidRPr="00C86906">
        <w:rPr>
          <w:bCs/>
          <w:noProof/>
          <w:color w:val="000000"/>
          <w:spacing w:val="2"/>
          <w:sz w:val="28"/>
          <w:szCs w:val="28"/>
          <w:lang w:val="vi-VN"/>
        </w:rPr>
        <w:t>III</w:t>
      </w:r>
      <w:r w:rsidRPr="00C86906">
        <w:rPr>
          <w:bCs/>
          <w:noProof/>
          <w:color w:val="000000"/>
          <w:spacing w:val="2"/>
          <w:sz w:val="28"/>
          <w:szCs w:val="28"/>
          <w:lang w:val="vi-VN"/>
        </w:rPr>
        <w:t xml:space="preserve"> kèm theo). Do đó, để giảm được lượng phát thải khí nhà kính </w:t>
      </w:r>
      <w:r w:rsidR="00A77640" w:rsidRPr="00354981">
        <w:rPr>
          <w:bCs/>
          <w:noProof/>
          <w:color w:val="000000"/>
          <w:spacing w:val="2"/>
          <w:sz w:val="28"/>
          <w:szCs w:val="28"/>
          <w:lang w:val="vi-VN"/>
        </w:rPr>
        <w:t>này thì</w:t>
      </w:r>
      <w:r w:rsidRPr="00C86906">
        <w:rPr>
          <w:bCs/>
          <w:noProof/>
          <w:color w:val="000000"/>
          <w:spacing w:val="2"/>
          <w:sz w:val="28"/>
          <w:szCs w:val="28"/>
          <w:lang w:val="vi-VN"/>
        </w:rPr>
        <w:t xml:space="preserve"> cần phải có các giải pháp về giảm tiêu thụ năng lượng nói chung (trong có điện, nhiên liệu hoá thạch), rác thải thông qua các biện pháp về quy hoạch và điều kiện xây dựng, hạn chế phương tiện giao thông cá nhân, hạn chế tiêu thụ điện… đồng bộ với các chính sách, phương án về phát triển đô thị tại </w:t>
      </w:r>
      <w:r w:rsidR="00C951B5" w:rsidRPr="00C86906">
        <w:rPr>
          <w:bCs/>
          <w:noProof/>
          <w:color w:val="000000"/>
          <w:spacing w:val="2"/>
          <w:sz w:val="28"/>
          <w:szCs w:val="28"/>
          <w:lang w:val="vi-VN"/>
        </w:rPr>
        <w:t>Thủ đô Hà Nội</w:t>
      </w:r>
      <w:r w:rsidRPr="00CB7414">
        <w:rPr>
          <w:bCs/>
          <w:noProof/>
          <w:color w:val="000000"/>
          <w:sz w:val="28"/>
          <w:szCs w:val="28"/>
          <w:lang w:val="vi-VN"/>
        </w:rPr>
        <w:t>.</w:t>
      </w:r>
    </w:p>
    <w:p w14:paraId="5BEC6535" w14:textId="77777777" w:rsidR="00B828EA" w:rsidRPr="00CB7414" w:rsidRDefault="00BB49C9"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Thủ đô Hà Nội</w:t>
      </w:r>
      <w:r w:rsidR="00B828EA" w:rsidRPr="00CB7414">
        <w:rPr>
          <w:bCs/>
          <w:noProof/>
          <w:color w:val="000000"/>
          <w:sz w:val="28"/>
          <w:szCs w:val="28"/>
          <w:lang w:val="vi-VN"/>
        </w:rPr>
        <w:t xml:space="preserve"> hiện có khoảng 6,4 triệu phương tiện giao thông cơ giới đường bộ (trong đó có khoảng 5,6 triệu xe máy, 685 nghìn ô tô các loại), chưa kể đến 1,2 triệu phương tiện từ các tỉnh, thành phố khác tham gia giao thông tại Thủ đô. Việc phát triển mất cân đ</w:t>
      </w:r>
      <w:r w:rsidR="00AE1619" w:rsidRPr="00354981">
        <w:rPr>
          <w:bCs/>
          <w:noProof/>
          <w:color w:val="000000"/>
          <w:sz w:val="28"/>
          <w:szCs w:val="28"/>
          <w:lang w:val="vi-VN"/>
        </w:rPr>
        <w:t>ố</w:t>
      </w:r>
      <w:r w:rsidR="00B828EA" w:rsidRPr="00CB7414">
        <w:rPr>
          <w:bCs/>
          <w:noProof/>
          <w:color w:val="000000"/>
          <w:sz w:val="28"/>
          <w:szCs w:val="28"/>
          <w:lang w:val="vi-VN"/>
        </w:rPr>
        <w:t>i giữa phương tiện giao thông với kết cấu hạ tầng dẫn tới quá tải và ùn tắc vào các giờ cao điểm. Vấn đề này còn gây ra mức độ phát thải lớn, gây ô nhiễm môi trường cho Thủ đô.</w:t>
      </w:r>
    </w:p>
    <w:p w14:paraId="16F39772" w14:textId="19232AF0"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Từ những khái quát về vấn đề bất cập nêu trên, </w:t>
      </w:r>
      <w:r w:rsidR="00C951B5" w:rsidRPr="00CB7414">
        <w:rPr>
          <w:bCs/>
          <w:noProof/>
          <w:color w:val="000000"/>
          <w:sz w:val="28"/>
          <w:szCs w:val="28"/>
          <w:lang w:val="vi-VN"/>
        </w:rPr>
        <w:t>Thủ đô Hà Nội</w:t>
      </w:r>
      <w:r w:rsidRPr="00CB7414">
        <w:rPr>
          <w:bCs/>
          <w:noProof/>
          <w:color w:val="000000"/>
          <w:sz w:val="28"/>
          <w:szCs w:val="28"/>
          <w:lang w:val="vi-VN"/>
        </w:rPr>
        <w:t xml:space="preserve"> cần có những giải pháp đột phá để có thể giải </w:t>
      </w:r>
      <w:r w:rsidRPr="00CB7414">
        <w:rPr>
          <w:bCs/>
          <w:noProof/>
          <w:color w:val="000000"/>
          <w:sz w:val="28"/>
          <w:szCs w:val="28"/>
          <w:lang w:val="vi-VN"/>
        </w:rPr>
        <w:lastRenderedPageBreak/>
        <w:t xml:space="preserve">quyết được các vấn đề </w:t>
      </w:r>
      <w:r w:rsidR="007F3F42">
        <w:rPr>
          <w:bCs/>
          <w:noProof/>
          <w:color w:val="000000"/>
          <w:sz w:val="28"/>
          <w:szCs w:val="28"/>
        </w:rPr>
        <w:t xml:space="preserve">bất cập </w:t>
      </w:r>
      <w:r w:rsidRPr="00CB7414">
        <w:rPr>
          <w:bCs/>
          <w:noProof/>
          <w:color w:val="000000"/>
          <w:sz w:val="28"/>
          <w:szCs w:val="28"/>
          <w:lang w:val="vi-VN"/>
        </w:rPr>
        <w:t xml:space="preserve">này. </w:t>
      </w:r>
    </w:p>
    <w:p w14:paraId="1A05A730" w14:textId="77777777" w:rsidR="00824334" w:rsidRPr="005B3D17" w:rsidRDefault="00824334" w:rsidP="000967EB">
      <w:pPr>
        <w:pStyle w:val="Heading3"/>
        <w:keepNext w:val="0"/>
        <w:widowControl w:val="0"/>
        <w:spacing w:after="0" w:line="340" w:lineRule="exact"/>
        <w:ind w:firstLine="567"/>
        <w:rPr>
          <w:i/>
          <w:noProof/>
          <w:lang w:val="vi-VN"/>
        </w:rPr>
      </w:pPr>
      <w:bookmarkStart w:id="62" w:name="_Toc124521796"/>
      <w:r w:rsidRPr="005B3D17">
        <w:rPr>
          <w:i/>
          <w:noProof/>
          <w:lang w:val="vi-VN"/>
        </w:rPr>
        <w:t>4.2. Mục tiêu giải quyết vấn đề</w:t>
      </w:r>
      <w:bookmarkEnd w:id="62"/>
    </w:p>
    <w:p w14:paraId="65EBADCF" w14:textId="7495B298" w:rsidR="00DD688A"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Cải tạo, chỉnh trang, tái thiết đô thị gắn với bảo tồn, phát huy giá trị khu vực nội đô lịch sử theo hướng bảo tồn không gian lịch sử văn hóa, truyền thống. Phát triển nhà ở mới và xây dựng lại chung cư cũ để đáp ứng nhu cầu nhà ở cho người dân. Tập trung đầu tư phát triển, nâng cấp hệ thống kết cấu hạ tầng </w:t>
      </w:r>
      <w:r w:rsidR="00F66B59">
        <w:rPr>
          <w:bCs/>
          <w:noProof/>
          <w:color w:val="000000"/>
          <w:sz w:val="28"/>
          <w:szCs w:val="28"/>
          <w:lang w:val="vi-VN"/>
        </w:rPr>
        <w:t>KTXH</w:t>
      </w:r>
      <w:r w:rsidRPr="00CB7414">
        <w:rPr>
          <w:bCs/>
          <w:noProof/>
          <w:color w:val="000000"/>
          <w:sz w:val="28"/>
          <w:szCs w:val="28"/>
          <w:lang w:val="vi-VN"/>
        </w:rPr>
        <w:t xml:space="preserve"> của Thủ đô một cách tổng thể, đồng bộ, hiện đại và hiệu quả; trong đó chú trọng phân bổ, ưu tiên hợp lý nguồn vốn từ </w:t>
      </w:r>
      <w:r w:rsidR="00921C75" w:rsidRPr="00CB7414">
        <w:rPr>
          <w:bCs/>
          <w:noProof/>
          <w:color w:val="000000"/>
          <w:sz w:val="28"/>
          <w:szCs w:val="28"/>
          <w:lang w:val="vi-VN"/>
        </w:rPr>
        <w:t>NSNN</w:t>
      </w:r>
      <w:r w:rsidRPr="00CB7414">
        <w:rPr>
          <w:bCs/>
          <w:noProof/>
          <w:color w:val="000000"/>
          <w:sz w:val="28"/>
          <w:szCs w:val="28"/>
          <w:lang w:val="vi-VN"/>
        </w:rPr>
        <w:t xml:space="preserve">, kết hợp với đẩy mạnh huy động các nguồn lực xã hội cho các dự án kết cấu hạ tầng, nhất là dưới hình thức đối tác công tư (PPP), gắn với đẩy mạnh phân cấp, phân quyền cho Thủ đô. </w:t>
      </w:r>
    </w:p>
    <w:p w14:paraId="1D77C215" w14:textId="77777777" w:rsidR="00DD688A"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Đẩy mạnh phát triển hệ thống giao thông đồng bộ, hiện đại; hoàn thành xây dựng các tuyến đường quốc lộ, đường cao tốc, đường vành đai, hệ thống đường kết nối nội vùng và liên vùng theo quy hoạch, đồng bộ với quy hoạch kiến trúc, cảnh quan, xây dựng đô thị văn minh, hiện đại; đẩy nhanh tiến độ các dự án đường sắt đô thị, đường vành đai. Từng bước tạo ra chùm đô thị, các đô thị vệ tinh, mô hình phát triển đô thị theo định hướng giao thông (TOD) đi đôi với quản lý chặt chẽ việc phát triển nhà ở cao tầng và gia tăng dân số tại khu vực đô thị trung tâm để phát triển Thủ đô “Văn hiến </w:t>
      </w:r>
      <w:r w:rsidR="006F7FA8" w:rsidRPr="00CB7414">
        <w:rPr>
          <w:bCs/>
          <w:noProof/>
          <w:color w:val="000000"/>
          <w:sz w:val="28"/>
          <w:szCs w:val="28"/>
          <w:lang w:val="vi-VN"/>
        </w:rPr>
        <w:t>-</w:t>
      </w:r>
      <w:r w:rsidRPr="00CB7414">
        <w:rPr>
          <w:bCs/>
          <w:noProof/>
          <w:color w:val="000000"/>
          <w:sz w:val="28"/>
          <w:szCs w:val="28"/>
          <w:lang w:val="vi-VN"/>
        </w:rPr>
        <w:t xml:space="preserve"> Văn minh </w:t>
      </w:r>
      <w:r w:rsidR="006F7FA8" w:rsidRPr="00CB7414">
        <w:rPr>
          <w:bCs/>
          <w:noProof/>
          <w:color w:val="000000"/>
          <w:sz w:val="28"/>
          <w:szCs w:val="28"/>
          <w:lang w:val="vi-VN"/>
        </w:rPr>
        <w:t>-</w:t>
      </w:r>
      <w:r w:rsidRPr="00CB7414">
        <w:rPr>
          <w:bCs/>
          <w:noProof/>
          <w:color w:val="000000"/>
          <w:sz w:val="28"/>
          <w:szCs w:val="28"/>
          <w:lang w:val="vi-VN"/>
        </w:rPr>
        <w:t xml:space="preserve"> Hiện đại”. </w:t>
      </w:r>
    </w:p>
    <w:p w14:paraId="165D57FA" w14:textId="01C64D3E" w:rsidR="00DD688A" w:rsidRPr="00B03E06"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B03E06">
        <w:rPr>
          <w:bCs/>
          <w:noProof/>
          <w:color w:val="000000"/>
          <w:sz w:val="28"/>
          <w:szCs w:val="28"/>
          <w:lang w:val="vi-VN"/>
        </w:rPr>
        <w:lastRenderedPageBreak/>
        <w:t>Khai thác, sử dụng có hiệu quả và bền vững nguồn lực về tài nguyên, nhất là đất đai</w:t>
      </w:r>
      <w:r w:rsidR="00DD688A" w:rsidRPr="00B03E06">
        <w:rPr>
          <w:bCs/>
          <w:noProof/>
          <w:color w:val="000000"/>
          <w:sz w:val="28"/>
          <w:szCs w:val="28"/>
          <w:lang w:val="vi-VN"/>
        </w:rPr>
        <w:t>.</w:t>
      </w:r>
      <w:r w:rsidR="00AE1619" w:rsidRPr="00B03E06">
        <w:rPr>
          <w:bCs/>
          <w:noProof/>
          <w:color w:val="000000"/>
          <w:sz w:val="28"/>
          <w:szCs w:val="28"/>
          <w:lang w:val="vi-VN"/>
        </w:rPr>
        <w:t xml:space="preserve"> </w:t>
      </w:r>
      <w:r w:rsidR="00DD688A" w:rsidRPr="00B03E06">
        <w:rPr>
          <w:bCs/>
          <w:noProof/>
          <w:color w:val="000000"/>
          <w:sz w:val="28"/>
          <w:szCs w:val="28"/>
          <w:lang w:val="vi-VN"/>
        </w:rPr>
        <w:t xml:space="preserve">Chính sách tài chính về đất đai phải bảo đảm hài hoà lợi ích của Nhà nước, người sử dụng đất và nhà đầu tư; có cơ chế điều tiết hợp lý, hiệu quả nguồn thu từ tiền sử dụng đất, tiền thuê đất giữa Trung ương và địa phương; nghiên cứu có chính sách điều tiết chênh lệch địa tô, bảo đảm công khai, minh bạch; </w:t>
      </w:r>
      <w:r w:rsidR="00A77640" w:rsidRPr="00B03E06">
        <w:rPr>
          <w:bCs/>
          <w:noProof/>
          <w:color w:val="000000"/>
          <w:sz w:val="28"/>
          <w:szCs w:val="28"/>
          <w:lang w:val="vi-VN"/>
        </w:rPr>
        <w:t>b</w:t>
      </w:r>
      <w:r w:rsidR="00DD688A" w:rsidRPr="00B03E06">
        <w:rPr>
          <w:bCs/>
          <w:noProof/>
          <w:color w:val="000000"/>
          <w:sz w:val="28"/>
          <w:szCs w:val="28"/>
          <w:lang w:val="vi-VN"/>
        </w:rPr>
        <w:t xml:space="preserve">ỏ khung giá đất. Có cơ chế, phương pháp xác định giá đất theo nguyên tắc thị trường, quy định chức năng, nhiệm vụ và trách nhiệm của cơ quan có nhiệm vụ xác định giá đất. Trung ương xây dựng tiêu chí và quy trình kiểm tra, giám sát các địa phương trong việc xây dựng bảng giá đất. </w:t>
      </w:r>
      <w:r w:rsidR="00A77640" w:rsidRPr="00B03E06">
        <w:rPr>
          <w:bCs/>
          <w:noProof/>
          <w:color w:val="000000"/>
          <w:sz w:val="28"/>
          <w:szCs w:val="28"/>
          <w:lang w:val="vi-VN"/>
        </w:rPr>
        <w:t>HĐND</w:t>
      </w:r>
      <w:r w:rsidR="00DD688A" w:rsidRPr="00B03E06">
        <w:rPr>
          <w:bCs/>
          <w:noProof/>
          <w:color w:val="000000"/>
          <w:sz w:val="28"/>
          <w:szCs w:val="28"/>
          <w:lang w:val="vi-VN"/>
        </w:rPr>
        <w:t xml:space="preserve"> cấp tỉnh quyết định và kiểm tra, giám sát việc thực hiện giá đất theo Nghị quyết số 18-NQ/TW của Trung ương. </w:t>
      </w:r>
    </w:p>
    <w:p w14:paraId="1604DC14" w14:textId="77777777" w:rsidR="00824334" w:rsidRPr="00CB7414" w:rsidRDefault="00DD688A"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Chủ động phòng, chống thiên tai, ứng phó với biến đổi khí hậu. Tạo chuyển biến rõ nét trong công tác BVMT, hướng tới xây dựng Thủ đô xanh, sạch, đẹp, phát triển bền vững; thực hiện đồng bộ, hiệu quả các giải pháp nhằm cải thiện chất lượng không khí; xử lý cơ bản ô nhiễm môi trường nước các hệ thống sông, hồ; hoàn thành cải tạo môi trường sông Nhuệ - sông Đáy, sông Tô Lịch; các chương trình chống úng, ngập; hạ tầng xử lý rác thải, nước thải, cây xanh đô thị... theo quy hoạch.</w:t>
      </w:r>
    </w:p>
    <w:p w14:paraId="537B9EF7" w14:textId="77777777" w:rsidR="00824334" w:rsidRPr="005B3D17" w:rsidRDefault="00824334" w:rsidP="000967EB">
      <w:pPr>
        <w:pStyle w:val="Heading3"/>
        <w:keepNext w:val="0"/>
        <w:widowControl w:val="0"/>
        <w:spacing w:after="0" w:line="340" w:lineRule="exact"/>
        <w:ind w:firstLine="567"/>
        <w:rPr>
          <w:i/>
          <w:noProof/>
          <w:lang w:val="vi-VN"/>
        </w:rPr>
      </w:pPr>
      <w:bookmarkStart w:id="63" w:name="_Toc124521797"/>
      <w:r w:rsidRPr="005B3D17">
        <w:rPr>
          <w:i/>
          <w:noProof/>
          <w:lang w:val="vi-VN"/>
        </w:rPr>
        <w:lastRenderedPageBreak/>
        <w:t>4.3. Các giải pháp đề xuất để giải quyết vấn đề</w:t>
      </w:r>
      <w:bookmarkEnd w:id="63"/>
    </w:p>
    <w:p w14:paraId="488E504F" w14:textId="7777777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giải quyết các vấn đề bất cập nêu trên,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đang dự kiến được ban hành các chính sách, giải pháp một cách tổng thể như sau:</w:t>
      </w:r>
    </w:p>
    <w:p w14:paraId="16ABB3BA" w14:textId="77777777" w:rsidR="00824334" w:rsidRPr="00CB7414" w:rsidRDefault="00824334" w:rsidP="000967EB">
      <w:pPr>
        <w:widowControl w:val="0"/>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7B672E" w:rsidRPr="00CB7414">
        <w:rPr>
          <w:b/>
          <w:bCs/>
          <w:iCs/>
          <w:noProof/>
          <w:color w:val="000000"/>
          <w:sz w:val="28"/>
          <w:szCs w:val="28"/>
          <w:lang w:val="vi-VN"/>
        </w:rPr>
        <w:t>)</w:t>
      </w:r>
      <w:r w:rsidRPr="00CB7414">
        <w:rPr>
          <w:b/>
          <w:bCs/>
          <w:iCs/>
          <w:noProof/>
          <w:color w:val="000000"/>
          <w:sz w:val="28"/>
          <w:szCs w:val="28"/>
          <w:lang w:val="vi-VN"/>
        </w:rPr>
        <w:t xml:space="preserve"> Giải pháp 1: Giữ nguyên như hiện hành</w:t>
      </w:r>
    </w:p>
    <w:p w14:paraId="541AB5EB" w14:textId="7D8E4D4D"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Cs/>
          <w:iCs/>
          <w:noProof/>
          <w:color w:val="000000"/>
          <w:sz w:val="28"/>
          <w:szCs w:val="28"/>
          <w:lang w:val="vi-VN"/>
        </w:rPr>
        <w:t xml:space="preserve">Dựa trên </w:t>
      </w:r>
      <w:r w:rsidR="008D03FF">
        <w:rPr>
          <w:bCs/>
          <w:iCs/>
          <w:noProof/>
          <w:color w:val="000000"/>
          <w:sz w:val="28"/>
          <w:szCs w:val="28"/>
        </w:rPr>
        <w:t>quy định của</w:t>
      </w:r>
      <w:r w:rsidRPr="00CB7414">
        <w:rPr>
          <w:bCs/>
          <w:iCs/>
          <w:noProof/>
          <w:color w:val="000000"/>
          <w:sz w:val="28"/>
          <w:szCs w:val="28"/>
          <w:lang w:val="vi-VN"/>
        </w:rPr>
        <w:t xml:space="preserve"> pháp luật hiện hành (bao gồm thực thi Điều 10, Điều 11, Điều 14, Điều 15, Điều 16 và Điều 17 Luật Thủ đô và các quy định pháp luật hiện hành, như Luật Nhà </w:t>
      </w:r>
      <w:r w:rsidR="00C77D5B" w:rsidRPr="00CB7414">
        <w:rPr>
          <w:bCs/>
          <w:iCs/>
          <w:noProof/>
          <w:color w:val="000000"/>
          <w:sz w:val="28"/>
          <w:szCs w:val="28"/>
          <w:lang w:val="vi-VN"/>
        </w:rPr>
        <w:t>ở</w:t>
      </w:r>
      <w:r w:rsidRPr="00CB7414">
        <w:rPr>
          <w:bCs/>
          <w:iCs/>
          <w:noProof/>
          <w:color w:val="000000"/>
          <w:sz w:val="28"/>
          <w:szCs w:val="28"/>
          <w:lang w:val="vi-VN"/>
        </w:rPr>
        <w:t xml:space="preserve">, Luật Đất đai, Luật Xây dựng, Luật Quy hoạch đô thị, Luật Di sản văn hoá…),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dự kiến sẽ áp dụng các biện pháp sau để thực hiện được mục tiêu chính sách nêu trên: </w:t>
      </w:r>
    </w:p>
    <w:p w14:paraId="1FC1DFED" w14:textId="72D3DD7C" w:rsidR="00824334" w:rsidRPr="00CB7414" w:rsidRDefault="00AE1619" w:rsidP="000967EB">
      <w:pPr>
        <w:widowControl w:val="0"/>
        <w:spacing w:before="120" w:line="340" w:lineRule="exact"/>
        <w:ind w:firstLine="567"/>
        <w:jc w:val="both"/>
        <w:rPr>
          <w:b/>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1</w:t>
      </w:r>
      <w:r w:rsidRPr="00354981">
        <w:rPr>
          <w:bCs/>
          <w:iCs/>
          <w:noProof/>
          <w:color w:val="000000"/>
          <w:sz w:val="28"/>
          <w:szCs w:val="28"/>
          <w:lang w:val="vi-VN"/>
        </w:rPr>
        <w:t xml:space="preserve">) </w:t>
      </w:r>
      <w:r w:rsidR="00824334" w:rsidRPr="00CB7414">
        <w:rPr>
          <w:bCs/>
          <w:iCs/>
          <w:noProof/>
          <w:color w:val="000000"/>
          <w:sz w:val="28"/>
          <w:szCs w:val="28"/>
          <w:lang w:val="vi-VN"/>
        </w:rPr>
        <w:t>Quy định các biện pháp: cải tạo, chỉnh trang, tái thiết đô thị và bảo tồn, phát huy giá trị</w:t>
      </w:r>
      <w:r w:rsidRPr="00354981">
        <w:rPr>
          <w:bCs/>
          <w:iCs/>
          <w:noProof/>
          <w:color w:val="000000"/>
          <w:sz w:val="28"/>
          <w:szCs w:val="28"/>
          <w:lang w:val="vi-VN"/>
        </w:rPr>
        <w:t xml:space="preserve"> </w:t>
      </w:r>
      <w:r w:rsidR="00824334" w:rsidRPr="00CB7414">
        <w:rPr>
          <w:bCs/>
          <w:iCs/>
          <w:noProof/>
          <w:color w:val="000000"/>
          <w:sz w:val="28"/>
          <w:szCs w:val="28"/>
          <w:lang w:val="vi-VN"/>
        </w:rPr>
        <w:t xml:space="preserve">khu vực nội đô lịch sử (điều kiện, tiêu chuẩn, quy chuẩn kiến trúc xây dựng; biện pháp bảo tồn, quản lý, khai thác sử dụng các công trình); </w:t>
      </w:r>
    </w:p>
    <w:p w14:paraId="6BB83B9F" w14:textId="189CCCB1" w:rsidR="00824334" w:rsidRPr="00CB7414" w:rsidRDefault="00AE1619" w:rsidP="000967EB">
      <w:pPr>
        <w:widowControl w:val="0"/>
        <w:spacing w:before="120" w:line="340" w:lineRule="exact"/>
        <w:ind w:firstLine="567"/>
        <w:jc w:val="both"/>
        <w:rPr>
          <w:b/>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2</w:t>
      </w:r>
      <w:r w:rsidRPr="00354981">
        <w:rPr>
          <w:bCs/>
          <w:iCs/>
          <w:noProof/>
          <w:color w:val="000000"/>
          <w:sz w:val="28"/>
          <w:szCs w:val="28"/>
          <w:lang w:val="vi-VN"/>
        </w:rPr>
        <w:t xml:space="preserve">) </w:t>
      </w:r>
      <w:r w:rsidR="00824334" w:rsidRPr="00CB7414">
        <w:rPr>
          <w:bCs/>
          <w:iCs/>
          <w:noProof/>
          <w:color w:val="000000"/>
          <w:sz w:val="28"/>
          <w:szCs w:val="28"/>
          <w:lang w:val="vi-VN"/>
        </w:rPr>
        <w:t xml:space="preserve">Khuyến khích, hỗ trợ tổ chức, người dân đầu tư, cải tạo, chỉnh trang, tái thiết nhà ở tại các phố cổ, phố cũ theo quy chế quản lý quy hoạch - kiến trúc phố cổ, phố cũ và thiết kế đô thị; </w:t>
      </w:r>
    </w:p>
    <w:p w14:paraId="15D42944" w14:textId="1450A833" w:rsidR="00824334" w:rsidRPr="00CB7414" w:rsidRDefault="00AE1619" w:rsidP="000967EB">
      <w:pPr>
        <w:widowControl w:val="0"/>
        <w:spacing w:before="120" w:line="340" w:lineRule="exact"/>
        <w:ind w:firstLine="567"/>
        <w:jc w:val="both"/>
        <w:rPr>
          <w:b/>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3</w:t>
      </w:r>
      <w:r w:rsidRPr="00354981">
        <w:rPr>
          <w:bCs/>
          <w:iCs/>
          <w:noProof/>
          <w:color w:val="000000"/>
          <w:sz w:val="28"/>
          <w:szCs w:val="28"/>
          <w:lang w:val="vi-VN"/>
        </w:rPr>
        <w:t xml:space="preserve">) </w:t>
      </w:r>
      <w:r w:rsidR="00824334" w:rsidRPr="00CB7414">
        <w:rPr>
          <w:bCs/>
          <w:iCs/>
          <w:noProof/>
          <w:color w:val="000000"/>
          <w:sz w:val="28"/>
          <w:szCs w:val="28"/>
          <w:lang w:val="vi-VN"/>
        </w:rPr>
        <w:t xml:space="preserve">Hỗ trợ, ưu đãi đối với việc cải tạo, trùng tu, bảo tồn các công trình kiến trúc có giá trị văn hóa, lịch sử (nhà </w:t>
      </w:r>
      <w:r w:rsidR="00824334" w:rsidRPr="00CB7414">
        <w:rPr>
          <w:bCs/>
          <w:iCs/>
          <w:noProof/>
          <w:color w:val="000000"/>
          <w:sz w:val="28"/>
          <w:szCs w:val="28"/>
          <w:lang w:val="vi-VN"/>
        </w:rPr>
        <w:lastRenderedPageBreak/>
        <w:t>cổ, biệt thự cũ và các công trình kiến trúc khác có giá trị...).</w:t>
      </w:r>
    </w:p>
    <w:p w14:paraId="073FDBC4" w14:textId="57387935" w:rsidR="00824334" w:rsidRPr="00CB7414" w:rsidRDefault="00824334" w:rsidP="000967EB">
      <w:pPr>
        <w:widowControl w:val="0"/>
        <w:spacing w:before="120" w:line="340" w:lineRule="exact"/>
        <w:ind w:firstLine="567"/>
        <w:jc w:val="both"/>
        <w:rPr>
          <w:bCs/>
          <w:noProof/>
          <w:color w:val="000000"/>
          <w:sz w:val="28"/>
          <w:szCs w:val="28"/>
          <w:lang w:val="vi-VN"/>
        </w:rPr>
      </w:pPr>
      <w:r w:rsidRPr="00CB7414">
        <w:rPr>
          <w:b/>
          <w:bCs/>
          <w:noProof/>
          <w:color w:val="000000"/>
          <w:sz w:val="28"/>
          <w:szCs w:val="28"/>
          <w:lang w:val="vi-VN"/>
        </w:rPr>
        <w:t>b</w:t>
      </w:r>
      <w:r w:rsidR="007B672E" w:rsidRPr="00CB7414">
        <w:rPr>
          <w:b/>
          <w:bCs/>
          <w:noProof/>
          <w:color w:val="000000"/>
          <w:sz w:val="28"/>
          <w:szCs w:val="28"/>
          <w:lang w:val="vi-VN"/>
        </w:rPr>
        <w:t>)</w:t>
      </w:r>
      <w:r w:rsidRPr="00CB7414">
        <w:rPr>
          <w:b/>
          <w:bCs/>
          <w:noProof/>
          <w:color w:val="000000"/>
          <w:sz w:val="28"/>
          <w:szCs w:val="28"/>
          <w:lang w:val="vi-VN"/>
        </w:rPr>
        <w:t xml:space="preserve"> Giải pháp 2: Gồm Giải pháp 1 cộng thêm một số biện pháp để </w:t>
      </w:r>
      <w:r w:rsidR="00BB49C9" w:rsidRPr="00CB7414">
        <w:rPr>
          <w:b/>
          <w:bCs/>
          <w:noProof/>
          <w:color w:val="000000"/>
          <w:sz w:val="28"/>
          <w:szCs w:val="28"/>
          <w:lang w:val="vi-VN"/>
        </w:rPr>
        <w:t>Thủ đô Hà Nội</w:t>
      </w:r>
      <w:r w:rsidRPr="00CB7414">
        <w:rPr>
          <w:b/>
          <w:bCs/>
          <w:noProof/>
          <w:color w:val="000000"/>
          <w:sz w:val="28"/>
          <w:szCs w:val="28"/>
          <w:lang w:val="vi-VN"/>
        </w:rPr>
        <w:t xml:space="preserve"> được chủ động ban hành thêm một số biện pháp nhằm phát huy hiệu </w:t>
      </w:r>
      <w:r w:rsidR="007F3F42">
        <w:rPr>
          <w:b/>
          <w:bCs/>
          <w:noProof/>
          <w:color w:val="000000"/>
          <w:sz w:val="28"/>
          <w:szCs w:val="28"/>
        </w:rPr>
        <w:t xml:space="preserve">quả </w:t>
      </w:r>
      <w:r w:rsidRPr="00CB7414">
        <w:rPr>
          <w:b/>
          <w:bCs/>
          <w:noProof/>
          <w:color w:val="000000"/>
          <w:sz w:val="28"/>
          <w:szCs w:val="28"/>
          <w:lang w:val="vi-VN"/>
        </w:rPr>
        <w:t>công tác  cải tạo, chỉnh trang, tái thiết đô thị gắn với bảo tồn nội đô lịch sử và phát triển nhà ở trên địa bàn Thủ đô.</w:t>
      </w:r>
      <w:r w:rsidR="00271392" w:rsidRPr="00271392">
        <w:rPr>
          <w:b/>
          <w:bCs/>
          <w:noProof/>
          <w:color w:val="000000"/>
          <w:sz w:val="28"/>
          <w:szCs w:val="28"/>
          <w:lang w:val="vi-VN"/>
        </w:rPr>
        <w:t xml:space="preserve"> </w:t>
      </w:r>
      <w:r w:rsidRPr="00CB7414">
        <w:rPr>
          <w:bCs/>
          <w:noProof/>
          <w:color w:val="000000"/>
          <w:sz w:val="28"/>
          <w:szCs w:val="28"/>
          <w:lang w:val="vi-VN"/>
        </w:rPr>
        <w:t>Các biện pháp bao gồm:</w:t>
      </w:r>
    </w:p>
    <w:p w14:paraId="37DE9B50" w14:textId="51BC8B6B" w:rsidR="00824334" w:rsidRPr="00CB7414" w:rsidRDefault="00AE1619" w:rsidP="000967EB">
      <w:pPr>
        <w:widowControl w:val="0"/>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1</w:t>
      </w:r>
      <w:r w:rsidRPr="00354981">
        <w:rPr>
          <w:bCs/>
          <w:iCs/>
          <w:noProof/>
          <w:color w:val="000000"/>
          <w:sz w:val="28"/>
          <w:szCs w:val="28"/>
          <w:lang w:val="vi-VN"/>
        </w:rPr>
        <w:t xml:space="preserve">) </w:t>
      </w:r>
      <w:r w:rsidR="00824334" w:rsidRPr="00CB7414">
        <w:rPr>
          <w:bCs/>
          <w:iCs/>
          <w:noProof/>
          <w:color w:val="000000"/>
          <w:sz w:val="28"/>
          <w:szCs w:val="28"/>
          <w:lang w:val="vi-VN"/>
        </w:rPr>
        <w:t>Quy định phạm vi, không gian khu vực nội đô lịch sử là không gian vùng di sản văn hóa lịch sử đô thị</w:t>
      </w:r>
      <w:r w:rsidR="00824334" w:rsidRPr="00CB7414">
        <w:rPr>
          <w:bCs/>
          <w:iCs/>
          <w:noProof/>
          <w:color w:val="000000"/>
          <w:sz w:val="28"/>
          <w:szCs w:val="28"/>
          <w:vertAlign w:val="superscript"/>
          <w:lang w:val="vi-VN"/>
        </w:rPr>
        <w:footnoteReference w:id="43"/>
      </w:r>
      <w:r w:rsidR="00824334" w:rsidRPr="00CB7414">
        <w:rPr>
          <w:bCs/>
          <w:iCs/>
          <w:noProof/>
          <w:color w:val="000000"/>
          <w:sz w:val="28"/>
          <w:szCs w:val="28"/>
          <w:lang w:val="vi-VN"/>
        </w:rPr>
        <w:t xml:space="preserve">; </w:t>
      </w:r>
    </w:p>
    <w:p w14:paraId="71F90CDF" w14:textId="5272D972" w:rsidR="00824334" w:rsidRPr="00CB7414" w:rsidRDefault="00AE1619" w:rsidP="000967EB">
      <w:pPr>
        <w:widowControl w:val="0"/>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2</w:t>
      </w:r>
      <w:r w:rsidRPr="00354981">
        <w:rPr>
          <w:bCs/>
          <w:iCs/>
          <w:noProof/>
          <w:color w:val="000000"/>
          <w:sz w:val="28"/>
          <w:szCs w:val="28"/>
          <w:lang w:val="vi-VN"/>
        </w:rPr>
        <w:t xml:space="preserve">) </w:t>
      </w:r>
      <w:r w:rsidR="00824334" w:rsidRPr="00CB7414">
        <w:rPr>
          <w:bCs/>
          <w:iCs/>
          <w:noProof/>
          <w:color w:val="000000"/>
          <w:sz w:val="28"/>
          <w:szCs w:val="28"/>
          <w:lang w:val="vi-VN"/>
        </w:rPr>
        <w:t>Được thành lập Quỹ bảo tồn khu vực nội đô lịch sử.</w:t>
      </w:r>
    </w:p>
    <w:p w14:paraId="7A6FCBC8" w14:textId="52FD0CDB" w:rsidR="00824334" w:rsidRPr="00CB7414" w:rsidRDefault="00AE1619" w:rsidP="000967EB">
      <w:pPr>
        <w:widowControl w:val="0"/>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3</w:t>
      </w:r>
      <w:r w:rsidRPr="00354981">
        <w:rPr>
          <w:bCs/>
          <w:iCs/>
          <w:noProof/>
          <w:color w:val="000000"/>
          <w:sz w:val="28"/>
          <w:szCs w:val="28"/>
          <w:lang w:val="vi-VN"/>
        </w:rPr>
        <w:t xml:space="preserve">) </w:t>
      </w:r>
      <w:r w:rsidR="00824334" w:rsidRPr="00CB7414">
        <w:rPr>
          <w:bCs/>
          <w:iCs/>
          <w:noProof/>
          <w:color w:val="000000"/>
          <w:sz w:val="28"/>
          <w:szCs w:val="28"/>
          <w:lang w:val="vi-VN"/>
        </w:rPr>
        <w:t xml:space="preserve">Quy định về quy hoạch, quản lý không gian ngầm, biện pháp khuyến khích đầu tư, khai thác không gian ngầm. </w:t>
      </w:r>
    </w:p>
    <w:p w14:paraId="2DE9B2C4" w14:textId="3043A9DE" w:rsidR="00824334" w:rsidRPr="00CB7414" w:rsidRDefault="00AE1619" w:rsidP="000967EB">
      <w:pPr>
        <w:widowControl w:val="0"/>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4</w:t>
      </w:r>
      <w:r w:rsidRPr="00354981">
        <w:rPr>
          <w:bCs/>
          <w:iCs/>
          <w:noProof/>
          <w:color w:val="000000"/>
          <w:sz w:val="28"/>
          <w:szCs w:val="28"/>
          <w:lang w:val="vi-VN"/>
        </w:rPr>
        <w:t xml:space="preserve">) </w:t>
      </w:r>
      <w:r w:rsidR="00824334" w:rsidRPr="00CB7414">
        <w:rPr>
          <w:bCs/>
          <w:iCs/>
          <w:noProof/>
          <w:color w:val="000000"/>
          <w:sz w:val="28"/>
          <w:szCs w:val="28"/>
          <w:lang w:val="vi-VN"/>
        </w:rPr>
        <w:t xml:space="preserve">Quyết định hình thức thực hiện nghĩa vụ phát triển nhà ở xã hội đối với quỹ đất 20% cho nhà ở xã hội; </w:t>
      </w:r>
    </w:p>
    <w:p w14:paraId="797BCD76" w14:textId="4E6D3C8A" w:rsidR="00824334" w:rsidRPr="00CB7414" w:rsidRDefault="00AE1619" w:rsidP="000967EB">
      <w:pPr>
        <w:widowControl w:val="0"/>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A77640" w:rsidRPr="00354981">
        <w:rPr>
          <w:bCs/>
          <w:iCs/>
          <w:noProof/>
          <w:color w:val="000000"/>
          <w:sz w:val="28"/>
          <w:szCs w:val="28"/>
          <w:lang w:val="vi-VN"/>
        </w:rPr>
        <w:t>5</w:t>
      </w:r>
      <w:r w:rsidRPr="00354981">
        <w:rPr>
          <w:bCs/>
          <w:iCs/>
          <w:noProof/>
          <w:color w:val="000000"/>
          <w:sz w:val="28"/>
          <w:szCs w:val="28"/>
          <w:lang w:val="vi-VN"/>
        </w:rPr>
        <w:t xml:space="preserve">) </w:t>
      </w:r>
      <w:r w:rsidR="001C7FAB" w:rsidRPr="00CB7414">
        <w:rPr>
          <w:bCs/>
          <w:iCs/>
          <w:noProof/>
          <w:color w:val="000000"/>
          <w:sz w:val="28"/>
          <w:szCs w:val="28"/>
          <w:lang w:val="vi-VN"/>
        </w:rPr>
        <w:t>Quy định chính sách</w:t>
      </w:r>
      <w:r w:rsidR="00194D3B">
        <w:rPr>
          <w:bCs/>
          <w:iCs/>
          <w:noProof/>
          <w:color w:val="000000"/>
          <w:sz w:val="28"/>
          <w:szCs w:val="28"/>
        </w:rPr>
        <w:t xml:space="preserve"> </w:t>
      </w:r>
      <w:r w:rsidR="001C7FAB" w:rsidRPr="00CB7414">
        <w:rPr>
          <w:bCs/>
          <w:iCs/>
          <w:noProof/>
          <w:color w:val="000000"/>
          <w:sz w:val="28"/>
          <w:szCs w:val="28"/>
          <w:lang w:val="vi-VN"/>
        </w:rPr>
        <w:t xml:space="preserve">cải tạo và chỉnh trang nhà ở </w:t>
      </w:r>
      <w:r w:rsidR="001C7FAB" w:rsidRPr="00CB7414">
        <w:rPr>
          <w:bCs/>
          <w:iCs/>
          <w:noProof/>
          <w:color w:val="000000"/>
          <w:sz w:val="28"/>
          <w:szCs w:val="28"/>
          <w:lang w:val="vi-VN"/>
        </w:rPr>
        <w:lastRenderedPageBreak/>
        <w:t>cũ, chung cư cũ và chuyển đổi nhà máy có nguy cơ ô nhiễm ra khỏi đô thị trung tâm.</w:t>
      </w:r>
    </w:p>
    <w:p w14:paraId="1D8613EB" w14:textId="77777777" w:rsidR="00824334" w:rsidRPr="00CB7414" w:rsidRDefault="00446DBD" w:rsidP="000967EB">
      <w:pPr>
        <w:widowControl w:val="0"/>
        <w:spacing w:before="120" w:line="340" w:lineRule="exact"/>
        <w:ind w:firstLine="567"/>
        <w:jc w:val="both"/>
        <w:rPr>
          <w:bCs/>
          <w:noProof/>
          <w:color w:val="000000"/>
          <w:sz w:val="28"/>
          <w:szCs w:val="28"/>
          <w:lang w:val="vi-VN"/>
        </w:rPr>
      </w:pPr>
      <w:r w:rsidRPr="00CB7414">
        <w:rPr>
          <w:b/>
          <w:bCs/>
          <w:noProof/>
          <w:color w:val="000000"/>
          <w:sz w:val="28"/>
          <w:szCs w:val="28"/>
          <w:lang w:val="vi-VN"/>
        </w:rPr>
        <w:t>c</w:t>
      </w:r>
      <w:r w:rsidR="007B672E" w:rsidRPr="00CB7414">
        <w:rPr>
          <w:b/>
          <w:bCs/>
          <w:noProof/>
          <w:color w:val="000000"/>
          <w:sz w:val="28"/>
          <w:szCs w:val="28"/>
          <w:lang w:val="vi-VN"/>
        </w:rPr>
        <w:t>)</w:t>
      </w:r>
      <w:r w:rsidR="00271392" w:rsidRPr="00271392">
        <w:rPr>
          <w:b/>
          <w:bCs/>
          <w:noProof/>
          <w:color w:val="000000"/>
          <w:sz w:val="28"/>
          <w:szCs w:val="28"/>
          <w:lang w:val="vi-VN"/>
        </w:rPr>
        <w:t xml:space="preserve"> </w:t>
      </w:r>
      <w:r w:rsidR="00824334" w:rsidRPr="00CB7414">
        <w:rPr>
          <w:b/>
          <w:bCs/>
          <w:noProof/>
          <w:color w:val="000000"/>
          <w:sz w:val="28"/>
          <w:szCs w:val="28"/>
          <w:lang w:val="vi-VN"/>
        </w:rPr>
        <w:t xml:space="preserve">Giải pháp 3: Gồm Giải pháp 2 </w:t>
      </w:r>
      <w:r w:rsidR="008F6A3E" w:rsidRPr="00CB7414">
        <w:rPr>
          <w:b/>
          <w:bCs/>
          <w:noProof/>
          <w:color w:val="000000"/>
          <w:sz w:val="28"/>
          <w:szCs w:val="28"/>
          <w:lang w:val="vi-VN"/>
        </w:rPr>
        <w:t>và</w:t>
      </w:r>
      <w:r w:rsidR="00824334" w:rsidRPr="00CB7414">
        <w:rPr>
          <w:b/>
          <w:bCs/>
          <w:noProof/>
          <w:color w:val="000000"/>
          <w:sz w:val="28"/>
          <w:szCs w:val="28"/>
          <w:lang w:val="vi-VN"/>
        </w:rPr>
        <w:t xml:space="preserve"> một số biện pháp để </w:t>
      </w:r>
      <w:r w:rsidR="00BB49C9" w:rsidRPr="00CB7414">
        <w:rPr>
          <w:b/>
          <w:bCs/>
          <w:noProof/>
          <w:color w:val="000000"/>
          <w:sz w:val="28"/>
          <w:szCs w:val="28"/>
          <w:lang w:val="vi-VN"/>
        </w:rPr>
        <w:t>Thủ đô Hà Nội</w:t>
      </w:r>
      <w:r w:rsidR="00824334" w:rsidRPr="00CB7414">
        <w:rPr>
          <w:b/>
          <w:bCs/>
          <w:noProof/>
          <w:color w:val="000000"/>
          <w:sz w:val="28"/>
          <w:szCs w:val="28"/>
          <w:lang w:val="vi-VN"/>
        </w:rPr>
        <w:t xml:space="preserve"> được quy định cơ chế, biện pháp thu hút người dân, doanh nghiệp tham gia phát triển đô thị. </w:t>
      </w:r>
      <w:r w:rsidR="00824334" w:rsidRPr="00CB7414">
        <w:rPr>
          <w:bCs/>
          <w:noProof/>
          <w:color w:val="000000"/>
          <w:sz w:val="28"/>
          <w:szCs w:val="28"/>
          <w:lang w:val="vi-VN"/>
        </w:rPr>
        <w:t>Các biện pháp bao gồm:</w:t>
      </w:r>
    </w:p>
    <w:p w14:paraId="3BB6CF26" w14:textId="069AECF2" w:rsidR="00824334" w:rsidRPr="00CB7414" w:rsidRDefault="00AE1619" w:rsidP="000967EB">
      <w:pPr>
        <w:widowControl w:val="0"/>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E911C5" w:rsidRPr="00354981">
        <w:rPr>
          <w:bCs/>
          <w:noProof/>
          <w:color w:val="000000"/>
          <w:sz w:val="28"/>
          <w:szCs w:val="28"/>
          <w:lang w:val="vi-VN"/>
        </w:rPr>
        <w:t>1</w:t>
      </w:r>
      <w:r w:rsidRPr="00354981">
        <w:rPr>
          <w:bCs/>
          <w:noProof/>
          <w:color w:val="000000"/>
          <w:sz w:val="28"/>
          <w:szCs w:val="28"/>
          <w:lang w:val="vi-VN"/>
        </w:rPr>
        <w:t xml:space="preserve">) </w:t>
      </w:r>
      <w:r w:rsidR="00824334" w:rsidRPr="00CB7414">
        <w:rPr>
          <w:bCs/>
          <w:noProof/>
          <w:color w:val="000000"/>
          <w:sz w:val="28"/>
          <w:szCs w:val="28"/>
          <w:lang w:val="vi-VN"/>
        </w:rPr>
        <w:t xml:space="preserve">Cơ chế và biện pháp hợp tác, khuyến khích, hỗ trợ người dân tự đầu tư cải tạo, chỉnh trang, tái thiết nhà ở tại các phố cổ, phố cũ; </w:t>
      </w:r>
    </w:p>
    <w:p w14:paraId="6F35C828" w14:textId="62C56823" w:rsidR="00824334" w:rsidRPr="00CB7414" w:rsidRDefault="00AE1619" w:rsidP="000967EB">
      <w:pPr>
        <w:widowControl w:val="0"/>
        <w:spacing w:before="120" w:line="340" w:lineRule="exact"/>
        <w:ind w:firstLine="567"/>
        <w:jc w:val="both"/>
        <w:rPr>
          <w:bCs/>
          <w:noProof/>
          <w:color w:val="000000"/>
          <w:sz w:val="28"/>
          <w:szCs w:val="28"/>
          <w:lang w:val="vi-VN"/>
        </w:rPr>
      </w:pPr>
      <w:bookmarkStart w:id="64" w:name="_Hlk93860380"/>
      <w:r w:rsidRPr="00354981">
        <w:rPr>
          <w:bCs/>
          <w:noProof/>
          <w:color w:val="000000"/>
          <w:sz w:val="28"/>
          <w:szCs w:val="28"/>
          <w:lang w:val="vi-VN"/>
        </w:rPr>
        <w:t>(</w:t>
      </w:r>
      <w:r w:rsidR="00E911C5" w:rsidRPr="00354981">
        <w:rPr>
          <w:bCs/>
          <w:noProof/>
          <w:color w:val="000000"/>
          <w:sz w:val="28"/>
          <w:szCs w:val="28"/>
          <w:lang w:val="vi-VN"/>
        </w:rPr>
        <w:t>2</w:t>
      </w:r>
      <w:r w:rsidRPr="00354981">
        <w:rPr>
          <w:bCs/>
          <w:noProof/>
          <w:color w:val="000000"/>
          <w:sz w:val="28"/>
          <w:szCs w:val="28"/>
          <w:lang w:val="vi-VN"/>
        </w:rPr>
        <w:t xml:space="preserve">) </w:t>
      </w:r>
      <w:r w:rsidR="00824334" w:rsidRPr="00CB7414">
        <w:rPr>
          <w:bCs/>
          <w:noProof/>
          <w:color w:val="000000"/>
          <w:sz w:val="28"/>
          <w:szCs w:val="28"/>
          <w:lang w:val="vi-VN"/>
        </w:rPr>
        <w:t xml:space="preserve">Cơ chế chia sẻ lợi ích giữa doanh nghiệp thực hiện dự án đầu tư với người dân có đất phải thu hồi </w:t>
      </w:r>
      <w:bookmarkEnd w:id="64"/>
      <w:r w:rsidR="00824334" w:rsidRPr="00CB7414">
        <w:rPr>
          <w:bCs/>
          <w:noProof/>
          <w:color w:val="000000"/>
          <w:sz w:val="28"/>
          <w:szCs w:val="28"/>
          <w:lang w:val="vi-VN"/>
        </w:rPr>
        <w:t>được đảm bảo về</w:t>
      </w:r>
      <w:r w:rsidRPr="00354981">
        <w:rPr>
          <w:bCs/>
          <w:noProof/>
          <w:color w:val="000000"/>
          <w:sz w:val="28"/>
          <w:szCs w:val="28"/>
          <w:lang w:val="vi-VN"/>
        </w:rPr>
        <w:t xml:space="preserve"> </w:t>
      </w:r>
      <w:r w:rsidR="00824334" w:rsidRPr="00CB7414">
        <w:rPr>
          <w:bCs/>
          <w:noProof/>
          <w:color w:val="000000"/>
          <w:sz w:val="28"/>
          <w:szCs w:val="28"/>
          <w:lang w:val="vi-VN"/>
        </w:rPr>
        <w:t xml:space="preserve">việc làm, có điều kiện sống tốt hơn, hưởng lợi trực tiếp từ hoạt động đầu tư hạ tầng giao thông kết nối đô thị trung tâm với các khu đô thị mới, đô thị vệ tinh, thành phố mới; </w:t>
      </w:r>
    </w:p>
    <w:p w14:paraId="7D4CA12F" w14:textId="08248A03" w:rsidR="00964E45" w:rsidRPr="00B03E06" w:rsidRDefault="00AE1619" w:rsidP="000967EB">
      <w:pPr>
        <w:widowControl w:val="0"/>
        <w:spacing w:before="120" w:line="340" w:lineRule="exact"/>
        <w:ind w:firstLine="567"/>
        <w:jc w:val="both"/>
        <w:rPr>
          <w:bCs/>
          <w:noProof/>
          <w:color w:val="000000"/>
          <w:sz w:val="28"/>
          <w:szCs w:val="28"/>
          <w:lang w:val="vi-VN"/>
        </w:rPr>
      </w:pPr>
      <w:r w:rsidRPr="00B03E06">
        <w:rPr>
          <w:bCs/>
          <w:noProof/>
          <w:color w:val="000000"/>
          <w:sz w:val="28"/>
          <w:szCs w:val="28"/>
          <w:lang w:val="vi-VN"/>
        </w:rPr>
        <w:t>(</w:t>
      </w:r>
      <w:r w:rsidR="00E911C5" w:rsidRPr="00B03E06">
        <w:rPr>
          <w:bCs/>
          <w:noProof/>
          <w:color w:val="000000"/>
          <w:sz w:val="28"/>
          <w:szCs w:val="28"/>
          <w:lang w:val="vi-VN"/>
        </w:rPr>
        <w:t>3</w:t>
      </w:r>
      <w:r w:rsidRPr="00B03E06">
        <w:rPr>
          <w:bCs/>
          <w:noProof/>
          <w:color w:val="000000"/>
          <w:sz w:val="28"/>
          <w:szCs w:val="28"/>
          <w:lang w:val="vi-VN"/>
        </w:rPr>
        <w:t xml:space="preserve">) </w:t>
      </w:r>
      <w:r w:rsidR="00824334" w:rsidRPr="00B03E06">
        <w:rPr>
          <w:bCs/>
          <w:noProof/>
          <w:color w:val="000000"/>
          <w:sz w:val="28"/>
          <w:szCs w:val="28"/>
          <w:lang w:val="vi-VN"/>
        </w:rPr>
        <w:t xml:space="preserve">Cơ chế và biện pháp thu hút nhà đầu tư chiến lược tham gia phát triển đô thị; </w:t>
      </w:r>
    </w:p>
    <w:p w14:paraId="4175039B" w14:textId="77777777" w:rsidR="00194D3B" w:rsidRDefault="00AE1619" w:rsidP="00194D3B">
      <w:pPr>
        <w:widowControl w:val="0"/>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E911C5" w:rsidRPr="00354981">
        <w:rPr>
          <w:bCs/>
          <w:noProof/>
          <w:color w:val="000000"/>
          <w:sz w:val="28"/>
          <w:szCs w:val="28"/>
          <w:lang w:val="vi-VN"/>
        </w:rPr>
        <w:t>4</w:t>
      </w:r>
      <w:r w:rsidRPr="00354981">
        <w:rPr>
          <w:bCs/>
          <w:noProof/>
          <w:color w:val="000000"/>
          <w:sz w:val="28"/>
          <w:szCs w:val="28"/>
          <w:lang w:val="vi-VN"/>
        </w:rPr>
        <w:t xml:space="preserve">) </w:t>
      </w:r>
      <w:r w:rsidR="00964E45" w:rsidRPr="00CB7414">
        <w:rPr>
          <w:bCs/>
          <w:noProof/>
          <w:color w:val="000000"/>
          <w:sz w:val="28"/>
          <w:szCs w:val="28"/>
          <w:lang w:val="vi-VN"/>
        </w:rPr>
        <w:t xml:space="preserve">Cơ chế và biện pháp để huy động các nhà đầu tư tư nhân đầu tư xây dựng hạ tầng kỹ thuật gắn với phát triền đô thị, thương mại và công nghiệp tại các khu vực đầu mối giao thông và hai bên tuyến đường giao thông (theo mô hình TOD); </w:t>
      </w:r>
    </w:p>
    <w:p w14:paraId="0E2ACEF6" w14:textId="2C8ED85F" w:rsidR="008D03FF" w:rsidRPr="003D66D7" w:rsidRDefault="008D03FF" w:rsidP="00194D3B">
      <w:pPr>
        <w:widowControl w:val="0"/>
        <w:spacing w:before="120" w:line="340" w:lineRule="exact"/>
        <w:ind w:firstLine="567"/>
        <w:jc w:val="both"/>
        <w:rPr>
          <w:bCs/>
          <w:noProof/>
          <w:sz w:val="28"/>
          <w:szCs w:val="28"/>
          <w:lang w:val="vi-VN"/>
        </w:rPr>
      </w:pPr>
      <w:r w:rsidRPr="003D66D7">
        <w:rPr>
          <w:bCs/>
          <w:noProof/>
          <w:sz w:val="28"/>
          <w:szCs w:val="28"/>
        </w:rPr>
        <w:t xml:space="preserve">(5) </w:t>
      </w:r>
      <w:r w:rsidR="007F3F42" w:rsidRPr="003D66D7">
        <w:rPr>
          <w:bCs/>
          <w:noProof/>
          <w:sz w:val="28"/>
          <w:szCs w:val="28"/>
        </w:rPr>
        <w:t>T</w:t>
      </w:r>
      <w:r w:rsidRPr="003D66D7">
        <w:rPr>
          <w:bCs/>
          <w:noProof/>
          <w:sz w:val="28"/>
          <w:szCs w:val="28"/>
        </w:rPr>
        <w:t xml:space="preserve">ách dự án bồi thường, hỗ trợ, tái định cư, giải </w:t>
      </w:r>
      <w:r w:rsidRPr="003D66D7">
        <w:rPr>
          <w:bCs/>
          <w:noProof/>
          <w:sz w:val="28"/>
          <w:szCs w:val="28"/>
        </w:rPr>
        <w:lastRenderedPageBreak/>
        <w:t>phóng mặt bằng ra khỏi dự án đầu tư công.</w:t>
      </w:r>
    </w:p>
    <w:p w14:paraId="00088686" w14:textId="15317F7B" w:rsidR="00964E45" w:rsidRPr="00CB7414" w:rsidRDefault="00AE1619" w:rsidP="000967EB">
      <w:pPr>
        <w:widowControl w:val="0"/>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194D3B" w:rsidRPr="00194D3B">
        <w:rPr>
          <w:bCs/>
          <w:noProof/>
          <w:color w:val="000000"/>
          <w:sz w:val="28"/>
          <w:szCs w:val="28"/>
        </w:rPr>
        <w:t>6</w:t>
      </w:r>
      <w:r w:rsidRPr="00354981">
        <w:rPr>
          <w:bCs/>
          <w:noProof/>
          <w:color w:val="000000"/>
          <w:sz w:val="28"/>
          <w:szCs w:val="28"/>
          <w:lang w:val="vi-VN"/>
        </w:rPr>
        <w:t xml:space="preserve">) </w:t>
      </w:r>
      <w:r w:rsidR="00964E45" w:rsidRPr="00CB7414">
        <w:rPr>
          <w:bCs/>
          <w:noProof/>
          <w:color w:val="000000"/>
          <w:sz w:val="28"/>
          <w:szCs w:val="28"/>
          <w:lang w:val="vi-VN"/>
        </w:rPr>
        <w:t xml:space="preserve">Chính quyền </w:t>
      </w:r>
      <w:r w:rsidR="00E911C5" w:rsidRPr="00354981">
        <w:rPr>
          <w:bCs/>
          <w:noProof/>
          <w:color w:val="000000"/>
          <w:sz w:val="28"/>
          <w:szCs w:val="28"/>
          <w:lang w:val="vi-VN"/>
        </w:rPr>
        <w:t>T</w:t>
      </w:r>
      <w:r w:rsidR="00964E45" w:rsidRPr="00CB7414">
        <w:rPr>
          <w:bCs/>
          <w:noProof/>
          <w:color w:val="000000"/>
          <w:sz w:val="28"/>
          <w:szCs w:val="28"/>
          <w:lang w:val="vi-VN"/>
        </w:rPr>
        <w:t>hành phố chủ động ban hành quy định riêng</w:t>
      </w:r>
      <w:r w:rsidR="00194D3B">
        <w:rPr>
          <w:bCs/>
          <w:noProof/>
          <w:color w:val="000000"/>
          <w:sz w:val="28"/>
          <w:szCs w:val="28"/>
        </w:rPr>
        <w:t xml:space="preserve"> về </w:t>
      </w:r>
      <w:r w:rsidR="00964E45" w:rsidRPr="00CB7414">
        <w:rPr>
          <w:bCs/>
          <w:noProof/>
          <w:color w:val="000000"/>
          <w:sz w:val="28"/>
          <w:szCs w:val="28"/>
          <w:lang w:val="vi-VN"/>
        </w:rPr>
        <w:t>phương pháp định giá đất phù hợp điều kiện phát triển hạ tầng, phát triển đô thị Thủ đô và sát với giá thị trường;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Thành phố được quy định trình tự, thủ tục thực hiện việc chuyển mục đích sử dụng đất nêu trên.</w:t>
      </w:r>
    </w:p>
    <w:p w14:paraId="621D781A" w14:textId="567E6B03" w:rsidR="003A6FA1" w:rsidRPr="009F68A1" w:rsidRDefault="00AE1619" w:rsidP="000967EB">
      <w:pPr>
        <w:widowControl w:val="0"/>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194D3B" w:rsidRPr="00194D3B">
        <w:rPr>
          <w:bCs/>
          <w:noProof/>
          <w:color w:val="000000"/>
          <w:sz w:val="28"/>
          <w:szCs w:val="28"/>
        </w:rPr>
        <w:t>7</w:t>
      </w:r>
      <w:r w:rsidRPr="00354981">
        <w:rPr>
          <w:bCs/>
          <w:noProof/>
          <w:color w:val="000000"/>
          <w:sz w:val="28"/>
          <w:szCs w:val="28"/>
          <w:lang w:val="vi-VN"/>
        </w:rPr>
        <w:t xml:space="preserve">) </w:t>
      </w:r>
      <w:r w:rsidR="00964E45" w:rsidRPr="003A6FA1">
        <w:rPr>
          <w:bCs/>
          <w:noProof/>
          <w:color w:val="000000"/>
          <w:sz w:val="28"/>
          <w:szCs w:val="28"/>
          <w:lang w:val="vi-VN"/>
        </w:rPr>
        <w:t>Chính quyền thành phố Hà Nội được quy định vùng phát thải thấp (Low emission zone - LEZ) phù hợp với điều kiện của Thủ đô; được áp dụng các biện pháp sau: (</w:t>
      </w:r>
      <w:r w:rsidR="00E911C5" w:rsidRPr="00354981">
        <w:rPr>
          <w:bCs/>
          <w:noProof/>
          <w:color w:val="000000"/>
          <w:sz w:val="28"/>
          <w:szCs w:val="28"/>
          <w:lang w:val="vi-VN"/>
        </w:rPr>
        <w:t>i</w:t>
      </w:r>
      <w:r w:rsidR="00964E45" w:rsidRPr="003A6FA1">
        <w:rPr>
          <w:bCs/>
          <w:noProof/>
          <w:color w:val="000000"/>
          <w:sz w:val="28"/>
          <w:szCs w:val="28"/>
          <w:lang w:val="vi-VN"/>
        </w:rPr>
        <w:t>) Quy định các biện pháp khuyến khích đầu tư đối với lĩnh vực, phương thức sản xuất, kinh doanh dịch vụ phát thải thấp trên địa bàn Thủ đô; (</w:t>
      </w:r>
      <w:r w:rsidR="00E911C5" w:rsidRPr="00354981">
        <w:rPr>
          <w:bCs/>
          <w:noProof/>
          <w:color w:val="000000"/>
          <w:sz w:val="28"/>
          <w:szCs w:val="28"/>
          <w:lang w:val="vi-VN"/>
        </w:rPr>
        <w:t>ii</w:t>
      </w:r>
      <w:r w:rsidR="00964E45" w:rsidRPr="003A6FA1">
        <w:rPr>
          <w:bCs/>
          <w:noProof/>
          <w:color w:val="000000"/>
          <w:sz w:val="28"/>
          <w:szCs w:val="28"/>
          <w:lang w:val="vi-VN"/>
        </w:rPr>
        <w:t>) Quy định biện pháp hạn chế phương tiện giao thông sử dụng năng lượng hoá thạch; (</w:t>
      </w:r>
      <w:r w:rsidR="00E911C5" w:rsidRPr="00354981">
        <w:rPr>
          <w:bCs/>
          <w:noProof/>
          <w:color w:val="000000"/>
          <w:sz w:val="28"/>
          <w:szCs w:val="28"/>
          <w:lang w:val="vi-VN"/>
        </w:rPr>
        <w:t>iii</w:t>
      </w:r>
      <w:r w:rsidR="00964E45" w:rsidRPr="003A6FA1">
        <w:rPr>
          <w:bCs/>
          <w:noProof/>
          <w:color w:val="000000"/>
          <w:sz w:val="28"/>
          <w:szCs w:val="28"/>
          <w:lang w:val="vi-VN"/>
        </w:rPr>
        <w:t xml:space="preserve">) </w:t>
      </w:r>
      <w:bookmarkStart w:id="65" w:name="_Toc101778658"/>
      <w:r w:rsidR="003A6FA1" w:rsidRPr="009F68A1">
        <w:rPr>
          <w:bCs/>
          <w:noProof/>
          <w:color w:val="000000"/>
          <w:sz w:val="28"/>
          <w:szCs w:val="28"/>
          <w:lang w:val="vi-VN"/>
        </w:rPr>
        <w:t>Quy định về quy chuẩn kỹ thuật môi trường phù hợp với Thủ đô để bảo đảm kiểm soát dự án đầu tư, sản xuất kinh doanh trên đại bàn Thủ đô, đặc biệt là các dự án đầu tư, sản xuất, kinh doanh có mức phát thải cao trên đại bàn Thủ</w:t>
      </w:r>
      <w:r w:rsidRPr="009F68A1">
        <w:rPr>
          <w:bCs/>
          <w:noProof/>
          <w:color w:val="000000"/>
          <w:sz w:val="28"/>
          <w:szCs w:val="28"/>
          <w:lang w:val="vi-VN"/>
        </w:rPr>
        <w:t xml:space="preserve"> đô.</w:t>
      </w:r>
      <w:r w:rsidR="003A6FA1" w:rsidRPr="009F68A1">
        <w:rPr>
          <w:bCs/>
          <w:noProof/>
          <w:color w:val="000000"/>
          <w:sz w:val="28"/>
          <w:szCs w:val="28"/>
          <w:lang w:val="vi-VN"/>
        </w:rPr>
        <w:t xml:space="preserve"> </w:t>
      </w:r>
    </w:p>
    <w:p w14:paraId="1F956AD8" w14:textId="77777777" w:rsidR="00824334" w:rsidRPr="003A6FA1" w:rsidRDefault="00824334" w:rsidP="000967EB">
      <w:pPr>
        <w:pStyle w:val="Heading3"/>
        <w:keepNext w:val="0"/>
        <w:widowControl w:val="0"/>
        <w:spacing w:after="0" w:line="340" w:lineRule="exact"/>
        <w:ind w:firstLine="567"/>
        <w:rPr>
          <w:rFonts w:eastAsia="Times New Roman"/>
          <w:i/>
          <w:noProof/>
          <w:lang w:val="vi-VN"/>
        </w:rPr>
      </w:pPr>
      <w:bookmarkStart w:id="66" w:name="_Toc124521798"/>
      <w:r w:rsidRPr="003A6FA1">
        <w:rPr>
          <w:rFonts w:eastAsia="Times New Roman"/>
          <w:i/>
          <w:noProof/>
          <w:lang w:val="vi-VN"/>
        </w:rPr>
        <w:t xml:space="preserve">4.4. </w:t>
      </w:r>
      <w:bookmarkEnd w:id="65"/>
      <w:r w:rsidR="00446DBD" w:rsidRPr="003A6FA1">
        <w:rPr>
          <w:rFonts w:eastAsia="Times New Roman"/>
          <w:i/>
          <w:noProof/>
          <w:lang w:val="vi-VN"/>
        </w:rPr>
        <w:t xml:space="preserve">Đánh giá tác động của các giải pháp đối với đối </w:t>
      </w:r>
      <w:r w:rsidR="00446DBD" w:rsidRPr="003A6FA1">
        <w:rPr>
          <w:rFonts w:eastAsia="Times New Roman"/>
          <w:i/>
          <w:noProof/>
          <w:lang w:val="vi-VN"/>
        </w:rPr>
        <w:lastRenderedPageBreak/>
        <w:t>tượng chịu sự tác động trực tiếp của chính sách và các đối tượng khác có liên quan</w:t>
      </w:r>
      <w:bookmarkEnd w:id="66"/>
    </w:p>
    <w:p w14:paraId="4230A913" w14:textId="77777777" w:rsidR="00824334" w:rsidRPr="0000106E" w:rsidRDefault="00824334" w:rsidP="000967EB">
      <w:pPr>
        <w:widowControl w:val="0"/>
        <w:spacing w:before="120" w:line="340" w:lineRule="exact"/>
        <w:ind w:firstLine="567"/>
        <w:jc w:val="both"/>
        <w:rPr>
          <w:bCs/>
          <w:i/>
          <w:noProof/>
          <w:color w:val="000000"/>
          <w:sz w:val="28"/>
          <w:szCs w:val="28"/>
          <w:lang w:val="vi-VN"/>
        </w:rPr>
      </w:pPr>
      <w:bookmarkStart w:id="67" w:name="_Toc101778659"/>
      <w:r w:rsidRPr="0000106E">
        <w:rPr>
          <w:bCs/>
          <w:i/>
          <w:noProof/>
          <w:color w:val="000000"/>
          <w:sz w:val="28"/>
          <w:szCs w:val="28"/>
          <w:lang w:val="vi-VN"/>
        </w:rPr>
        <w:t xml:space="preserve">4.4.1. Giải pháp 1: Giữ nguyên như hiện trạng </w:t>
      </w:r>
      <w:bookmarkEnd w:id="67"/>
    </w:p>
    <w:p w14:paraId="5FD3181D"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7B672E" w:rsidRPr="00CB7414">
        <w:rPr>
          <w:b/>
          <w:bCs/>
          <w:iCs/>
          <w:noProof/>
          <w:color w:val="000000"/>
          <w:sz w:val="28"/>
          <w:szCs w:val="28"/>
          <w:lang w:val="vi-VN"/>
        </w:rPr>
        <w:t>)</w:t>
      </w:r>
      <w:r w:rsidRPr="00CB7414">
        <w:rPr>
          <w:b/>
          <w:bCs/>
          <w:iCs/>
          <w:noProof/>
          <w:color w:val="000000"/>
          <w:sz w:val="28"/>
          <w:szCs w:val="28"/>
          <w:lang w:val="vi-VN"/>
        </w:rPr>
        <w:t xml:space="preserve"> Tác động về kinh tế</w:t>
      </w:r>
      <w:r w:rsidR="00446DBD" w:rsidRPr="00CB7414">
        <w:rPr>
          <w:b/>
          <w:bCs/>
          <w:iCs/>
          <w:noProof/>
          <w:color w:val="000000"/>
          <w:sz w:val="28"/>
          <w:szCs w:val="28"/>
          <w:lang w:val="vi-VN"/>
        </w:rPr>
        <w:t>:</w:t>
      </w:r>
    </w:p>
    <w:p w14:paraId="7F3B8881" w14:textId="77777777" w:rsidR="00824334" w:rsidRPr="00CB7414" w:rsidRDefault="004046EA" w:rsidP="000967EB">
      <w:pPr>
        <w:widowControl w:val="0"/>
        <w:tabs>
          <w:tab w:val="right" w:leader="dot" w:pos="7920"/>
        </w:tabs>
        <w:spacing w:before="120" w:line="340" w:lineRule="exact"/>
        <w:ind w:firstLine="567"/>
        <w:jc w:val="both"/>
        <w:rPr>
          <w:bCs/>
          <w:noProof/>
          <w:color w:val="000000"/>
          <w:sz w:val="28"/>
          <w:szCs w:val="28"/>
          <w:u w:val="single"/>
          <w:lang w:val="vi-VN"/>
        </w:rPr>
      </w:pPr>
      <w:r w:rsidRPr="00CB7414">
        <w:rPr>
          <w:bCs/>
          <w:noProof/>
          <w:color w:val="000000"/>
          <w:sz w:val="28"/>
          <w:szCs w:val="28"/>
          <w:u w:val="single"/>
          <w:lang w:val="vi-VN"/>
        </w:rPr>
        <w:t>T</w:t>
      </w:r>
      <w:r w:rsidR="00117251" w:rsidRPr="00CB7414">
        <w:rPr>
          <w:bCs/>
          <w:noProof/>
          <w:color w:val="000000"/>
          <w:sz w:val="28"/>
          <w:szCs w:val="28"/>
          <w:u w:val="single"/>
          <w:lang w:val="vi-VN"/>
        </w:rPr>
        <w:t>ác động t</w:t>
      </w:r>
      <w:r w:rsidRPr="00CB7414">
        <w:rPr>
          <w:bCs/>
          <w:noProof/>
          <w:color w:val="000000"/>
          <w:sz w:val="28"/>
          <w:szCs w:val="28"/>
          <w:u w:val="single"/>
          <w:lang w:val="vi-VN"/>
        </w:rPr>
        <w:t>ích cực:</w:t>
      </w:r>
    </w:p>
    <w:p w14:paraId="29F0B354" w14:textId="77777777" w:rsidR="00786BD6" w:rsidRPr="00CB7414" w:rsidRDefault="00786BD6"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121C57BD" w14:textId="77777777" w:rsidR="00824334" w:rsidRPr="009F68A1" w:rsidRDefault="00824334" w:rsidP="000967EB">
      <w:pPr>
        <w:widowControl w:val="0"/>
        <w:tabs>
          <w:tab w:val="right" w:leader="dot" w:pos="7920"/>
        </w:tabs>
        <w:spacing w:before="120" w:line="340" w:lineRule="exact"/>
        <w:ind w:firstLine="567"/>
        <w:jc w:val="both"/>
        <w:rPr>
          <w:bCs/>
          <w:noProof/>
          <w:color w:val="000000"/>
          <w:spacing w:val="-4"/>
          <w:sz w:val="28"/>
          <w:szCs w:val="28"/>
          <w:lang w:val="vi-VN"/>
        </w:rPr>
      </w:pPr>
      <w:r w:rsidRPr="009F68A1">
        <w:rPr>
          <w:bCs/>
          <w:iCs/>
          <w:noProof/>
          <w:color w:val="000000"/>
          <w:spacing w:val="-4"/>
          <w:sz w:val="28"/>
          <w:szCs w:val="28"/>
          <w:lang w:val="vi-VN"/>
        </w:rPr>
        <w:t xml:space="preserve">Dựa trên các quy định pháp luật hiện hành, </w:t>
      </w:r>
      <w:r w:rsidR="00BB49C9" w:rsidRPr="009F68A1">
        <w:rPr>
          <w:bCs/>
          <w:iCs/>
          <w:noProof/>
          <w:color w:val="000000"/>
          <w:spacing w:val="-4"/>
          <w:sz w:val="28"/>
          <w:szCs w:val="28"/>
          <w:lang w:val="vi-VN"/>
        </w:rPr>
        <w:t>Thủ đô Hà Nội</w:t>
      </w:r>
      <w:r w:rsidRPr="009F68A1">
        <w:rPr>
          <w:bCs/>
          <w:iCs/>
          <w:noProof/>
          <w:color w:val="000000"/>
          <w:spacing w:val="-4"/>
          <w:sz w:val="28"/>
          <w:szCs w:val="28"/>
          <w:lang w:val="vi-VN"/>
        </w:rPr>
        <w:t xml:space="preserve"> đã thực hiện nhiều biện pháp để thực hiện cải tạo, chỉnh trang, tái thiết đô thị gắn với bảo tồn, phát huy giá trị khu vực nội đô lịch sử hiệu quả, như </w:t>
      </w:r>
      <w:r w:rsidRPr="009F68A1">
        <w:rPr>
          <w:bCs/>
          <w:noProof/>
          <w:color w:val="000000"/>
          <w:spacing w:val="-4"/>
          <w:sz w:val="28"/>
          <w:szCs w:val="28"/>
          <w:lang w:val="vi-VN"/>
        </w:rPr>
        <w:t>Quyết định số 1170/QĐ-UB quy định danh mục các tuyến phố cổ, nhà cổ không thực hiện việc bán nhà ở cũ thuộc sở hữu nhà nước cho người đang ở thuê theo Nghị định số 61/CP</w:t>
      </w:r>
      <w:r w:rsidRPr="009F68A1">
        <w:rPr>
          <w:bCs/>
          <w:noProof/>
          <w:color w:val="000000"/>
          <w:spacing w:val="-4"/>
          <w:sz w:val="28"/>
          <w:szCs w:val="28"/>
          <w:vertAlign w:val="superscript"/>
          <w:lang w:val="vi-VN"/>
        </w:rPr>
        <w:footnoteReference w:id="44"/>
      </w:r>
      <w:r w:rsidRPr="009F68A1">
        <w:rPr>
          <w:bCs/>
          <w:noProof/>
          <w:color w:val="000000"/>
          <w:spacing w:val="-4"/>
          <w:sz w:val="28"/>
          <w:szCs w:val="28"/>
          <w:lang w:val="vi-VN"/>
        </w:rPr>
        <w:t xml:space="preserve">, Đề án giãn dân phố cổ, quận Hoàn Kiếm phê duyệt tại Quyết định số 168/QĐ-UBND ngày 09/01/2013, dự án đầu tư xây dựng nhà ở giãn dân tại khu đô thị mới Việt Hưng, Long Biên, </w:t>
      </w:r>
      <w:r w:rsidR="00C951B5" w:rsidRPr="009F68A1">
        <w:rPr>
          <w:bCs/>
          <w:noProof/>
          <w:color w:val="000000"/>
          <w:spacing w:val="-4"/>
          <w:sz w:val="28"/>
          <w:szCs w:val="28"/>
          <w:lang w:val="vi-VN"/>
        </w:rPr>
        <w:t>Hà Nội</w:t>
      </w:r>
      <w:r w:rsidRPr="009F68A1">
        <w:rPr>
          <w:bCs/>
          <w:noProof/>
          <w:color w:val="000000"/>
          <w:spacing w:val="-4"/>
          <w:sz w:val="28"/>
          <w:szCs w:val="28"/>
          <w:lang w:val="vi-VN"/>
        </w:rPr>
        <w:t xml:space="preserve"> theo kết luận của tập thể lãnh đạo UBND Thành phố Hà Nội ngày 23/11/2017 tại Văn bản số 1341/TB-UBND.</w:t>
      </w:r>
    </w:p>
    <w:p w14:paraId="645EA64E" w14:textId="7F0F807C"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quy định hiện hành và giải pháp của các cấp </w:t>
      </w:r>
      <w:r w:rsidRPr="00CB7414">
        <w:rPr>
          <w:bCs/>
          <w:noProof/>
          <w:color w:val="000000"/>
          <w:sz w:val="28"/>
          <w:szCs w:val="28"/>
          <w:lang w:val="vi-VN"/>
        </w:rPr>
        <w:lastRenderedPageBreak/>
        <w:t xml:space="preserve">chính quyền </w:t>
      </w:r>
      <w:r w:rsidR="001B0E7D" w:rsidRPr="00354981">
        <w:rPr>
          <w:bCs/>
          <w:noProof/>
          <w:color w:val="000000"/>
          <w:sz w:val="28"/>
          <w:szCs w:val="28"/>
          <w:lang w:val="vi-VN"/>
        </w:rPr>
        <w:t>T</w:t>
      </w:r>
      <w:r w:rsidR="00C469FF" w:rsidRPr="00E450AE">
        <w:rPr>
          <w:bCs/>
          <w:noProof/>
          <w:color w:val="000000"/>
          <w:sz w:val="28"/>
          <w:szCs w:val="28"/>
          <w:lang w:val="vi-VN"/>
        </w:rPr>
        <w:t>hành phố</w:t>
      </w:r>
      <w:r w:rsidRPr="00CB7414">
        <w:rPr>
          <w:bCs/>
          <w:noProof/>
          <w:color w:val="000000"/>
          <w:sz w:val="28"/>
          <w:szCs w:val="28"/>
          <w:lang w:val="vi-VN"/>
        </w:rPr>
        <w:t>, để phát huy hiệu quả về tài chính đối với các biệt thự cũ thuộc sở hữu Nhà nước (do UBND T</w:t>
      </w:r>
      <w:r w:rsidR="00B521A0" w:rsidRPr="00CB7414">
        <w:rPr>
          <w:bCs/>
          <w:noProof/>
          <w:color w:val="000000"/>
          <w:sz w:val="28"/>
          <w:szCs w:val="28"/>
          <w:lang w:val="vi-VN"/>
        </w:rPr>
        <w:t>hành phố</w:t>
      </w:r>
      <w:r w:rsidRPr="00CB7414">
        <w:rPr>
          <w:bCs/>
          <w:noProof/>
          <w:color w:val="000000"/>
          <w:sz w:val="28"/>
          <w:szCs w:val="28"/>
          <w:lang w:val="vi-VN"/>
        </w:rPr>
        <w:t xml:space="preserve"> Hà Nội) quản lý thì UBND </w:t>
      </w:r>
      <w:r w:rsidR="007F3F42">
        <w:rPr>
          <w:bCs/>
          <w:noProof/>
          <w:color w:val="000000"/>
          <w:sz w:val="28"/>
          <w:szCs w:val="28"/>
        </w:rPr>
        <w:t>t</w:t>
      </w:r>
      <w:r w:rsidR="00B521A0" w:rsidRPr="00CB7414">
        <w:rPr>
          <w:bCs/>
          <w:noProof/>
          <w:color w:val="000000"/>
          <w:sz w:val="28"/>
          <w:szCs w:val="28"/>
          <w:lang w:val="vi-VN"/>
        </w:rPr>
        <w:t>hành phố</w:t>
      </w:r>
      <w:r w:rsidRPr="00CB7414">
        <w:rPr>
          <w:bCs/>
          <w:noProof/>
          <w:color w:val="000000"/>
          <w:sz w:val="28"/>
          <w:szCs w:val="28"/>
          <w:lang w:val="vi-VN"/>
        </w:rPr>
        <w:t xml:space="preserve"> Hà Nội đã tiến hành đánh giá, phân loại và dự kiến bán 244 nhà biệt thự cũ không thuộc diện phải giữ để bảo tồn theo khung giá đất và giá chuẩn nhà ở hiện hành của UBND Thành phố giai đoạn 2020-2025 với dự kiến số tiền thu nộp Ngân sách khoảng 600 tỷ và bán nhà chuyên dùng do đã chuyển ở và đang sử dụng làm nhà ở ổn định trước ngày 19/</w:t>
      </w:r>
      <w:r w:rsidR="00EB596C" w:rsidRPr="00CB7414">
        <w:rPr>
          <w:bCs/>
          <w:noProof/>
          <w:color w:val="000000"/>
          <w:sz w:val="28"/>
          <w:szCs w:val="28"/>
          <w:lang w:val="vi-VN"/>
        </w:rPr>
        <w:t>0</w:t>
      </w:r>
      <w:r w:rsidRPr="00CB7414">
        <w:rPr>
          <w:bCs/>
          <w:noProof/>
          <w:color w:val="000000"/>
          <w:sz w:val="28"/>
          <w:szCs w:val="28"/>
          <w:lang w:val="vi-VN"/>
        </w:rPr>
        <w:t>1/2007 (84 nhà) d</w:t>
      </w:r>
      <w:r w:rsidRPr="00CB7414">
        <w:rPr>
          <w:bCs/>
          <w:iCs/>
          <w:noProof/>
          <w:color w:val="000000"/>
          <w:sz w:val="28"/>
          <w:szCs w:val="28"/>
          <w:lang w:val="vi-VN"/>
        </w:rPr>
        <w:t xml:space="preserve">ự kiến số tiền nộp ngân sách khoảng 400 tỷ, </w:t>
      </w:r>
      <w:r w:rsidRPr="00CB7414">
        <w:rPr>
          <w:bCs/>
          <w:noProof/>
          <w:color w:val="000000"/>
          <w:sz w:val="28"/>
          <w:szCs w:val="28"/>
          <w:lang w:val="vi-VN"/>
        </w:rPr>
        <w:t xml:space="preserve">cho phép cho thuê 395 cơ sở nhà đất sản xuất kinh doanh (nhà đất chuyên dùng) đang do Công ty TNHHMTV Quản lý phát triển nhà Hà Nội quản lý (bao gồm cả 34 biệt thự chuyên dùng) thuộc sở hữu nhà nước thu được hàng năm là 371 tỷ đồng. Như vậy, tổng số tiền từ bán nhà thu tiền sử dụng đất ước nộp </w:t>
      </w:r>
      <w:r w:rsidR="00921C75" w:rsidRPr="00CB7414">
        <w:rPr>
          <w:bCs/>
          <w:noProof/>
          <w:color w:val="000000"/>
          <w:sz w:val="28"/>
          <w:szCs w:val="28"/>
          <w:lang w:val="vi-VN"/>
        </w:rPr>
        <w:t xml:space="preserve">NSNN </w:t>
      </w:r>
      <w:r w:rsidRPr="00CB7414">
        <w:rPr>
          <w:bCs/>
          <w:noProof/>
          <w:color w:val="000000"/>
          <w:sz w:val="28"/>
          <w:szCs w:val="28"/>
          <w:lang w:val="vi-VN"/>
        </w:rPr>
        <w:t xml:space="preserve">khoảng </w:t>
      </w:r>
      <w:r w:rsidRPr="00CB7414">
        <w:rPr>
          <w:b/>
          <w:bCs/>
          <w:noProof/>
          <w:color w:val="000000"/>
          <w:sz w:val="28"/>
          <w:szCs w:val="28"/>
          <w:lang w:val="vi-VN"/>
        </w:rPr>
        <w:t>1.000 tỷ đồng</w:t>
      </w:r>
      <w:r w:rsidRPr="00CB7414">
        <w:rPr>
          <w:bCs/>
          <w:noProof/>
          <w:color w:val="000000"/>
          <w:sz w:val="28"/>
          <w:szCs w:val="28"/>
          <w:lang w:val="vi-VN"/>
        </w:rPr>
        <w:t xml:space="preserve">; thu tiền cho thuê nhà, đất chuyên dùng là </w:t>
      </w:r>
      <w:r w:rsidRPr="00CB7414">
        <w:rPr>
          <w:b/>
          <w:bCs/>
          <w:noProof/>
          <w:color w:val="000000"/>
          <w:sz w:val="28"/>
          <w:szCs w:val="28"/>
          <w:lang w:val="vi-VN"/>
        </w:rPr>
        <w:t>371 tỷ/năm</w:t>
      </w:r>
      <w:r w:rsidRPr="00CB7414">
        <w:rPr>
          <w:bCs/>
          <w:noProof/>
          <w:color w:val="000000"/>
          <w:sz w:val="28"/>
          <w:szCs w:val="28"/>
          <w:vertAlign w:val="superscript"/>
          <w:lang w:val="vi-VN"/>
        </w:rPr>
        <w:footnoteReference w:id="45"/>
      </w:r>
      <w:r w:rsidRPr="00CB7414">
        <w:rPr>
          <w:bCs/>
          <w:noProof/>
          <w:color w:val="000000"/>
          <w:sz w:val="28"/>
          <w:szCs w:val="28"/>
          <w:lang w:val="vi-VN"/>
        </w:rPr>
        <w:t xml:space="preserve">. </w:t>
      </w:r>
    </w:p>
    <w:p w14:paraId="1E1EE477" w14:textId="10C11C4C" w:rsidR="00824334" w:rsidRPr="00C86906" w:rsidRDefault="00824334" w:rsidP="000967EB">
      <w:pPr>
        <w:widowControl w:val="0"/>
        <w:tabs>
          <w:tab w:val="right" w:leader="dot" w:pos="7920"/>
        </w:tabs>
        <w:spacing w:before="120" w:line="340" w:lineRule="exact"/>
        <w:ind w:firstLine="567"/>
        <w:jc w:val="both"/>
        <w:rPr>
          <w:bCs/>
          <w:noProof/>
          <w:color w:val="000000"/>
          <w:spacing w:val="4"/>
          <w:sz w:val="28"/>
          <w:szCs w:val="28"/>
          <w:lang w:val="vi-VN"/>
        </w:rPr>
      </w:pPr>
      <w:r w:rsidRPr="00CB7414">
        <w:rPr>
          <w:bCs/>
          <w:iCs/>
          <w:noProof/>
          <w:color w:val="000000"/>
          <w:sz w:val="28"/>
          <w:szCs w:val="28"/>
          <w:lang w:val="vi-VN"/>
        </w:rPr>
        <w:t xml:space="preserve">Việc tái thiết khu vực nội đô lịch sử của </w:t>
      </w:r>
      <w:r w:rsidR="00C951B5" w:rsidRPr="00CB7414">
        <w:rPr>
          <w:bCs/>
          <w:iCs/>
          <w:noProof/>
          <w:color w:val="000000"/>
          <w:sz w:val="28"/>
          <w:szCs w:val="28"/>
          <w:lang w:val="vi-VN"/>
        </w:rPr>
        <w:t>Thủ đô Hà Nội</w:t>
      </w:r>
      <w:r w:rsidRPr="00CB7414">
        <w:rPr>
          <w:bCs/>
          <w:iCs/>
          <w:noProof/>
          <w:color w:val="000000"/>
          <w:sz w:val="28"/>
          <w:szCs w:val="28"/>
          <w:lang w:val="vi-VN"/>
        </w:rPr>
        <w:t xml:space="preserve"> sẽ  thu hút </w:t>
      </w:r>
      <w:r w:rsidRPr="00C86906">
        <w:rPr>
          <w:bCs/>
          <w:iCs/>
          <w:noProof/>
          <w:color w:val="000000"/>
          <w:spacing w:val="4"/>
          <w:sz w:val="28"/>
          <w:szCs w:val="28"/>
          <w:lang w:val="vi-VN"/>
        </w:rPr>
        <w:t xml:space="preserve">được du lịch vào khu vực nội đô lịch sử (nói riêng) và du lịch vào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nói chung. Theo </w:t>
      </w:r>
      <w:r w:rsidRPr="00C86906">
        <w:rPr>
          <w:bCs/>
          <w:iCs/>
          <w:noProof/>
          <w:color w:val="000000"/>
          <w:spacing w:val="4"/>
          <w:sz w:val="28"/>
          <w:szCs w:val="28"/>
          <w:lang w:val="vi-VN"/>
        </w:rPr>
        <w:lastRenderedPageBreak/>
        <w:t xml:space="preserve">báo cáo của Sở Du lịch Hà Nội, trước khi có đại dịch </w:t>
      </w:r>
      <w:r w:rsidR="00B52B7C" w:rsidRPr="00C86906">
        <w:rPr>
          <w:bCs/>
          <w:iCs/>
          <w:noProof/>
          <w:color w:val="000000"/>
          <w:spacing w:val="4"/>
          <w:sz w:val="28"/>
          <w:szCs w:val="28"/>
          <w:lang w:val="vi-VN"/>
        </w:rPr>
        <w:t>COVID</w:t>
      </w:r>
      <w:r w:rsidRPr="00C86906">
        <w:rPr>
          <w:bCs/>
          <w:iCs/>
          <w:noProof/>
          <w:color w:val="000000"/>
          <w:spacing w:val="4"/>
          <w:sz w:val="28"/>
          <w:szCs w:val="28"/>
          <w:lang w:val="vi-VN"/>
        </w:rPr>
        <w:t xml:space="preserve">-19, tổng thu từ khách du lịch vào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năm 2019 là </w:t>
      </w:r>
      <w:r w:rsidRPr="00C86906">
        <w:rPr>
          <w:b/>
          <w:bCs/>
          <w:iCs/>
          <w:noProof/>
          <w:color w:val="000000"/>
          <w:spacing w:val="4"/>
          <w:sz w:val="28"/>
          <w:szCs w:val="28"/>
          <w:lang w:val="vi-VN"/>
        </w:rPr>
        <w:t>103.812 tỷ đồng</w:t>
      </w:r>
      <w:r w:rsidRPr="00C86906">
        <w:rPr>
          <w:bCs/>
          <w:iCs/>
          <w:noProof/>
          <w:color w:val="000000"/>
          <w:spacing w:val="4"/>
          <w:sz w:val="28"/>
          <w:szCs w:val="28"/>
          <w:lang w:val="vi-VN"/>
        </w:rPr>
        <w:t xml:space="preserve">. Sở Du lịch Hà Nội dự kiến đến năm 2025, tổng thu của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khoảng </w:t>
      </w:r>
      <w:r w:rsidRPr="00C86906">
        <w:rPr>
          <w:b/>
          <w:bCs/>
          <w:noProof/>
          <w:color w:val="000000"/>
          <w:spacing w:val="4"/>
          <w:sz w:val="28"/>
          <w:szCs w:val="28"/>
          <w:lang w:val="vi-VN"/>
        </w:rPr>
        <w:t>130-151 nghìn tỷ đồng,</w:t>
      </w:r>
      <w:r w:rsidR="007F3F42">
        <w:rPr>
          <w:b/>
          <w:bCs/>
          <w:noProof/>
          <w:color w:val="000000"/>
          <w:spacing w:val="4"/>
          <w:sz w:val="28"/>
          <w:szCs w:val="28"/>
        </w:rPr>
        <w:t xml:space="preserve"> </w:t>
      </w:r>
      <w:r w:rsidRPr="00C86906">
        <w:rPr>
          <w:bCs/>
          <w:noProof/>
          <w:color w:val="000000"/>
          <w:spacing w:val="4"/>
          <w:sz w:val="28"/>
          <w:szCs w:val="28"/>
          <w:lang w:val="vi-VN"/>
        </w:rPr>
        <w:t xml:space="preserve">tỷ lệ đóng góp tổng hợp vào GRDP Hà Nội khoảng 8-10%; năm 2030, tỷ lệ đóng góp tổng hợp vào GRDP Hà Nội </w:t>
      </w:r>
      <w:r w:rsidR="007F3F42">
        <w:rPr>
          <w:bCs/>
          <w:noProof/>
          <w:color w:val="000000"/>
          <w:spacing w:val="4"/>
          <w:sz w:val="28"/>
          <w:szCs w:val="28"/>
        </w:rPr>
        <w:t xml:space="preserve">sẽ </w:t>
      </w:r>
      <w:r w:rsidRPr="00C86906">
        <w:rPr>
          <w:bCs/>
          <w:noProof/>
          <w:color w:val="000000"/>
          <w:spacing w:val="4"/>
          <w:sz w:val="28"/>
          <w:szCs w:val="28"/>
          <w:lang w:val="vi-VN"/>
        </w:rPr>
        <w:t>khoảng 12%</w:t>
      </w:r>
      <w:r w:rsidRPr="00C86906">
        <w:rPr>
          <w:bCs/>
          <w:noProof/>
          <w:color w:val="000000"/>
          <w:spacing w:val="4"/>
          <w:sz w:val="28"/>
          <w:szCs w:val="28"/>
          <w:vertAlign w:val="superscript"/>
          <w:lang w:val="vi-VN"/>
        </w:rPr>
        <w:footnoteReference w:id="46"/>
      </w:r>
      <w:r w:rsidRPr="00C86906">
        <w:rPr>
          <w:bCs/>
          <w:noProof/>
          <w:color w:val="000000"/>
          <w:spacing w:val="4"/>
          <w:sz w:val="28"/>
          <w:szCs w:val="28"/>
          <w:lang w:val="vi-VN"/>
        </w:rPr>
        <w:t>.</w:t>
      </w:r>
    </w:p>
    <w:p w14:paraId="222F72D0" w14:textId="5B673DD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Việc cải tạo, chỉnh trang, tái thiết và bảo tồn lại khu phố cổ, khu phố cũ, biệt thự cũ và những công trình kiến trúc có giá trị khu vực nội đô lịch sử sẽ giúp cho việc phát triển dịch vụ thương mại du lịch tại các khu phố cổ, khu phố cũ, kinh tế đêm hay khu cải t</w:t>
      </w:r>
      <w:r w:rsidR="007F3F42">
        <w:rPr>
          <w:bCs/>
          <w:iCs/>
          <w:noProof/>
          <w:color w:val="000000"/>
          <w:sz w:val="28"/>
          <w:szCs w:val="28"/>
        </w:rPr>
        <w:t xml:space="preserve">hiện </w:t>
      </w:r>
      <w:r w:rsidRPr="00CB7414">
        <w:rPr>
          <w:bCs/>
          <w:iCs/>
          <w:noProof/>
          <w:color w:val="000000"/>
          <w:sz w:val="28"/>
          <w:szCs w:val="28"/>
          <w:lang w:val="vi-VN"/>
        </w:rPr>
        <w:t xml:space="preserve"> thương mại (BID) tại </w:t>
      </w:r>
      <w:r w:rsidR="00C951B5" w:rsidRPr="00CB7414">
        <w:rPr>
          <w:bCs/>
          <w:iCs/>
          <w:noProof/>
          <w:color w:val="000000"/>
          <w:sz w:val="28"/>
          <w:szCs w:val="28"/>
          <w:lang w:val="vi-VN"/>
        </w:rPr>
        <w:t>Thủ đô Hà Nội</w:t>
      </w:r>
      <w:r w:rsidRPr="00CB7414">
        <w:rPr>
          <w:bCs/>
          <w:iCs/>
          <w:noProof/>
          <w:color w:val="000000"/>
          <w:sz w:val="28"/>
          <w:szCs w:val="28"/>
          <w:lang w:val="vi-VN"/>
        </w:rPr>
        <w:t>. Kinh</w:t>
      </w:r>
      <w:r w:rsidR="001B0E7D" w:rsidRPr="00354981">
        <w:rPr>
          <w:bCs/>
          <w:iCs/>
          <w:noProof/>
          <w:color w:val="000000"/>
          <w:sz w:val="28"/>
          <w:szCs w:val="28"/>
          <w:lang w:val="vi-VN"/>
        </w:rPr>
        <w:t xml:space="preserve"> </w:t>
      </w:r>
      <w:r w:rsidRPr="00CB7414">
        <w:rPr>
          <w:bCs/>
          <w:iCs/>
          <w:noProof/>
          <w:color w:val="000000"/>
          <w:sz w:val="28"/>
          <w:szCs w:val="28"/>
          <w:lang w:val="vi-VN"/>
        </w:rPr>
        <w:t>n</w:t>
      </w:r>
      <w:r w:rsidRPr="00CB7414">
        <w:rPr>
          <w:bCs/>
          <w:iCs/>
          <w:noProof/>
          <w:color w:val="000000"/>
          <w:sz w:val="28"/>
          <w:szCs w:val="28"/>
          <w:lang w:val="vi-VN" w:bidi="vi-VN"/>
        </w:rPr>
        <w:t>ghiệm ở nhiều quốc gia có các khu phố cũ, phố cổ đã hình thành các khu vực cải tiến thương mại (BID) để thu hút du lịch, phát triển các hoạt động thương mại ở địa phương đem lại nguồn thu cho người dân địa phương và Nhà nước</w:t>
      </w:r>
      <w:r w:rsidR="001B0E7D" w:rsidRPr="00354981">
        <w:rPr>
          <w:bCs/>
          <w:iCs/>
          <w:noProof/>
          <w:color w:val="000000"/>
          <w:sz w:val="28"/>
          <w:szCs w:val="28"/>
          <w:lang w:val="vi-VN" w:bidi="vi-VN"/>
        </w:rPr>
        <w:t xml:space="preserve"> </w:t>
      </w:r>
      <w:r w:rsidRPr="00CB7414">
        <w:rPr>
          <w:bCs/>
          <w:iCs/>
          <w:noProof/>
          <w:color w:val="000000"/>
          <w:sz w:val="28"/>
          <w:szCs w:val="28"/>
          <w:lang w:val="vi-VN" w:bidi="vi-VN"/>
        </w:rPr>
        <w:t>như Canada, Hoa Kỳ, Anh, Australia, Singapore, Đức</w:t>
      </w:r>
      <w:r w:rsidRPr="00CB7414">
        <w:rPr>
          <w:bCs/>
          <w:noProof/>
          <w:color w:val="000000"/>
          <w:sz w:val="28"/>
          <w:szCs w:val="28"/>
          <w:vertAlign w:val="superscript"/>
          <w:lang w:val="vi-VN"/>
        </w:rPr>
        <w:footnoteReference w:id="47"/>
      </w:r>
      <w:r w:rsidRPr="00CB7414">
        <w:rPr>
          <w:bCs/>
          <w:iCs/>
          <w:noProof/>
          <w:color w:val="000000"/>
          <w:sz w:val="28"/>
          <w:szCs w:val="28"/>
          <w:lang w:val="vi-VN" w:bidi="vi-VN"/>
        </w:rPr>
        <w:t xml:space="preserve">… Khu vực nội đô lịch </w:t>
      </w:r>
      <w:r w:rsidRPr="00CB7414">
        <w:rPr>
          <w:bCs/>
          <w:iCs/>
          <w:noProof/>
          <w:color w:val="000000"/>
          <w:sz w:val="28"/>
          <w:szCs w:val="28"/>
          <w:lang w:val="vi-VN" w:bidi="vi-VN"/>
        </w:rPr>
        <w:lastRenderedPageBreak/>
        <w:t xml:space="preserve">sử của </w:t>
      </w:r>
      <w:r w:rsidR="00C951B5" w:rsidRPr="00CB7414">
        <w:rPr>
          <w:bCs/>
          <w:iCs/>
          <w:noProof/>
          <w:color w:val="000000"/>
          <w:sz w:val="28"/>
          <w:szCs w:val="28"/>
          <w:lang w:val="vi-VN" w:bidi="vi-VN"/>
        </w:rPr>
        <w:t>Thủ đô Hà Nội</w:t>
      </w:r>
      <w:r w:rsidRPr="00CB7414">
        <w:rPr>
          <w:bCs/>
          <w:iCs/>
          <w:noProof/>
          <w:color w:val="000000"/>
          <w:sz w:val="28"/>
          <w:szCs w:val="28"/>
          <w:lang w:val="vi-VN" w:bidi="vi-VN"/>
        </w:rPr>
        <w:t xml:space="preserve"> với những đặc trưng là các phố “Hàng”, “phố ẩm thực Tống Duy Tân</w:t>
      </w:r>
      <w:r w:rsidR="001B0E7D" w:rsidRPr="00354981">
        <w:rPr>
          <w:bCs/>
          <w:iCs/>
          <w:noProof/>
          <w:color w:val="000000"/>
          <w:sz w:val="28"/>
          <w:szCs w:val="28"/>
          <w:lang w:val="vi-VN" w:bidi="vi-VN"/>
        </w:rPr>
        <w:t xml:space="preserve"> </w:t>
      </w:r>
      <w:r w:rsidRPr="00CB7414">
        <w:rPr>
          <w:bCs/>
          <w:iCs/>
          <w:noProof/>
          <w:color w:val="000000"/>
          <w:sz w:val="28"/>
          <w:szCs w:val="28"/>
          <w:lang w:val="vi-VN" w:bidi="vi-VN"/>
        </w:rPr>
        <w:t>-</w:t>
      </w:r>
      <w:r w:rsidR="001B0E7D" w:rsidRPr="00354981">
        <w:rPr>
          <w:bCs/>
          <w:iCs/>
          <w:noProof/>
          <w:color w:val="000000"/>
          <w:sz w:val="28"/>
          <w:szCs w:val="28"/>
          <w:lang w:val="vi-VN" w:bidi="vi-VN"/>
        </w:rPr>
        <w:t xml:space="preserve"> </w:t>
      </w:r>
      <w:r w:rsidRPr="00CB7414">
        <w:rPr>
          <w:bCs/>
          <w:iCs/>
          <w:noProof/>
          <w:color w:val="000000"/>
          <w:sz w:val="28"/>
          <w:szCs w:val="28"/>
          <w:lang w:val="vi-VN" w:bidi="vi-VN"/>
        </w:rPr>
        <w:t xml:space="preserve">Cấm Chỉ” là điều kiện thuận lợi để phát triển các khu cải tiến thương mại. Những thành công từ việc hình thành “phố đi bộ” vào các ngày cuối tuần ở </w:t>
      </w:r>
      <w:r w:rsidR="00C951B5" w:rsidRPr="00CB7414">
        <w:rPr>
          <w:bCs/>
          <w:iCs/>
          <w:noProof/>
          <w:color w:val="000000"/>
          <w:sz w:val="28"/>
          <w:szCs w:val="28"/>
          <w:lang w:val="vi-VN" w:bidi="vi-VN"/>
        </w:rPr>
        <w:t>Thủ đô Hà Nội</w:t>
      </w:r>
      <w:r w:rsidRPr="00CB7414">
        <w:rPr>
          <w:bCs/>
          <w:iCs/>
          <w:noProof/>
          <w:color w:val="000000"/>
          <w:sz w:val="28"/>
          <w:szCs w:val="28"/>
          <w:lang w:val="vi-VN" w:bidi="vi-VN"/>
        </w:rPr>
        <w:t xml:space="preserve"> là một ví dụ của việc hình thành các khu cải tiến thương mại khi </w:t>
      </w:r>
      <w:r w:rsidR="00C951B5" w:rsidRPr="00CB7414">
        <w:rPr>
          <w:bCs/>
          <w:iCs/>
          <w:noProof/>
          <w:color w:val="000000"/>
          <w:sz w:val="28"/>
          <w:szCs w:val="28"/>
          <w:lang w:val="vi-VN" w:bidi="vi-VN"/>
        </w:rPr>
        <w:t>Hà Nội</w:t>
      </w:r>
      <w:r w:rsidRPr="00CB7414">
        <w:rPr>
          <w:bCs/>
          <w:iCs/>
          <w:noProof/>
          <w:color w:val="000000"/>
          <w:sz w:val="28"/>
          <w:szCs w:val="28"/>
          <w:lang w:val="vi-VN" w:bidi="vi-VN"/>
        </w:rPr>
        <w:t xml:space="preserve"> tiến hành cải tạo, chỉnh trang và tái thiết khu vực nội đô lịch sử. </w:t>
      </w:r>
      <w:r w:rsidRPr="00CB7414">
        <w:rPr>
          <w:bCs/>
          <w:iCs/>
          <w:noProof/>
          <w:color w:val="000000"/>
          <w:sz w:val="28"/>
          <w:szCs w:val="28"/>
          <w:lang w:val="vi-VN"/>
        </w:rPr>
        <w:t>Đồng</w:t>
      </w:r>
      <w:r w:rsidRPr="00CB7414">
        <w:rPr>
          <w:bCs/>
          <w:iCs/>
          <w:noProof/>
          <w:color w:val="000000"/>
          <w:sz w:val="28"/>
          <w:szCs w:val="28"/>
          <w:lang w:val="vi-VN" w:bidi="vi-VN"/>
        </w:rPr>
        <w:t xml:space="preserve"> thời, khi</w:t>
      </w:r>
      <w:r w:rsidRPr="00CB7414">
        <w:rPr>
          <w:bCs/>
          <w:iCs/>
          <w:noProof/>
          <w:color w:val="000000"/>
          <w:sz w:val="28"/>
          <w:szCs w:val="28"/>
          <w:lang w:val="vi-VN"/>
        </w:rPr>
        <w:t xml:space="preserve"> giải pháp này được</w:t>
      </w:r>
      <w:r w:rsidRPr="00CB7414">
        <w:rPr>
          <w:bCs/>
          <w:iCs/>
          <w:noProof/>
          <w:color w:val="000000"/>
          <w:sz w:val="28"/>
          <w:szCs w:val="28"/>
          <w:lang w:val="vi-VN" w:bidi="vi-VN"/>
        </w:rPr>
        <w:t xml:space="preserve"> thực hiện thì cũng</w:t>
      </w:r>
      <w:r w:rsidRPr="00CB7414">
        <w:rPr>
          <w:bCs/>
          <w:iCs/>
          <w:noProof/>
          <w:color w:val="000000"/>
          <w:sz w:val="28"/>
          <w:szCs w:val="28"/>
          <w:lang w:val="vi-VN"/>
        </w:rPr>
        <w:t xml:space="preserve"> khuyến khích người dân ở các khu phố trong khu vực cải tiến thương mại tự đầu tư, tự cải tạo nhà hoặc công trình kiến trúc có giá trị để đảm bảo mỹ quan đô thị.</w:t>
      </w:r>
    </w:p>
    <w:p w14:paraId="11545747" w14:textId="77777777" w:rsidR="00824334" w:rsidRPr="00CB7414" w:rsidRDefault="00EF10AD"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 </w:t>
      </w:r>
      <w:r w:rsidR="003424E1" w:rsidRPr="00CB7414">
        <w:rPr>
          <w:noProof/>
          <w:color w:val="000000"/>
          <w:sz w:val="28"/>
          <w:szCs w:val="28"/>
          <w:lang w:val="vi-VN"/>
        </w:rPr>
        <w:t xml:space="preserve">(ii) </w:t>
      </w:r>
      <w:r w:rsidR="00824334" w:rsidRPr="00CB7414">
        <w:rPr>
          <w:noProof/>
          <w:color w:val="000000"/>
          <w:sz w:val="28"/>
          <w:szCs w:val="28"/>
          <w:lang w:val="vi-VN"/>
        </w:rPr>
        <w:t>Người dân, doanh nghiệp:</w:t>
      </w:r>
    </w:p>
    <w:p w14:paraId="6BA4FDBB" w14:textId="1C3C1CC4" w:rsidR="00824334" w:rsidRPr="009F68A1" w:rsidRDefault="00824334" w:rsidP="000967EB">
      <w:pPr>
        <w:widowControl w:val="0"/>
        <w:tabs>
          <w:tab w:val="right" w:leader="dot" w:pos="7920"/>
        </w:tabs>
        <w:spacing w:before="120" w:line="340" w:lineRule="exact"/>
        <w:ind w:firstLine="567"/>
        <w:jc w:val="both"/>
        <w:rPr>
          <w:bCs/>
          <w:noProof/>
          <w:color w:val="000000"/>
          <w:spacing w:val="-4"/>
          <w:sz w:val="28"/>
          <w:szCs w:val="28"/>
          <w:lang w:val="vi-VN"/>
        </w:rPr>
      </w:pPr>
      <w:r w:rsidRPr="00CB7414">
        <w:rPr>
          <w:bCs/>
          <w:noProof/>
          <w:color w:val="000000"/>
          <w:sz w:val="28"/>
          <w:szCs w:val="28"/>
          <w:lang w:val="vi-VN"/>
        </w:rPr>
        <w:tab/>
      </w:r>
      <w:r w:rsidRPr="009F68A1">
        <w:rPr>
          <w:bCs/>
          <w:noProof/>
          <w:color w:val="000000"/>
          <w:spacing w:val="-4"/>
          <w:sz w:val="28"/>
          <w:szCs w:val="28"/>
          <w:lang w:val="vi-VN"/>
        </w:rPr>
        <w:t xml:space="preserve">Nếu các biện pháp của HĐND hoặc UBND </w:t>
      </w:r>
      <w:r w:rsidR="00AC1645" w:rsidRPr="009F68A1">
        <w:rPr>
          <w:bCs/>
          <w:noProof/>
          <w:color w:val="000000"/>
          <w:spacing w:val="-4"/>
          <w:sz w:val="28"/>
          <w:szCs w:val="28"/>
          <w:lang w:val="vi-VN"/>
        </w:rPr>
        <w:t xml:space="preserve">Thành phố </w:t>
      </w:r>
      <w:r w:rsidRPr="009F68A1">
        <w:rPr>
          <w:bCs/>
          <w:noProof/>
          <w:color w:val="000000"/>
          <w:spacing w:val="-4"/>
          <w:sz w:val="28"/>
          <w:szCs w:val="28"/>
          <w:lang w:val="vi-VN"/>
        </w:rPr>
        <w:t>được thực hiện theo Giải pháp này</w:t>
      </w:r>
      <w:r w:rsidR="001B0E7D" w:rsidRPr="00354981">
        <w:rPr>
          <w:bCs/>
          <w:noProof/>
          <w:color w:val="000000"/>
          <w:spacing w:val="-4"/>
          <w:sz w:val="28"/>
          <w:szCs w:val="28"/>
          <w:lang w:val="vi-VN"/>
        </w:rPr>
        <w:t>,</w:t>
      </w:r>
      <w:r w:rsidRPr="009F68A1">
        <w:rPr>
          <w:bCs/>
          <w:noProof/>
          <w:color w:val="000000"/>
          <w:spacing w:val="-4"/>
          <w:sz w:val="28"/>
          <w:szCs w:val="28"/>
          <w:lang w:val="vi-VN"/>
        </w:rPr>
        <w:t xml:space="preserve"> người dân sống tại các biệt thự cũ không thuộc diện biệt thự có giá trị đặc biệt (loại 1) có thể mua hoặc thuê lại các biệt thự mà mình đang sinh sống để có thể phát huy các giá trị kinh tế tại các căn biệt thự này.</w:t>
      </w:r>
    </w:p>
    <w:p w14:paraId="33A6DEF4" w14:textId="08CF9943"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ab/>
        <w:t xml:space="preserve">Các biện pháp ở Giải pháp này cũng sẽ tác động tích </w:t>
      </w:r>
      <w:r w:rsidRPr="00CB7414">
        <w:rPr>
          <w:bCs/>
          <w:noProof/>
          <w:color w:val="000000"/>
          <w:sz w:val="28"/>
          <w:szCs w:val="28"/>
          <w:lang w:val="vi-VN"/>
        </w:rPr>
        <w:lastRenderedPageBreak/>
        <w:t xml:space="preserve">cực tới doanh thu từ hoạt động du lịch và các dịch vụ phụ trợ du lịch cho người dân và doanh nghiệp ở </w:t>
      </w:r>
      <w:r w:rsidR="00C951B5" w:rsidRPr="00CB7414">
        <w:rPr>
          <w:bCs/>
          <w:noProof/>
          <w:color w:val="000000"/>
          <w:sz w:val="28"/>
          <w:szCs w:val="28"/>
          <w:lang w:val="vi-VN"/>
        </w:rPr>
        <w:t xml:space="preserve">Thủ đô </w:t>
      </w:r>
      <w:r w:rsidRPr="00CB7414">
        <w:rPr>
          <w:bCs/>
          <w:noProof/>
          <w:color w:val="000000"/>
          <w:sz w:val="28"/>
          <w:szCs w:val="28"/>
          <w:lang w:val="vi-VN"/>
        </w:rPr>
        <w:t xml:space="preserve">nói riêng và cả nước nói chung khi mà khu vực nội đô lịch sử được cải tạo, chỉnh trang để thu hút được khách du lịch. Như đã nêu, </w:t>
      </w:r>
      <w:r w:rsidRPr="00CB7414">
        <w:rPr>
          <w:bCs/>
          <w:iCs/>
          <w:noProof/>
          <w:color w:val="000000"/>
          <w:sz w:val="28"/>
          <w:szCs w:val="28"/>
          <w:lang w:val="vi-VN"/>
        </w:rPr>
        <w:t xml:space="preserve">Sở Du lịch Hà Nội dự kiến đến năm 2025, tổng thu từ các hoạt động du lịch của các doanh nghiệp và người dân trên địa bàn </w:t>
      </w:r>
      <w:r w:rsidR="00C951B5" w:rsidRPr="00CB7414">
        <w:rPr>
          <w:bCs/>
          <w:iCs/>
          <w:noProof/>
          <w:color w:val="000000"/>
          <w:sz w:val="28"/>
          <w:szCs w:val="28"/>
          <w:lang w:val="vi-VN"/>
        </w:rPr>
        <w:t>Thủ đô Hà Nội</w:t>
      </w:r>
      <w:r w:rsidRPr="00CB7414">
        <w:rPr>
          <w:bCs/>
          <w:iCs/>
          <w:noProof/>
          <w:color w:val="000000"/>
          <w:sz w:val="28"/>
          <w:szCs w:val="28"/>
          <w:lang w:val="vi-VN"/>
        </w:rPr>
        <w:t xml:space="preserve"> khoảng </w:t>
      </w:r>
      <w:r w:rsidRPr="00CB7414">
        <w:rPr>
          <w:bCs/>
          <w:noProof/>
          <w:color w:val="000000"/>
          <w:sz w:val="28"/>
          <w:szCs w:val="28"/>
          <w:lang w:val="vi-VN"/>
        </w:rPr>
        <w:t>130-151 nghìn tỷ đồng,</w:t>
      </w:r>
      <w:r w:rsidR="007F3F42">
        <w:rPr>
          <w:bCs/>
          <w:noProof/>
          <w:color w:val="000000"/>
          <w:sz w:val="28"/>
          <w:szCs w:val="28"/>
        </w:rPr>
        <w:t xml:space="preserve"> </w:t>
      </w:r>
      <w:r w:rsidRPr="00CB7414">
        <w:rPr>
          <w:bCs/>
          <w:noProof/>
          <w:color w:val="000000"/>
          <w:sz w:val="28"/>
          <w:szCs w:val="28"/>
          <w:lang w:val="vi-VN"/>
        </w:rPr>
        <w:t xml:space="preserve">tỷ lệ đóng góp tổng hợp vào GRDP </w:t>
      </w:r>
      <w:r w:rsidR="00C951B5" w:rsidRPr="00CB7414">
        <w:rPr>
          <w:bCs/>
          <w:noProof/>
          <w:color w:val="000000"/>
          <w:sz w:val="28"/>
          <w:szCs w:val="28"/>
          <w:lang w:val="vi-VN"/>
        </w:rPr>
        <w:t xml:space="preserve">của Thủ đô </w:t>
      </w:r>
      <w:r w:rsidRPr="00CB7414">
        <w:rPr>
          <w:bCs/>
          <w:noProof/>
          <w:color w:val="000000"/>
          <w:sz w:val="28"/>
          <w:szCs w:val="28"/>
          <w:lang w:val="vi-VN"/>
        </w:rPr>
        <w:t xml:space="preserve">Hà Nội khoảng 8-10%; năm 2030, tỷ lệ đóng góp tổng hợp vào GRDP </w:t>
      </w:r>
      <w:r w:rsidR="00C951B5" w:rsidRPr="00CB7414">
        <w:rPr>
          <w:bCs/>
          <w:noProof/>
          <w:color w:val="000000"/>
          <w:sz w:val="28"/>
          <w:szCs w:val="28"/>
          <w:lang w:val="vi-VN"/>
        </w:rPr>
        <w:t xml:space="preserve">của Thủ đô </w:t>
      </w:r>
      <w:r w:rsidRPr="00CB7414">
        <w:rPr>
          <w:bCs/>
          <w:noProof/>
          <w:color w:val="000000"/>
          <w:sz w:val="28"/>
          <w:szCs w:val="28"/>
          <w:lang w:val="vi-VN"/>
        </w:rPr>
        <w:t xml:space="preserve">Hà Nội </w:t>
      </w:r>
      <w:r w:rsidR="007F3F42">
        <w:rPr>
          <w:bCs/>
          <w:noProof/>
          <w:color w:val="000000"/>
          <w:sz w:val="28"/>
          <w:szCs w:val="28"/>
        </w:rPr>
        <w:t xml:space="preserve">sẽ </w:t>
      </w:r>
      <w:r w:rsidRPr="00CB7414">
        <w:rPr>
          <w:bCs/>
          <w:noProof/>
          <w:color w:val="000000"/>
          <w:sz w:val="28"/>
          <w:szCs w:val="28"/>
          <w:lang w:val="vi-VN"/>
        </w:rPr>
        <w:t>khoảng 12%.</w:t>
      </w:r>
    </w:p>
    <w:p w14:paraId="23C3FF66" w14:textId="3DDDD71B" w:rsidR="00EF10AD" w:rsidRDefault="00824334" w:rsidP="000967EB">
      <w:pPr>
        <w:widowControl w:val="0"/>
        <w:tabs>
          <w:tab w:val="right" w:leader="dot" w:pos="7920"/>
        </w:tabs>
        <w:spacing w:before="120" w:line="340" w:lineRule="exact"/>
        <w:ind w:firstLine="567"/>
        <w:jc w:val="both"/>
        <w:rPr>
          <w:bCs/>
          <w:iCs/>
          <w:noProof/>
          <w:color w:val="000000"/>
          <w:sz w:val="28"/>
          <w:szCs w:val="28"/>
          <w:lang w:val="vi-VN" w:bidi="vi-VN"/>
        </w:rPr>
      </w:pPr>
      <w:r w:rsidRPr="00CB7414">
        <w:rPr>
          <w:bCs/>
          <w:iCs/>
          <w:noProof/>
          <w:color w:val="000000"/>
          <w:sz w:val="28"/>
          <w:szCs w:val="28"/>
          <w:lang w:val="vi-VN"/>
        </w:rPr>
        <w:t xml:space="preserve">Việc cải tạo, chỉnh trang, tái thiết và bảo tồn lại khu phố cổ, khu phố cũ, biệt thự cũ và những công trình kiến trúc có giá trị khu vực nội đô lịch sử sẽ giúp cho việc phát triển dịch vụ thương mại du lịch tại các khu phố cổ, khu phố cũ, kinh tế đêm hay khu cải tiến thương mại (BID) tại </w:t>
      </w:r>
      <w:r w:rsidR="00C951B5" w:rsidRPr="00CB7414">
        <w:rPr>
          <w:bCs/>
          <w:iCs/>
          <w:noProof/>
          <w:color w:val="000000"/>
          <w:sz w:val="28"/>
          <w:szCs w:val="28"/>
          <w:lang w:val="vi-VN"/>
        </w:rPr>
        <w:t>Thủ đô Hà Nội</w:t>
      </w:r>
      <w:r w:rsidRPr="00CB7414">
        <w:rPr>
          <w:bCs/>
          <w:iCs/>
          <w:noProof/>
          <w:color w:val="000000"/>
          <w:sz w:val="28"/>
          <w:szCs w:val="28"/>
          <w:lang w:val="vi-VN" w:bidi="vi-VN"/>
        </w:rPr>
        <w:t xml:space="preserve"> sẽ thúc đẩy các hoạt động thương mại, dịch vụ cho người dân sống tại khu vực này và làm gia tăng giá trị các bất động sản do người dân sở hữu. </w:t>
      </w:r>
    </w:p>
    <w:p w14:paraId="4C8F2A48" w14:textId="77777777" w:rsidR="007B11B9" w:rsidRPr="00CB7414" w:rsidRDefault="007B11B9" w:rsidP="007B11B9">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tính toán, nhu cầu về nhà ở xã hội, nhà giá thấp cho người dân Thủ đô Hà Nội là rất lớn, chiếm từ 35-40% nhu cầu của toàn dân Thành phố nhưng hiện nay nhu cầu này vẫn chưa được đáp ứng. Giải pháp này tạo điều kiện cho người có thu nhập thấp có thể tiếp cận được nhà ở với cơ sở hạ tầng có chất lượng cao với quy định chủ đầu tư </w:t>
      </w:r>
      <w:r w:rsidRPr="00CB7414">
        <w:rPr>
          <w:bCs/>
          <w:noProof/>
          <w:color w:val="000000"/>
          <w:sz w:val="28"/>
          <w:szCs w:val="28"/>
          <w:lang w:val="vi-VN"/>
        </w:rPr>
        <w:lastRenderedPageBreak/>
        <w:t xml:space="preserve">các khu nhà ở thương mại, khu đô thị phải dành 25% quỹ đất ở, nhà ở khu thương mại để phát triển nhà ở xã hội. Trong giai đoạn 2016-2020, trên địa bàn Thành phố đã có 25 dự án đã hoàn thành với </w:t>
      </w:r>
      <w:r w:rsidRPr="003A3142">
        <w:rPr>
          <w:bCs/>
          <w:noProof/>
          <w:color w:val="000000"/>
          <w:spacing w:val="2"/>
          <w:sz w:val="28"/>
          <w:szCs w:val="28"/>
          <w:lang w:val="vi-VN"/>
        </w:rPr>
        <w:t>1.254.087m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nhà ở xã hội, trong đó: Nhà sinh viên (ký túc xá): 02 dự án với 27.201 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Nhà ở phục vụ các đối tượng theo quy định tại Điều 49 của Luật Nhà ở: 23 dự án với khoảng 1.226.886 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12.659 căn</w:t>
      </w:r>
      <w:r w:rsidRPr="003A3142">
        <w:rPr>
          <w:bCs/>
          <w:noProof/>
          <w:color w:val="000000"/>
          <w:spacing w:val="2"/>
          <w:sz w:val="28"/>
          <w:szCs w:val="28"/>
          <w:vertAlign w:val="superscript"/>
          <w:lang w:val="vi-VN"/>
        </w:rPr>
        <w:footnoteReference w:id="48"/>
      </w:r>
      <w:r w:rsidRPr="003A3142">
        <w:rPr>
          <w:bCs/>
          <w:noProof/>
          <w:color w:val="000000"/>
          <w:spacing w:val="2"/>
          <w:sz w:val="28"/>
          <w:szCs w:val="28"/>
          <w:lang w:val="vi-VN"/>
        </w:rPr>
        <w:t>. Kết quả phát triển nhà ở xã hội đã mang lại nhiều lợi ích cho hàng trăm nghìn hộ gia đình thu nhập thấp có chỗ ở ổn định, cải thiện điều kiện sống so với trước đây khi sống trong các căn nhà cho thuê kém chất lượng hoặc các khu ở cũ có điều kiện sinh hoạt thiếu tiện nghi, không được bố trí các công trình phục vụ xung quanh khu ở nhà ở</w:t>
      </w:r>
      <w:r w:rsidRPr="00CB7414">
        <w:rPr>
          <w:bCs/>
          <w:noProof/>
          <w:color w:val="000000"/>
          <w:sz w:val="28"/>
          <w:szCs w:val="28"/>
          <w:lang w:val="vi-VN"/>
        </w:rPr>
        <w:t>.</w:t>
      </w:r>
    </w:p>
    <w:p w14:paraId="0291F197" w14:textId="763B5FEC" w:rsidR="007B11B9" w:rsidRPr="00194D3B" w:rsidRDefault="007B11B9" w:rsidP="00194D3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này tháo gỡ cho các doanh nghiệp đầu tư các khu nhà ở thương mại, khu đô thị dành 20% quỹ đất ở, nhà ở khu thương mại để phát triển nhà ở xã hội mà không phải nộp tiền.</w:t>
      </w:r>
    </w:p>
    <w:p w14:paraId="3129ADD8" w14:textId="77777777" w:rsidR="00EF10AD" w:rsidRPr="00CB7414" w:rsidRDefault="00EF10AD"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Tác động tiêu cực:</w:t>
      </w:r>
    </w:p>
    <w:p w14:paraId="26FEFD61" w14:textId="77777777" w:rsidR="00EF10AD" w:rsidRDefault="00EF10AD" w:rsidP="000967EB">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1F4B37C6" w14:textId="77777777" w:rsidR="00EF10AD" w:rsidRPr="00CB7414" w:rsidRDefault="00EF10AD"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biện pháp ở Giải pháp 1sẽ đòi hỏi NSNN phải chi </w:t>
      </w:r>
      <w:r w:rsidRPr="00CB7414">
        <w:rPr>
          <w:bCs/>
          <w:noProof/>
          <w:color w:val="000000"/>
          <w:sz w:val="28"/>
          <w:szCs w:val="28"/>
          <w:lang w:val="vi-VN"/>
        </w:rPr>
        <w:lastRenderedPageBreak/>
        <w:t xml:space="preserve">phí cho việc cải tạo, trùng tu, bảo tồn các công trình kiến trúc có giá trị văn hóa, lịch sử trong khu vực nội đô lịch sử và mua lại các biệt thự có giá trị thực sự nổi bật, tiểu biểu về kiến trúc, nghệ thuật, văn hoá gắn với lịch sử của Thủ đô và đất nước theo Nghị quyết 02/2014/NQ-HĐND của </w:t>
      </w:r>
      <w:r w:rsidRPr="00CB7414">
        <w:rPr>
          <w:noProof/>
          <w:snapToGrid w:val="0"/>
          <w:sz w:val="28"/>
          <w:szCs w:val="28"/>
          <w:lang w:val="vi-VN"/>
        </w:rPr>
        <w:t>HĐND</w:t>
      </w:r>
      <w:r w:rsidRPr="00CB7414">
        <w:rPr>
          <w:bCs/>
          <w:noProof/>
          <w:color w:val="000000"/>
          <w:sz w:val="28"/>
          <w:szCs w:val="28"/>
          <w:lang w:val="vi-VN"/>
        </w:rPr>
        <w:t xml:space="preserve"> Thành phố Hà Nội năm 2014</w:t>
      </w:r>
      <w:r w:rsidRPr="00CB7414">
        <w:rPr>
          <w:bCs/>
          <w:noProof/>
          <w:color w:val="000000"/>
          <w:sz w:val="28"/>
          <w:szCs w:val="28"/>
          <w:vertAlign w:val="superscript"/>
          <w:lang w:val="vi-VN"/>
        </w:rPr>
        <w:footnoteReference w:id="49"/>
      </w:r>
      <w:r w:rsidRPr="00CB7414">
        <w:rPr>
          <w:bCs/>
          <w:noProof/>
          <w:color w:val="000000"/>
          <w:sz w:val="28"/>
          <w:szCs w:val="28"/>
          <w:lang w:val="vi-VN"/>
        </w:rPr>
        <w:t xml:space="preserve">. </w:t>
      </w:r>
    </w:p>
    <w:p w14:paraId="23A76FFD" w14:textId="77777777" w:rsidR="00EF10AD" w:rsidRPr="00CB7414" w:rsidRDefault="00EF10AD"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1 cũng sẽ đòi hỏi Nhà nước phải chi phí cho việc xây dựng các bản thiết kế, quy hoạch cải tạo chỉnh trang các tuyến phố, ô phố và các công trình cụ thể có giá trị văn hóa, lịch sử để người dân tự thực hiện việc cải tạo đối với các công trình do người dân sở hữu.</w:t>
      </w:r>
    </w:p>
    <w:p w14:paraId="697FF434" w14:textId="4F396C35" w:rsidR="00EF10AD" w:rsidRDefault="00EF10AD"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Việc cải tạo, chỉnh trang, </w:t>
      </w:r>
      <w:r w:rsidRPr="00CB7414">
        <w:rPr>
          <w:bCs/>
          <w:iCs/>
          <w:noProof/>
          <w:color w:val="000000"/>
          <w:sz w:val="28"/>
          <w:szCs w:val="28"/>
          <w:lang w:val="vi-VN"/>
        </w:rPr>
        <w:t>tái thiết và bảo tồn lại khu phố cổ, khu phố cũ, biệt thự cũ và những công trình kiến trúc có giá trị khu vực nội đô lịch sử hay hình thành các khu thúc đẩy/cải tiến thương mại (BID) sẽ làm tăng giá trị bất động sản tại các khu vực này nhưng Nhà nước lại không được hưởng phần tăng thêm đó.</w:t>
      </w:r>
    </w:p>
    <w:p w14:paraId="6CC8710A" w14:textId="22BC3DB8" w:rsidR="00824334" w:rsidRPr="00875B0D" w:rsidRDefault="007B11B9"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lang w:val="vi-VN"/>
        </w:rPr>
        <w:t>Giai đoạn 2021-2025, Thành phố cần xây dựng mới khoảng 7,22 triệu m</w:t>
      </w:r>
      <w:r w:rsidRPr="00CB7414">
        <w:rPr>
          <w:bCs/>
          <w:noProof/>
          <w:color w:val="000000"/>
          <w:sz w:val="28"/>
          <w:szCs w:val="28"/>
          <w:vertAlign w:val="superscript"/>
          <w:lang w:val="vi-VN"/>
        </w:rPr>
        <w:t>2</w:t>
      </w:r>
      <w:r w:rsidRPr="00CB7414">
        <w:rPr>
          <w:bCs/>
          <w:noProof/>
          <w:color w:val="000000"/>
          <w:sz w:val="28"/>
          <w:szCs w:val="28"/>
          <w:lang w:val="vi-VN"/>
        </w:rPr>
        <w:t xml:space="preserve"> sàn nhà ở xã hội, tổng vốn đầu tư </w:t>
      </w:r>
      <w:r w:rsidRPr="00CB7414">
        <w:rPr>
          <w:bCs/>
          <w:noProof/>
          <w:color w:val="000000"/>
          <w:sz w:val="28"/>
          <w:szCs w:val="28"/>
          <w:lang w:val="vi-VN"/>
        </w:rPr>
        <w:lastRenderedPageBreak/>
        <w:t>khoảng 90.000 tỷ đồng</w:t>
      </w:r>
      <w:r w:rsidRPr="00CB7414">
        <w:rPr>
          <w:bCs/>
          <w:noProof/>
          <w:color w:val="000000"/>
          <w:sz w:val="28"/>
          <w:szCs w:val="28"/>
          <w:vertAlign w:val="superscript"/>
          <w:lang w:val="vi-VN"/>
        </w:rPr>
        <w:footnoteReference w:id="50"/>
      </w:r>
      <w:r w:rsidRPr="00CB7414">
        <w:rPr>
          <w:bCs/>
          <w:noProof/>
          <w:color w:val="000000"/>
          <w:sz w:val="28"/>
          <w:szCs w:val="28"/>
          <w:lang w:val="vi-VN"/>
        </w:rPr>
        <w:t>. Giai đoạn 2017-2020, Quỹ đầu tư phát triển Thành phố đã cho vay 4 dự án (2 dự án nhà ở thương mại phục vụ tái định cư và 2 dự án nhà xã hội) với tổng quy mô 3.450 căn, tổng hạn mức cho vay khoảng hơn 1.100 tỷ đồng. Hiện nay, vốn đầu tư xây dựng nhà ở xã hội chủ yếu do các chủ đầu tư sử dụng vốn tự có, vốn vay và vốn huy động hợp pháp khác. Theo phân tích ở Chính sách 3, nguồn kinh phí mà Thủ đô Hà Nội có thể sử dụng để đầu tư công là hạn hẹp, chỉ đáp ứng được 30-35% nhu cầu.</w:t>
      </w:r>
      <w:r w:rsidR="00EF10AD" w:rsidRPr="00875B0D">
        <w:rPr>
          <w:noProof/>
          <w:sz w:val="28"/>
          <w:szCs w:val="28"/>
          <w:lang w:val="vi-VN"/>
        </w:rPr>
        <w:t>(ii) Người dân, doanh nghiệp:</w:t>
      </w:r>
    </w:p>
    <w:p w14:paraId="756BB82A" w14:textId="6378467D" w:rsidR="00875B0D" w:rsidRPr="00194D3B" w:rsidRDefault="00824334" w:rsidP="00194D3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hiện nay đang được thực hiện chậm do Nhà nước thiếu kinh phí cũng như chưa có các chính sách, quy định pháp luật tạo điều kiện thuận lợi hơn để các cấp có thẩm quyền của </w:t>
      </w:r>
      <w:r w:rsidR="00C951B5" w:rsidRPr="00CB7414">
        <w:rPr>
          <w:bCs/>
          <w:noProof/>
          <w:color w:val="000000"/>
          <w:sz w:val="28"/>
          <w:szCs w:val="28"/>
          <w:lang w:val="vi-VN"/>
        </w:rPr>
        <w:t>Thủ đô Hà Nội</w:t>
      </w:r>
      <w:r w:rsidRPr="00CB7414">
        <w:rPr>
          <w:bCs/>
          <w:noProof/>
          <w:color w:val="000000"/>
          <w:sz w:val="28"/>
          <w:szCs w:val="28"/>
          <w:lang w:val="vi-VN"/>
        </w:rPr>
        <w:t xml:space="preserve"> thực hiện nên người dân, doanh nghiệp chưa được hưởng lợi về kinh tế từ Giải pháp này.</w:t>
      </w:r>
    </w:p>
    <w:p w14:paraId="1323FA77"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Người có thu nhập thấp khó có thể tiếp cận được nhà ở xã hội tại các khu nhà ở thương mại vì mức phí sử dụng dịch vụ hạ tầng và các dịch vụ khác thường cao so với khả năng thu nhập của người thu nhập có thu nhập thấp. Hiện nay, người dân sống trong các khu đô thị phải đóng các </w:t>
      </w:r>
      <w:r w:rsidRPr="00CB7414">
        <w:rPr>
          <w:bCs/>
          <w:noProof/>
          <w:color w:val="000000"/>
          <w:sz w:val="28"/>
          <w:szCs w:val="28"/>
          <w:lang w:val="vi-VN"/>
        </w:rPr>
        <w:lastRenderedPageBreak/>
        <w:t>khoản phí hàng tháng như: phí dịch vụ, phí quản lý chung cư, phí gửi xe (các khoản phí này ở mức trung bình hơn 1 triệu đồng/tháng). Khác với việc ở nhà mặt đất, cư dân phải thanh toán thêm các khoản phí này nên mức chi tiêu của mỗi hộ gia đình sẽ thay đổi, đây cũng là một áp lực đối với các hộ gia đình có mức thu nhập trung bình - thấp. Khi sinh sống tại các khu đô thị, với các tiện ích, dịch vụ chất lượng cao, biệt lập nên người dân phải chi tiêu cho cuộc sống với mức giá cao hơn so với ở khu dân cư hoặc các khu nhà ở có chất lượng thấp hơn.</w:t>
      </w:r>
    </w:p>
    <w:p w14:paraId="664C668B"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Khi tập trung phát triển các khu nhà ở xã hội ở các khu vực chưa phát triển đô thị thì có thể khó khăn cho các doanh nghiệp, tổ chức có người lao động thuộc diện được mua nhà ở xã hội trong việc bố trí đi lại cho lao động làm việc tại trung tâm Thành phố. Việc này có thể được khắc phục nếu </w:t>
      </w:r>
      <w:r w:rsidR="00C55B85" w:rsidRPr="00CB7414">
        <w:rPr>
          <w:bCs/>
          <w:noProof/>
          <w:color w:val="000000"/>
          <w:sz w:val="28"/>
          <w:szCs w:val="28"/>
          <w:lang w:val="vi-VN"/>
        </w:rPr>
        <w:t>Thủ đô Hà Nội</w:t>
      </w:r>
      <w:r w:rsidRPr="00CB7414">
        <w:rPr>
          <w:bCs/>
          <w:noProof/>
          <w:color w:val="000000"/>
          <w:sz w:val="28"/>
          <w:szCs w:val="28"/>
          <w:lang w:val="vi-VN"/>
        </w:rPr>
        <w:t xml:space="preserve"> phát triển được hệ thống giao thông công cộng khối lượng lớn, như đường sắt công cộng, xe buýt.</w:t>
      </w:r>
    </w:p>
    <w:p w14:paraId="1C06CEFF" w14:textId="0A27B46E" w:rsidR="00824334" w:rsidRPr="00E911C5" w:rsidRDefault="00824334" w:rsidP="000967EB">
      <w:pPr>
        <w:widowControl w:val="0"/>
        <w:tabs>
          <w:tab w:val="right" w:leader="dot" w:pos="7920"/>
        </w:tabs>
        <w:spacing w:before="120" w:line="340" w:lineRule="exact"/>
        <w:ind w:firstLine="567"/>
        <w:jc w:val="both"/>
        <w:rPr>
          <w:i/>
          <w:iCs/>
          <w:noProof/>
          <w:color w:val="000000"/>
          <w:spacing w:val="4"/>
          <w:sz w:val="28"/>
          <w:szCs w:val="28"/>
          <w:lang w:val="vi-VN"/>
        </w:rPr>
      </w:pPr>
      <w:r w:rsidRPr="00E911C5">
        <w:rPr>
          <w:i/>
          <w:iCs/>
          <w:noProof/>
          <w:color w:val="000000"/>
          <w:spacing w:val="4"/>
          <w:sz w:val="28"/>
          <w:szCs w:val="28"/>
          <w:lang w:val="vi-VN"/>
        </w:rPr>
        <w:t>a.</w:t>
      </w:r>
      <w:r w:rsidR="000E1911">
        <w:rPr>
          <w:i/>
          <w:iCs/>
          <w:noProof/>
          <w:color w:val="000000"/>
          <w:spacing w:val="4"/>
          <w:sz w:val="28"/>
          <w:szCs w:val="28"/>
          <w:lang w:val="vi-VN"/>
        </w:rPr>
        <w:t>2</w:t>
      </w:r>
      <w:r w:rsidRPr="00E911C5">
        <w:rPr>
          <w:i/>
          <w:iCs/>
          <w:noProof/>
          <w:color w:val="000000"/>
          <w:spacing w:val="4"/>
          <w:sz w:val="28"/>
          <w:szCs w:val="28"/>
          <w:lang w:val="vi-VN"/>
        </w:rPr>
        <w:t>. Vấn đề đầu tư xây dựng công trình hạ tầng kỹ thuật và công trình hạ tầng xã hội gắn với phát triển đô thị, thương mại và công nghiệp tại Thủ đô</w:t>
      </w:r>
    </w:p>
    <w:p w14:paraId="4C3FC0B6"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8367F7" w:rsidRPr="00CB7414">
        <w:rPr>
          <w:noProof/>
          <w:sz w:val="28"/>
          <w:szCs w:val="28"/>
          <w:u w:val="single"/>
          <w:lang w:val="vi-VN"/>
        </w:rPr>
        <w:t>ác động t</w:t>
      </w:r>
      <w:r w:rsidRPr="00CB7414">
        <w:rPr>
          <w:bCs/>
          <w:noProof/>
          <w:color w:val="000000"/>
          <w:sz w:val="28"/>
          <w:szCs w:val="28"/>
          <w:u w:val="single"/>
          <w:lang w:val="vi-VN"/>
        </w:rPr>
        <w:t>ích cực:</w:t>
      </w:r>
    </w:p>
    <w:p w14:paraId="44D0E92C" w14:textId="77777777" w:rsidR="00B86ACD" w:rsidRPr="00CB7414" w:rsidRDefault="00B86ACD"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1D8E1BC5" w14:textId="2A9882CD"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Việc phát triển các thành phố thuộc Th</w:t>
      </w:r>
      <w:r w:rsidR="007F3F42">
        <w:rPr>
          <w:bCs/>
          <w:noProof/>
          <w:color w:val="000000"/>
          <w:sz w:val="28"/>
          <w:szCs w:val="28"/>
        </w:rPr>
        <w:t xml:space="preserve">ành phố Hà Nội </w:t>
      </w:r>
      <w:r w:rsidRPr="00CB7414">
        <w:rPr>
          <w:bCs/>
          <w:noProof/>
          <w:color w:val="000000"/>
          <w:sz w:val="28"/>
          <w:szCs w:val="28"/>
          <w:lang w:val="vi-VN"/>
        </w:rPr>
        <w:t xml:space="preserve"> và các đô thị vệ tinh sẽ tạo động lực phát triển kinh tế của khu vực và góp phần thúc đẩy phát triển các vùng kinh tế trọng điểm và vùng Thủ đô. Các đô thị của </w:t>
      </w:r>
      <w:r w:rsidR="00C55B85" w:rsidRPr="00CB7414">
        <w:rPr>
          <w:bCs/>
          <w:noProof/>
          <w:color w:val="000000"/>
          <w:sz w:val="28"/>
          <w:szCs w:val="28"/>
          <w:lang w:val="vi-VN"/>
        </w:rPr>
        <w:t>Thủ đô Hà Nội</w:t>
      </w:r>
      <w:r w:rsidRPr="00CB7414">
        <w:rPr>
          <w:bCs/>
          <w:noProof/>
          <w:color w:val="000000"/>
          <w:sz w:val="28"/>
          <w:szCs w:val="28"/>
          <w:lang w:val="vi-VN"/>
        </w:rPr>
        <w:t xml:space="preserve"> góp phần tạo ra vùng đô thị lớn, đô thị cực lớn ở Miền Bắc sẽ có vai trò, vị thế tăng trưởng chủ đạo cấp quốc gia hoặc cực tăng trưởng hỗ trợ (cực tăng trưởng thứ cấp) như khu vực chuỗi đô thị Bắc </w:t>
      </w:r>
      <w:r w:rsidR="00E911C5" w:rsidRPr="00354981">
        <w:rPr>
          <w:bCs/>
          <w:noProof/>
          <w:color w:val="000000"/>
          <w:sz w:val="28"/>
          <w:szCs w:val="28"/>
          <w:lang w:val="vi-VN"/>
        </w:rPr>
        <w:t>s</w:t>
      </w:r>
      <w:r w:rsidRPr="00CB7414">
        <w:rPr>
          <w:bCs/>
          <w:noProof/>
          <w:color w:val="000000"/>
          <w:sz w:val="28"/>
          <w:szCs w:val="28"/>
          <w:lang w:val="vi-VN"/>
        </w:rPr>
        <w:t>ông Hồng là chuỗi đô thị hiện đại, tạo trục động lực kinh tế cầu Nhật Tân</w:t>
      </w:r>
      <w:r w:rsidR="00E911C5" w:rsidRPr="00354981">
        <w:rPr>
          <w:bCs/>
          <w:noProof/>
          <w:color w:val="000000"/>
          <w:sz w:val="28"/>
          <w:szCs w:val="28"/>
          <w:lang w:val="vi-VN"/>
        </w:rPr>
        <w:t xml:space="preserve"> </w:t>
      </w:r>
      <w:r w:rsidR="006F7FA8" w:rsidRPr="00CB7414">
        <w:rPr>
          <w:bCs/>
          <w:noProof/>
          <w:color w:val="000000"/>
          <w:sz w:val="28"/>
          <w:szCs w:val="28"/>
          <w:lang w:val="vi-VN"/>
        </w:rPr>
        <w:t>-</w:t>
      </w:r>
      <w:r w:rsidRPr="00CB7414">
        <w:rPr>
          <w:bCs/>
          <w:noProof/>
          <w:color w:val="000000"/>
          <w:sz w:val="28"/>
          <w:szCs w:val="28"/>
          <w:lang w:val="vi-VN"/>
        </w:rPr>
        <w:t xml:space="preserve"> Nội Bài gắn với trung tâm tài chính, thương mại, dịch vụ, du lịch triển lãm, thể dục thể thao, logistics với mục tiêu quy hoạch là đô thị loại đặc biệt. </w:t>
      </w:r>
    </w:p>
    <w:p w14:paraId="6FCC25C9" w14:textId="7AA4C3DD"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Chuỗi đô thị phía đông </w:t>
      </w:r>
      <w:r w:rsidR="00F73880" w:rsidRPr="00CB7414">
        <w:rPr>
          <w:bCs/>
          <w:noProof/>
          <w:color w:val="000000"/>
          <w:sz w:val="28"/>
          <w:szCs w:val="28"/>
          <w:lang w:val="vi-VN"/>
        </w:rPr>
        <w:t>V</w:t>
      </w:r>
      <w:r w:rsidRPr="00CB7414">
        <w:rPr>
          <w:bCs/>
          <w:noProof/>
          <w:color w:val="000000"/>
          <w:sz w:val="28"/>
          <w:szCs w:val="28"/>
          <w:lang w:val="vi-VN"/>
        </w:rPr>
        <w:t xml:space="preserve">ành đai 4 có tính chất là đô thị ở, dịch vụ và thương mại tài chính ngân hàng, vui chơi giải trí và có các công trình văn hoá, lịch sử quốc gia, đô thị Hoà Lạc là đô thị </w:t>
      </w:r>
      <w:r w:rsidR="00E911C5" w:rsidRPr="00354981">
        <w:rPr>
          <w:bCs/>
          <w:noProof/>
          <w:color w:val="000000"/>
          <w:sz w:val="28"/>
          <w:szCs w:val="28"/>
          <w:lang w:val="vi-VN"/>
        </w:rPr>
        <w:t>KHCN</w:t>
      </w:r>
      <w:r w:rsidRPr="00CB7414">
        <w:rPr>
          <w:bCs/>
          <w:noProof/>
          <w:color w:val="000000"/>
          <w:sz w:val="28"/>
          <w:szCs w:val="28"/>
          <w:lang w:val="vi-VN"/>
        </w:rPr>
        <w:t xml:space="preserve"> và đào tạo, đô thị Sóc Sơn là đô thị dịch vụ và sinh thái, đô thị Sơn Tây là đô thị lịch sử, văn hoá và nghỉ dưỡng, đô thị Xuân Mai là đô thị đại học, dịch vụ</w:t>
      </w:r>
      <w:r w:rsidR="001B0E7D" w:rsidRPr="00354981">
        <w:rPr>
          <w:bCs/>
          <w:noProof/>
          <w:color w:val="000000"/>
          <w:sz w:val="28"/>
          <w:szCs w:val="28"/>
          <w:lang w:val="vi-VN"/>
        </w:rPr>
        <w:t xml:space="preserve"> </w:t>
      </w:r>
      <w:r w:rsidRPr="00CB7414">
        <w:rPr>
          <w:bCs/>
          <w:noProof/>
          <w:color w:val="000000"/>
          <w:sz w:val="28"/>
          <w:szCs w:val="28"/>
          <w:lang w:val="vi-VN"/>
        </w:rPr>
        <w:t>-</w:t>
      </w:r>
      <w:r w:rsidR="001B0E7D" w:rsidRPr="00354981">
        <w:rPr>
          <w:bCs/>
          <w:noProof/>
          <w:color w:val="000000"/>
          <w:sz w:val="28"/>
          <w:szCs w:val="28"/>
          <w:lang w:val="vi-VN"/>
        </w:rPr>
        <w:t xml:space="preserve"> </w:t>
      </w:r>
      <w:r w:rsidRPr="00CB7414">
        <w:rPr>
          <w:bCs/>
          <w:noProof/>
          <w:color w:val="000000"/>
          <w:sz w:val="28"/>
          <w:szCs w:val="28"/>
          <w:lang w:val="vi-VN"/>
        </w:rPr>
        <w:t xml:space="preserve">công nghiệp hỗ trợ phát triển tiểu thủ công nghiệp, đô thị Phú Xuyên là đô thị công nghiệp, đầu mối giao thông, trung chuyển hàng hoá và sinh thái. Ngoài ra, phát triển đô thị hiện đại sẽ phát triển các dịch vụ, ngành hàng kinh doanh phù hợp với đô thị hiện đại, như siêu thị, dịch vụ quản lý nhà ở. </w:t>
      </w:r>
    </w:p>
    <w:p w14:paraId="05D28C54"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Nếu tập trung phát triển đô thị và Nhà nước chủ động lập quy hoạch phân khu, thực hiện đầu tư toàn bộ cơ sở hạ tầng các khu đô thị mới, đô thị vệ tinh thì </w:t>
      </w:r>
      <w:r w:rsidR="00921C75" w:rsidRPr="00CB7414">
        <w:rPr>
          <w:bCs/>
          <w:noProof/>
          <w:color w:val="000000"/>
          <w:sz w:val="28"/>
          <w:szCs w:val="28"/>
          <w:lang w:val="vi-VN"/>
        </w:rPr>
        <w:t xml:space="preserve">NSNN </w:t>
      </w:r>
      <w:r w:rsidRPr="00CB7414">
        <w:rPr>
          <w:bCs/>
          <w:noProof/>
          <w:color w:val="000000"/>
          <w:sz w:val="28"/>
          <w:szCs w:val="28"/>
          <w:lang w:val="vi-VN"/>
        </w:rPr>
        <w:t>tăng nguồn thu từ</w:t>
      </w:r>
      <w:r w:rsidR="004662FB" w:rsidRPr="00354981">
        <w:rPr>
          <w:bCs/>
          <w:noProof/>
          <w:color w:val="000000"/>
          <w:sz w:val="28"/>
          <w:szCs w:val="28"/>
          <w:lang w:val="vi-VN"/>
        </w:rPr>
        <w:t xml:space="preserve"> </w:t>
      </w:r>
      <w:r w:rsidRPr="00CB7414">
        <w:rPr>
          <w:bCs/>
          <w:noProof/>
          <w:color w:val="000000"/>
          <w:sz w:val="28"/>
          <w:szCs w:val="28"/>
          <w:lang w:val="vi-VN"/>
        </w:rPr>
        <w:t xml:space="preserve">đấu giá </w:t>
      </w:r>
      <w:r w:rsidR="002A055E" w:rsidRPr="00CB7414">
        <w:rPr>
          <w:bCs/>
          <w:noProof/>
          <w:color w:val="000000"/>
          <w:sz w:val="28"/>
          <w:szCs w:val="28"/>
          <w:lang w:val="vi-VN"/>
        </w:rPr>
        <w:t>QSDĐ</w:t>
      </w:r>
      <w:r w:rsidRPr="00CB7414">
        <w:rPr>
          <w:bCs/>
          <w:noProof/>
          <w:color w:val="000000"/>
          <w:sz w:val="28"/>
          <w:szCs w:val="28"/>
          <w:lang w:val="vi-VN"/>
        </w:rPr>
        <w:t xml:space="preserve">, ví dụ đô thị Hoà Lạc sẽ đóng góp cho nguồn thu ngân sách từ đấu giá </w:t>
      </w:r>
      <w:r w:rsidR="002A055E" w:rsidRPr="00CB7414">
        <w:rPr>
          <w:bCs/>
          <w:noProof/>
          <w:color w:val="000000"/>
          <w:sz w:val="28"/>
          <w:szCs w:val="28"/>
          <w:lang w:val="vi-VN"/>
        </w:rPr>
        <w:t>QSDĐ</w:t>
      </w:r>
      <w:r w:rsidRPr="00CB7414">
        <w:rPr>
          <w:bCs/>
          <w:noProof/>
          <w:color w:val="000000"/>
          <w:sz w:val="28"/>
          <w:szCs w:val="28"/>
          <w:lang w:val="vi-VN"/>
        </w:rPr>
        <w:t xml:space="preserve"> cho khoảng 102,05ha với số tiền tương ứng khoảng </w:t>
      </w:r>
      <w:r w:rsidRPr="00CB7414">
        <w:rPr>
          <w:b/>
          <w:bCs/>
          <w:noProof/>
          <w:color w:val="000000"/>
          <w:sz w:val="28"/>
          <w:szCs w:val="28"/>
          <w:lang w:val="vi-VN"/>
        </w:rPr>
        <w:t>10.000 tỷ đồng</w:t>
      </w:r>
      <w:r w:rsidRPr="00CB7414">
        <w:rPr>
          <w:bCs/>
          <w:noProof/>
          <w:color w:val="000000"/>
          <w:sz w:val="28"/>
          <w:szCs w:val="28"/>
          <w:lang w:val="vi-VN"/>
        </w:rPr>
        <w:t xml:space="preserve">. Dự án thành phố thông minh Đông Anh với tổng số vốn đầu tư lên tới </w:t>
      </w:r>
      <w:r w:rsidRPr="00CB7414">
        <w:rPr>
          <w:b/>
          <w:bCs/>
          <w:noProof/>
          <w:color w:val="000000"/>
          <w:sz w:val="28"/>
          <w:szCs w:val="28"/>
          <w:lang w:val="vi-VN"/>
        </w:rPr>
        <w:t>4,2 tỉ USD</w:t>
      </w:r>
      <w:r w:rsidRPr="00CB7414">
        <w:rPr>
          <w:bCs/>
          <w:noProof/>
          <w:color w:val="000000"/>
          <w:sz w:val="28"/>
          <w:szCs w:val="28"/>
          <w:lang w:val="vi-VN"/>
        </w:rPr>
        <w:t xml:space="preserve"> trên diện tích đất 272ha với kỳ vọng sẽ trở thành đô thị thông minh</w:t>
      </w:r>
      <w:r w:rsidRPr="00CB7414">
        <w:rPr>
          <w:bCs/>
          <w:noProof/>
          <w:color w:val="000000"/>
          <w:sz w:val="28"/>
          <w:szCs w:val="28"/>
          <w:vertAlign w:val="superscript"/>
          <w:lang w:val="vi-VN"/>
        </w:rPr>
        <w:footnoteReference w:id="51"/>
      </w:r>
      <w:r w:rsidRPr="00CB7414">
        <w:rPr>
          <w:bCs/>
          <w:noProof/>
          <w:color w:val="000000"/>
          <w:sz w:val="28"/>
          <w:szCs w:val="28"/>
          <w:lang w:val="vi-VN"/>
        </w:rPr>
        <w:t xml:space="preserve">. </w:t>
      </w:r>
    </w:p>
    <w:p w14:paraId="795E332D" w14:textId="5B21D065"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việc phát triển đô thị vệ tinh sẽ tạo điều kiện thúc đẩy phát triển các khu vực lân cận và các mục tiêu khác của </w:t>
      </w:r>
      <w:r w:rsidR="00C55B85" w:rsidRPr="00CB7414">
        <w:rPr>
          <w:bCs/>
          <w:noProof/>
          <w:color w:val="000000"/>
          <w:sz w:val="28"/>
          <w:szCs w:val="28"/>
          <w:lang w:val="vi-VN"/>
        </w:rPr>
        <w:t>Thủ đô Hà Nội</w:t>
      </w:r>
      <w:r w:rsidRPr="00CB7414">
        <w:rPr>
          <w:bCs/>
          <w:noProof/>
          <w:color w:val="000000"/>
          <w:sz w:val="28"/>
          <w:szCs w:val="28"/>
          <w:lang w:val="vi-VN"/>
        </w:rPr>
        <w:t xml:space="preserve">, khi mà các đô thị vệ tinh (Hòa Lạc, Sơn Tây, Xuân Mai, Phú Xuyên và Sóc Sơn) đều nằm cách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(trung bình khoảng 30-40km). Chẳng hạn như nếu đô thị Hoà Lạc và khu </w:t>
      </w:r>
      <w:r w:rsidR="00CB5F4A" w:rsidRPr="00CB7414">
        <w:rPr>
          <w:bCs/>
          <w:noProof/>
          <w:color w:val="000000"/>
          <w:sz w:val="28"/>
          <w:szCs w:val="28"/>
          <w:lang w:val="vi-VN"/>
        </w:rPr>
        <w:t>CNC</w:t>
      </w:r>
      <w:r w:rsidRPr="00CB7414">
        <w:rPr>
          <w:bCs/>
          <w:noProof/>
          <w:color w:val="000000"/>
          <w:sz w:val="28"/>
          <w:szCs w:val="28"/>
          <w:lang w:val="vi-VN"/>
        </w:rPr>
        <w:t xml:space="preserve"> Hòa Lạc, Đại học Quốc gia Hà Nội phát triển thì sẽ tác động lan tỏa tích cực tới sự phát triển </w:t>
      </w:r>
      <w:r w:rsidR="00E911C5" w:rsidRPr="00354981">
        <w:rPr>
          <w:bCs/>
          <w:noProof/>
          <w:color w:val="000000"/>
          <w:sz w:val="28"/>
          <w:szCs w:val="28"/>
          <w:lang w:val="vi-VN"/>
        </w:rPr>
        <w:t>KTXH</w:t>
      </w:r>
      <w:r w:rsidRPr="00CB7414">
        <w:rPr>
          <w:bCs/>
          <w:noProof/>
          <w:color w:val="000000"/>
          <w:sz w:val="28"/>
          <w:szCs w:val="28"/>
          <w:lang w:val="vi-VN"/>
        </w:rPr>
        <w:t xml:space="preserve"> của các huyện Thạch Thất, Quốc Oai và thị xã Sơn Tây và thúc đẩy các đô thị vệ tinh khác (như Sơn Tây, Xuân Mai) trong chuỗi các đô thị vệ tinh phía tây Thành phố để các địa phương này phát triển nhanh, bền vững theo hướng đô thị xanh, </w:t>
      </w:r>
      <w:r w:rsidRPr="00CB7414">
        <w:rPr>
          <w:bCs/>
          <w:noProof/>
          <w:color w:val="000000"/>
          <w:sz w:val="28"/>
          <w:szCs w:val="28"/>
          <w:lang w:val="vi-VN"/>
        </w:rPr>
        <w:lastRenderedPageBreak/>
        <w:t>phát triển kinh tế, chuyển dịch cơ cấu kinh tế theo hướng dịch vụ - công nghiệp, xây dựng</w:t>
      </w:r>
      <w:r w:rsidRPr="00CB7414">
        <w:rPr>
          <w:bCs/>
          <w:noProof/>
          <w:color w:val="000000"/>
          <w:sz w:val="28"/>
          <w:szCs w:val="28"/>
          <w:vertAlign w:val="superscript"/>
          <w:lang w:val="vi-VN"/>
        </w:rPr>
        <w:footnoteReference w:id="52"/>
      </w:r>
      <w:r w:rsidRPr="00CB7414">
        <w:rPr>
          <w:bCs/>
          <w:noProof/>
          <w:color w:val="000000"/>
          <w:sz w:val="28"/>
          <w:szCs w:val="28"/>
          <w:lang w:val="vi-VN"/>
        </w:rPr>
        <w:t>.</w:t>
      </w:r>
    </w:p>
    <w:p w14:paraId="2DDE3C2F" w14:textId="294474CF" w:rsidR="00824334" w:rsidRPr="0035498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các đô thị vệ tinh và các khu đô thị mới theo đề án xây dựng huyện lên quận của 5 địa phương: Gia Lâm, Thanh Trì, Đông Anh, Hoài Đức, Đan Phượng sẽ tổng diện tích đất đai gần bằng với diện tích của đô thị trung tâm trên địa bàn Thủ đô sẽ tạo nền tảng để giãn được 1,4 triệu dân (chiếm 15% dân số của Thủ đô vào năm 2030) và có thêm 25.000ha đất phục vụ di dời các cơ sở công nghiệp, trường đại học trong nội đô, tạo thuận lợi để </w:t>
      </w:r>
      <w:r w:rsidR="00C55B85" w:rsidRPr="00CB7414">
        <w:rPr>
          <w:bCs/>
          <w:noProof/>
          <w:color w:val="000000"/>
          <w:sz w:val="28"/>
          <w:szCs w:val="28"/>
          <w:lang w:val="vi-VN"/>
        </w:rPr>
        <w:t>Thủ đô Hà Nội</w:t>
      </w:r>
      <w:r w:rsidRPr="00CB7414">
        <w:rPr>
          <w:bCs/>
          <w:noProof/>
          <w:color w:val="000000"/>
          <w:sz w:val="28"/>
          <w:szCs w:val="28"/>
          <w:lang w:val="vi-VN"/>
        </w:rPr>
        <w:t xml:space="preserve"> đẩy mạnh chuyển đổi cơ cấu kinh tế, thúc đẩy khởi nghiệp, đổi mới sáng tạo và là động lực mới quan trọng cho phát triển kinh tế và đô thị Thủ đô giai đoạn hậu </w:t>
      </w:r>
      <w:r w:rsidR="00B52B7C" w:rsidRPr="00CB7414">
        <w:rPr>
          <w:bCs/>
          <w:noProof/>
          <w:color w:val="000000"/>
          <w:sz w:val="28"/>
          <w:szCs w:val="28"/>
          <w:lang w:val="vi-VN"/>
        </w:rPr>
        <w:t>COVID</w:t>
      </w:r>
      <w:r w:rsidRPr="00CB7414">
        <w:rPr>
          <w:bCs/>
          <w:noProof/>
          <w:color w:val="000000"/>
          <w:sz w:val="28"/>
          <w:szCs w:val="28"/>
          <w:lang w:val="vi-VN"/>
        </w:rPr>
        <w:t>-19.</w:t>
      </w:r>
    </w:p>
    <w:p w14:paraId="41B7B436" w14:textId="77777777" w:rsidR="00B86ACD" w:rsidRPr="00354981" w:rsidRDefault="00B86ACD"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3F894CFD" w14:textId="77777777" w:rsidR="00A33875" w:rsidRPr="00CB7414" w:rsidRDefault="00A3387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Nhà nước tự đầu tư vào hệ thống hạ tầng kỹ thuật và hạ tầng xã hội cho các đô thị, doanh nghiệp ở mọi quy mô có thể tham gia đầu tư vào các dự án phát triển đô thị sau khi nhà nước đã phát triển hạ tầng mà không phải chi phí đầu tư lớn như các Giải pháp 2 và 3. Giải pháp này cũng thúc đẩy phát triển các doanh nghiệp cung cấp hàng </w:t>
      </w:r>
      <w:r w:rsidRPr="00CB7414">
        <w:rPr>
          <w:bCs/>
          <w:noProof/>
          <w:color w:val="000000"/>
          <w:sz w:val="28"/>
          <w:szCs w:val="28"/>
          <w:lang w:val="vi-VN"/>
        </w:rPr>
        <w:lastRenderedPageBreak/>
        <w:t>hoá, dịch vụ, vận chuyển hành khách và hàng hoá tại các khu đô thị khi được xây dựng.</w:t>
      </w:r>
    </w:p>
    <w:p w14:paraId="115B69CB" w14:textId="77777777" w:rsidR="00A33875" w:rsidRPr="004662FB" w:rsidRDefault="00A33875" w:rsidP="000967EB">
      <w:pPr>
        <w:widowControl w:val="0"/>
        <w:tabs>
          <w:tab w:val="right" w:leader="dot" w:pos="7920"/>
        </w:tabs>
        <w:spacing w:before="120" w:line="340" w:lineRule="exact"/>
        <w:ind w:firstLine="567"/>
        <w:jc w:val="both"/>
        <w:rPr>
          <w:bCs/>
          <w:noProof/>
          <w:color w:val="000000"/>
          <w:spacing w:val="-2"/>
          <w:sz w:val="28"/>
          <w:szCs w:val="28"/>
          <w:lang w:val="vi-VN"/>
        </w:rPr>
      </w:pPr>
      <w:r w:rsidRPr="004662FB">
        <w:rPr>
          <w:bCs/>
          <w:noProof/>
          <w:color w:val="000000"/>
          <w:spacing w:val="-2"/>
          <w:sz w:val="28"/>
          <w:szCs w:val="28"/>
          <w:lang w:val="vi-VN"/>
        </w:rPr>
        <w:t xml:space="preserve">Dự kiến có khoảng 1.200 doanh nghiệp đang sản xuất kinh doanh tại khu đô thị trung tâm nơi có chi phí về địa điểm sản xuất, kinh doanh rất cao di chuyển ra ngoại thành để có chi phí mặt bằng sản xuất thấp hơn (bao gồm chi phí về thuê đất, thuế sử dụng đất…). Tổ chức sản xuất kinh doanh ở các khu đô thị vệ tinh hoặc ngoại thành cũng sẽ được hưởng các mức ưu đãi về thuế, đất đai và </w:t>
      </w:r>
      <w:r w:rsidRPr="004662FB">
        <w:rPr>
          <w:noProof/>
          <w:spacing w:val="-2"/>
          <w:sz w:val="29"/>
          <w:szCs w:val="29"/>
          <w:lang w:val="vi-VN"/>
        </w:rPr>
        <w:t>TTHC</w:t>
      </w:r>
      <w:r w:rsidR="004662FB" w:rsidRPr="00354981">
        <w:rPr>
          <w:noProof/>
          <w:spacing w:val="-2"/>
          <w:sz w:val="29"/>
          <w:szCs w:val="29"/>
          <w:lang w:val="vi-VN"/>
        </w:rPr>
        <w:t xml:space="preserve"> </w:t>
      </w:r>
      <w:r w:rsidRPr="004662FB">
        <w:rPr>
          <w:bCs/>
          <w:noProof/>
          <w:color w:val="000000"/>
          <w:spacing w:val="-2"/>
          <w:sz w:val="28"/>
          <w:szCs w:val="28"/>
          <w:lang w:val="vi-VN"/>
        </w:rPr>
        <w:t>liên quan, ví dụ như mức thuế ưu đãi trong việc đầu tư tại Khu CNC Hoà Lạc. Ngoài ra, doanh nghiệp có thể tiếp cận được công trình hạ tầng kỹ thuật đồng bộ, có chất lượng tốt khi đặt địa điểm sản xuất kinh doanh ở khu công nghiệp, khu CNC, cụm công nghiệp ở gần hoặc trong các khu đô thị vệ tinh.</w:t>
      </w:r>
    </w:p>
    <w:p w14:paraId="7AF64917" w14:textId="77777777" w:rsidR="00A33875" w:rsidRPr="009F68A1" w:rsidRDefault="00A33875" w:rsidP="000967EB">
      <w:pPr>
        <w:widowControl w:val="0"/>
        <w:tabs>
          <w:tab w:val="right" w:leader="dot" w:pos="7920"/>
        </w:tabs>
        <w:spacing w:before="120" w:line="340" w:lineRule="exact"/>
        <w:ind w:firstLine="567"/>
        <w:jc w:val="both"/>
        <w:rPr>
          <w:bCs/>
          <w:noProof/>
          <w:color w:val="000000"/>
          <w:spacing w:val="-2"/>
          <w:sz w:val="28"/>
          <w:szCs w:val="28"/>
          <w:lang w:val="vi-VN"/>
        </w:rPr>
      </w:pPr>
      <w:r w:rsidRPr="009F68A1">
        <w:rPr>
          <w:bCs/>
          <w:noProof/>
          <w:color w:val="000000"/>
          <w:spacing w:val="-2"/>
          <w:sz w:val="28"/>
          <w:szCs w:val="28"/>
          <w:lang w:val="vi-VN"/>
        </w:rPr>
        <w:t>Việc di chuyển ra sản xuất ngoại thành cũng giúp cho các doanh nghiệp đang sử dụng nhiều lao động phổ thông có thể thu hút được nguồn lao động đang sinh sống ở ngoại thành, lao động trẻ thích sống ở khu đô thị mới và lao động đã qua đào tạo khi các trường đại học, cao đẳng di chuyển ra khu vực đô thị vệ tinh (xem thêm phân tích tác động xã hội đối với nhà nước ở Giải pháp này).</w:t>
      </w:r>
    </w:p>
    <w:p w14:paraId="555EE7F9" w14:textId="77777777" w:rsidR="00A33875" w:rsidRPr="00CB7414" w:rsidRDefault="00A3387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đô thị ở Thủ đô Hà Nội tạo điều kiện cho khoảng trên 6 triệu người vào giai đoạn 2020-2030 hoặc </w:t>
      </w:r>
      <w:r w:rsidRPr="00CB7414">
        <w:rPr>
          <w:bCs/>
          <w:noProof/>
          <w:color w:val="000000"/>
          <w:sz w:val="28"/>
          <w:szCs w:val="28"/>
          <w:lang w:val="vi-VN"/>
        </w:rPr>
        <w:lastRenderedPageBreak/>
        <w:t xml:space="preserve">gần 7 triệu người vào giai đoạn 2030-2040, 7,5 triệu người vào giai đoạn 2040-2050 sống tại các khu đô thị vệ tinh và các khu đô thị mới ở ngoại thành được tiếp cận chất lượng cuộc sống đô thị có chất lượng tốt hơn (xem Phụ lục </w:t>
      </w:r>
      <w:r w:rsidRPr="00CB7414">
        <w:rPr>
          <w:bCs/>
          <w:i/>
          <w:iCs/>
          <w:noProof/>
          <w:color w:val="000000"/>
          <w:sz w:val="28"/>
          <w:szCs w:val="28"/>
          <w:lang w:val="vi-VN"/>
        </w:rPr>
        <w:t>Thực trạng về phân bổ dân cư và dự báo quy mô dân số</w:t>
      </w:r>
      <w:r w:rsidRPr="00CB7414">
        <w:rPr>
          <w:bCs/>
          <w:noProof/>
          <w:color w:val="000000"/>
          <w:sz w:val="28"/>
          <w:szCs w:val="28"/>
          <w:lang w:val="vi-VN"/>
        </w:rPr>
        <w:t xml:space="preserve">). </w:t>
      </w:r>
    </w:p>
    <w:p w14:paraId="34F61599" w14:textId="3C7D74CF" w:rsidR="00A33875" w:rsidRPr="009F68A1" w:rsidRDefault="00A33875" w:rsidP="000967EB">
      <w:pPr>
        <w:widowControl w:val="0"/>
        <w:tabs>
          <w:tab w:val="right" w:leader="dot" w:pos="7920"/>
        </w:tabs>
        <w:spacing w:before="120" w:line="340" w:lineRule="exact"/>
        <w:ind w:firstLine="567"/>
        <w:jc w:val="both"/>
        <w:rPr>
          <w:bCs/>
          <w:noProof/>
          <w:color w:val="000000"/>
          <w:spacing w:val="-2"/>
          <w:sz w:val="28"/>
          <w:szCs w:val="28"/>
          <w:lang w:val="vi-VN"/>
        </w:rPr>
      </w:pPr>
      <w:r w:rsidRPr="009F68A1">
        <w:rPr>
          <w:bCs/>
          <w:noProof/>
          <w:color w:val="000000"/>
          <w:spacing w:val="-2"/>
          <w:sz w:val="28"/>
          <w:szCs w:val="28"/>
          <w:lang w:val="vi-VN"/>
        </w:rPr>
        <w:t xml:space="preserve">Phát triển nghề nghiệp có chất lượng cao tại các đô thị vệ tinh (ví dụ như đô thị Hoà Lạc là trung tâm </w:t>
      </w:r>
      <w:r w:rsidR="006C0414" w:rsidRPr="00354981">
        <w:rPr>
          <w:bCs/>
          <w:noProof/>
          <w:color w:val="000000"/>
          <w:spacing w:val="-2"/>
          <w:sz w:val="28"/>
          <w:szCs w:val="28"/>
          <w:lang w:val="vi-VN"/>
        </w:rPr>
        <w:t>CNC</w:t>
      </w:r>
      <w:r w:rsidRPr="009F68A1">
        <w:rPr>
          <w:bCs/>
          <w:noProof/>
          <w:color w:val="000000"/>
          <w:spacing w:val="-2"/>
          <w:sz w:val="28"/>
          <w:szCs w:val="28"/>
          <w:lang w:val="vi-VN"/>
        </w:rPr>
        <w:t xml:space="preserve"> sẽ đáp ứng khoảng 60.000 lao động tay nghề cao). Khi các đô thị vệ tinh được hình thành sẽ thu hút được nguồn nhân lực có chất lượng cao để góp phần vào phát triển kinh tế-xã hội của Thủ đô</w:t>
      </w:r>
      <w:r w:rsidRPr="009F68A1">
        <w:rPr>
          <w:bCs/>
          <w:noProof/>
          <w:color w:val="000000"/>
          <w:spacing w:val="-2"/>
          <w:sz w:val="28"/>
          <w:szCs w:val="28"/>
          <w:vertAlign w:val="superscript"/>
          <w:lang w:val="vi-VN"/>
        </w:rPr>
        <w:footnoteReference w:id="53"/>
      </w:r>
      <w:r w:rsidRPr="009F68A1">
        <w:rPr>
          <w:bCs/>
          <w:noProof/>
          <w:color w:val="000000"/>
          <w:spacing w:val="-2"/>
          <w:sz w:val="28"/>
          <w:szCs w:val="28"/>
          <w:lang w:val="vi-VN"/>
        </w:rPr>
        <w:t>.</w:t>
      </w:r>
    </w:p>
    <w:p w14:paraId="5FA755C3" w14:textId="23652907" w:rsidR="00B86ACD" w:rsidRPr="00A33875" w:rsidRDefault="00A3387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các kế hoạch của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 xml:space="preserve">hoặc Quy hoạch chung điều chỉnh được hoàn thành thì giúp cho giao thông kết nối giữa đô thị trung tâm với các đô thị bên ngoài trung tâm Thủ đô được thuận tiện hơn, thời gian đi lại nhanh hơn, tiết kiệm được chi phí di chuyển cho người dân sống ở ngoại thành. </w:t>
      </w:r>
    </w:p>
    <w:p w14:paraId="3192091C" w14:textId="77777777" w:rsidR="00824334" w:rsidRPr="00CB7414" w:rsidRDefault="009D56AE"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412B2E" w:rsidRPr="00CB7414">
        <w:rPr>
          <w:noProof/>
          <w:sz w:val="28"/>
          <w:szCs w:val="28"/>
          <w:u w:val="single"/>
          <w:lang w:val="vi-VN"/>
        </w:rPr>
        <w:t>ác động t</w:t>
      </w:r>
      <w:r w:rsidRPr="00CB7414">
        <w:rPr>
          <w:noProof/>
          <w:sz w:val="28"/>
          <w:szCs w:val="28"/>
          <w:u w:val="single"/>
          <w:lang w:val="vi-VN"/>
        </w:rPr>
        <w:t>iêu cực:</w:t>
      </w:r>
    </w:p>
    <w:p w14:paraId="4A7446E5" w14:textId="77777777" w:rsidR="00A33875" w:rsidRDefault="00A33875" w:rsidP="000967EB">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69D0A338" w14:textId="796509D3"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dữ liệu tính toán phát triển quy hoạch đô thị của </w:t>
      </w:r>
      <w:r w:rsidR="00C55B85" w:rsidRPr="00CB7414">
        <w:rPr>
          <w:bCs/>
          <w:noProof/>
          <w:color w:val="000000"/>
          <w:sz w:val="28"/>
          <w:szCs w:val="28"/>
          <w:lang w:val="vi-VN"/>
        </w:rPr>
        <w:lastRenderedPageBreak/>
        <w:t>Thủ đô Hà Nội</w:t>
      </w:r>
      <w:r w:rsidRPr="00CB7414">
        <w:rPr>
          <w:bCs/>
          <w:noProof/>
          <w:color w:val="000000"/>
          <w:sz w:val="28"/>
          <w:szCs w:val="28"/>
          <w:lang w:val="vi-VN"/>
        </w:rPr>
        <w:t xml:space="preserve"> đến 2045, đặc biệt là quy hoạch, kế hoạch phát triển các </w:t>
      </w:r>
      <w:r w:rsidR="007F3F42">
        <w:rPr>
          <w:bCs/>
          <w:noProof/>
          <w:color w:val="000000"/>
          <w:sz w:val="28"/>
          <w:szCs w:val="28"/>
        </w:rPr>
        <w:t>t</w:t>
      </w:r>
      <w:r w:rsidRPr="00CB7414">
        <w:rPr>
          <w:bCs/>
          <w:noProof/>
          <w:color w:val="000000"/>
          <w:sz w:val="28"/>
          <w:szCs w:val="28"/>
          <w:lang w:val="vi-VN"/>
        </w:rPr>
        <w:t>hành phố thuộc Th</w:t>
      </w:r>
      <w:r w:rsidR="007F3F42">
        <w:rPr>
          <w:bCs/>
          <w:noProof/>
          <w:color w:val="000000"/>
          <w:sz w:val="28"/>
          <w:szCs w:val="28"/>
        </w:rPr>
        <w:t xml:space="preserve">ành phố Hà Nội </w:t>
      </w:r>
      <w:r w:rsidRPr="00CB7414">
        <w:rPr>
          <w:bCs/>
          <w:noProof/>
          <w:color w:val="000000"/>
          <w:sz w:val="28"/>
          <w:szCs w:val="28"/>
          <w:lang w:val="vi-VN"/>
        </w:rPr>
        <w:t xml:space="preserve">, quy hoạch phát triển không gian ngầm </w:t>
      </w:r>
      <w:r w:rsidR="00C55B85" w:rsidRPr="00CB7414">
        <w:rPr>
          <w:bCs/>
          <w:noProof/>
          <w:color w:val="000000"/>
          <w:sz w:val="28"/>
          <w:szCs w:val="28"/>
          <w:lang w:val="vi-VN"/>
        </w:rPr>
        <w:t>Thủ đô Hà Nội</w:t>
      </w:r>
      <w:r w:rsidRPr="00CB7414">
        <w:rPr>
          <w:bCs/>
          <w:noProof/>
          <w:color w:val="000000"/>
          <w:sz w:val="28"/>
          <w:szCs w:val="28"/>
          <w:lang w:val="vi-VN"/>
        </w:rPr>
        <w:t xml:space="preserve"> và dự kiến tổng mức đầu tư xã hội cho thực hiện các quy hoạch và từng quy hoạch</w:t>
      </w:r>
      <w:r w:rsidRPr="00CB7414">
        <w:rPr>
          <w:bCs/>
          <w:noProof/>
          <w:color w:val="000000"/>
          <w:sz w:val="28"/>
          <w:szCs w:val="28"/>
          <w:vertAlign w:val="superscript"/>
          <w:lang w:val="vi-VN"/>
        </w:rPr>
        <w:footnoteReference w:id="54"/>
      </w:r>
      <w:r w:rsidRPr="00CB7414">
        <w:rPr>
          <w:bCs/>
          <w:noProof/>
          <w:color w:val="000000"/>
          <w:sz w:val="28"/>
          <w:szCs w:val="28"/>
          <w:lang w:val="vi-VN"/>
        </w:rPr>
        <w:t xml:space="preserve">. Theo dự kiến, </w:t>
      </w:r>
      <w:r w:rsidRPr="00CB7414">
        <w:rPr>
          <w:bCs/>
          <w:iCs/>
          <w:noProof/>
          <w:color w:val="000000"/>
          <w:sz w:val="28"/>
          <w:szCs w:val="28"/>
          <w:lang w:val="vi-VN"/>
        </w:rPr>
        <w:t>khu vực ưu tiên phát triển đợt đầu giai đoạn 2021-2025, t</w:t>
      </w:r>
      <w:r w:rsidRPr="00CB7414">
        <w:rPr>
          <w:bCs/>
          <w:noProof/>
          <w:color w:val="000000"/>
          <w:sz w:val="28"/>
          <w:szCs w:val="28"/>
          <w:lang w:val="vi-VN"/>
        </w:rPr>
        <w:t xml:space="preserve">ổng diện tích phát triển đô thị: </w:t>
      </w:r>
      <w:r w:rsidRPr="00CB7414">
        <w:rPr>
          <w:b/>
          <w:bCs/>
          <w:noProof/>
          <w:color w:val="000000"/>
          <w:sz w:val="28"/>
          <w:szCs w:val="28"/>
          <w:lang w:val="vi-VN"/>
        </w:rPr>
        <w:t>769km</w:t>
      </w:r>
      <w:r w:rsidR="004662FB">
        <w:rPr>
          <w:b/>
          <w:bCs/>
          <w:noProof/>
          <w:color w:val="000000"/>
          <w:sz w:val="28"/>
          <w:szCs w:val="28"/>
          <w:vertAlign w:val="superscript"/>
          <w:lang w:val="vi-VN"/>
        </w:rPr>
        <w:t>2</w:t>
      </w:r>
      <w:r w:rsidRPr="00CB7414">
        <w:rPr>
          <w:bCs/>
          <w:noProof/>
          <w:color w:val="000000"/>
          <w:sz w:val="28"/>
          <w:szCs w:val="28"/>
          <w:lang w:val="vi-VN"/>
        </w:rPr>
        <w:t>, tổng nhu cầu vốn đầu tư hạ tầng kỹ thuật khung:</w:t>
      </w:r>
      <w:r w:rsidRPr="00CB7414">
        <w:rPr>
          <w:b/>
          <w:bCs/>
          <w:noProof/>
          <w:color w:val="000000"/>
          <w:sz w:val="28"/>
          <w:szCs w:val="28"/>
          <w:lang w:val="vi-VN"/>
        </w:rPr>
        <w:t xml:space="preserve"> 1</w:t>
      </w:r>
      <w:r w:rsidR="00A46A06" w:rsidRPr="00CB7414">
        <w:rPr>
          <w:b/>
          <w:bCs/>
          <w:noProof/>
          <w:color w:val="000000"/>
          <w:sz w:val="28"/>
          <w:szCs w:val="28"/>
          <w:lang w:val="vi-VN"/>
        </w:rPr>
        <w:t>.</w:t>
      </w:r>
      <w:r w:rsidRPr="00CB7414">
        <w:rPr>
          <w:b/>
          <w:bCs/>
          <w:noProof/>
          <w:color w:val="000000"/>
          <w:sz w:val="28"/>
          <w:szCs w:val="28"/>
          <w:lang w:val="vi-VN"/>
        </w:rPr>
        <w:t>018</w:t>
      </w:r>
      <w:r w:rsidR="00A46A06" w:rsidRPr="00CB7414">
        <w:rPr>
          <w:b/>
          <w:bCs/>
          <w:noProof/>
          <w:color w:val="000000"/>
          <w:sz w:val="28"/>
          <w:szCs w:val="28"/>
          <w:lang w:val="vi-VN"/>
        </w:rPr>
        <w:t>.</w:t>
      </w:r>
      <w:r w:rsidRPr="00CB7414">
        <w:rPr>
          <w:b/>
          <w:bCs/>
          <w:noProof/>
          <w:color w:val="000000"/>
          <w:sz w:val="28"/>
          <w:szCs w:val="28"/>
          <w:lang w:val="vi-VN"/>
        </w:rPr>
        <w:t>842 tỷ đồng</w:t>
      </w:r>
      <w:r w:rsidRPr="00CB7414">
        <w:rPr>
          <w:bCs/>
          <w:noProof/>
          <w:color w:val="000000"/>
          <w:sz w:val="28"/>
          <w:szCs w:val="28"/>
          <w:lang w:val="vi-VN"/>
        </w:rPr>
        <w:t xml:space="preserve">, tổng nhu cầu vốn đầu tư nâng loại đô thị: </w:t>
      </w:r>
      <w:r w:rsidRPr="00CB7414">
        <w:rPr>
          <w:b/>
          <w:bCs/>
          <w:noProof/>
          <w:color w:val="000000"/>
          <w:sz w:val="28"/>
          <w:szCs w:val="28"/>
          <w:lang w:val="vi-VN"/>
        </w:rPr>
        <w:t>2</w:t>
      </w:r>
      <w:r w:rsidR="00A46A06" w:rsidRPr="00CB7414">
        <w:rPr>
          <w:b/>
          <w:bCs/>
          <w:noProof/>
          <w:color w:val="000000"/>
          <w:sz w:val="28"/>
          <w:szCs w:val="28"/>
          <w:lang w:val="vi-VN"/>
        </w:rPr>
        <w:t>.</w:t>
      </w:r>
      <w:r w:rsidRPr="00CB7414">
        <w:rPr>
          <w:b/>
          <w:bCs/>
          <w:noProof/>
          <w:color w:val="000000"/>
          <w:sz w:val="28"/>
          <w:szCs w:val="28"/>
          <w:lang w:val="vi-VN"/>
        </w:rPr>
        <w:t>053</w:t>
      </w:r>
      <w:r w:rsidR="00A46A06" w:rsidRPr="00CB7414">
        <w:rPr>
          <w:b/>
          <w:bCs/>
          <w:noProof/>
          <w:color w:val="000000"/>
          <w:sz w:val="28"/>
          <w:szCs w:val="28"/>
          <w:lang w:val="vi-VN"/>
        </w:rPr>
        <w:t>.</w:t>
      </w:r>
      <w:r w:rsidRPr="00CB7414">
        <w:rPr>
          <w:b/>
          <w:bCs/>
          <w:noProof/>
          <w:color w:val="000000"/>
          <w:sz w:val="28"/>
          <w:szCs w:val="28"/>
          <w:lang w:val="vi-VN"/>
        </w:rPr>
        <w:t>608</w:t>
      </w:r>
      <w:r w:rsidR="007F3F42">
        <w:rPr>
          <w:b/>
          <w:bCs/>
          <w:noProof/>
          <w:color w:val="000000"/>
          <w:sz w:val="28"/>
          <w:szCs w:val="28"/>
        </w:rPr>
        <w:t xml:space="preserve"> </w:t>
      </w:r>
      <w:r w:rsidRPr="00CB7414">
        <w:rPr>
          <w:b/>
          <w:bCs/>
          <w:noProof/>
          <w:color w:val="000000"/>
          <w:sz w:val="28"/>
          <w:szCs w:val="28"/>
          <w:lang w:val="vi-VN"/>
        </w:rPr>
        <w:t>tỷ đồng</w:t>
      </w:r>
      <w:r w:rsidRPr="00CB7414">
        <w:rPr>
          <w:bCs/>
          <w:noProof/>
          <w:color w:val="000000"/>
          <w:sz w:val="28"/>
          <w:szCs w:val="28"/>
          <w:lang w:val="vi-VN"/>
        </w:rPr>
        <w:t xml:space="preserve">. Khu vực phát triển giai đoạn 2025-2030, tổng diện tích phát triển đô thị giai đoạn này là: </w:t>
      </w:r>
      <w:r w:rsidRPr="00CB7414">
        <w:rPr>
          <w:b/>
          <w:bCs/>
          <w:noProof/>
          <w:color w:val="000000"/>
          <w:sz w:val="28"/>
          <w:szCs w:val="28"/>
          <w:lang w:val="vi-VN"/>
        </w:rPr>
        <w:t>956km</w:t>
      </w:r>
      <w:r w:rsidRPr="00CB7414">
        <w:rPr>
          <w:b/>
          <w:bCs/>
          <w:noProof/>
          <w:color w:val="000000"/>
          <w:sz w:val="28"/>
          <w:szCs w:val="28"/>
          <w:vertAlign w:val="superscript"/>
          <w:lang w:val="vi-VN"/>
        </w:rPr>
        <w:t>2</w:t>
      </w:r>
      <w:r w:rsidRPr="00CB7414">
        <w:rPr>
          <w:bCs/>
          <w:noProof/>
          <w:color w:val="000000"/>
          <w:sz w:val="28"/>
          <w:szCs w:val="28"/>
          <w:lang w:val="vi-VN"/>
        </w:rPr>
        <w:t>, tổng nhu cầu vốn đầu tư hạ tầng kỹ thuật khung:</w:t>
      </w:r>
      <w:r w:rsidRPr="00CB7414">
        <w:rPr>
          <w:b/>
          <w:bCs/>
          <w:noProof/>
          <w:color w:val="000000"/>
          <w:sz w:val="28"/>
          <w:szCs w:val="28"/>
          <w:lang w:val="vi-VN"/>
        </w:rPr>
        <w:t xml:space="preserve"> 2.480.806 tỷ đồng</w:t>
      </w:r>
      <w:r w:rsidRPr="00CB7414">
        <w:rPr>
          <w:bCs/>
          <w:noProof/>
          <w:color w:val="000000"/>
          <w:sz w:val="28"/>
          <w:szCs w:val="28"/>
          <w:lang w:val="vi-VN"/>
        </w:rPr>
        <w:t xml:space="preserve"> và tổng nhu cầu vốn đầu tư nâng loại đô thị: </w:t>
      </w:r>
      <w:r w:rsidRPr="00CB7414">
        <w:rPr>
          <w:b/>
          <w:bCs/>
          <w:noProof/>
          <w:color w:val="000000"/>
          <w:sz w:val="28"/>
          <w:szCs w:val="28"/>
          <w:lang w:val="vi-VN"/>
        </w:rPr>
        <w:t>534.365</w:t>
      </w:r>
      <w:r w:rsidR="007F3F42">
        <w:rPr>
          <w:b/>
          <w:bCs/>
          <w:noProof/>
          <w:color w:val="000000"/>
          <w:sz w:val="28"/>
          <w:szCs w:val="28"/>
        </w:rPr>
        <w:t xml:space="preserve"> </w:t>
      </w:r>
      <w:r w:rsidRPr="00CB7414">
        <w:rPr>
          <w:b/>
          <w:bCs/>
          <w:noProof/>
          <w:color w:val="000000"/>
          <w:sz w:val="28"/>
          <w:szCs w:val="28"/>
          <w:lang w:val="vi-VN"/>
        </w:rPr>
        <w:t>tỷ đồng</w:t>
      </w:r>
      <w:r w:rsidRPr="00CB7414">
        <w:rPr>
          <w:bCs/>
          <w:noProof/>
          <w:color w:val="000000"/>
          <w:sz w:val="28"/>
          <w:szCs w:val="28"/>
          <w:lang w:val="vi-VN"/>
        </w:rPr>
        <w:t>.</w:t>
      </w:r>
    </w:p>
    <w:p w14:paraId="041287FE" w14:textId="6D03DDCD"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Nhu cầu sử dụng vốn để xây dựng hoàn thiện hệ thống đô thị theo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 xml:space="preserve">là </w:t>
      </w:r>
      <w:r w:rsidRPr="00CB7414">
        <w:rPr>
          <w:b/>
          <w:bCs/>
          <w:noProof/>
          <w:color w:val="000000"/>
          <w:sz w:val="28"/>
          <w:szCs w:val="28"/>
          <w:lang w:val="vi-VN"/>
        </w:rPr>
        <w:t>8.200.866 tỷ đồng</w:t>
      </w:r>
      <w:r w:rsidRPr="00CB7414">
        <w:rPr>
          <w:bCs/>
          <w:noProof/>
          <w:color w:val="000000"/>
          <w:sz w:val="28"/>
          <w:szCs w:val="28"/>
          <w:lang w:val="vi-VN"/>
        </w:rPr>
        <w:t xml:space="preserve">, trong đó vốn đầu tư cho hệ thống hạ tầng kỹ thuật khung toàn vào khoảng </w:t>
      </w:r>
      <w:r w:rsidRPr="00CB7414">
        <w:rPr>
          <w:b/>
          <w:bCs/>
          <w:noProof/>
          <w:color w:val="000000"/>
          <w:sz w:val="28"/>
          <w:szCs w:val="28"/>
          <w:lang w:val="vi-VN"/>
        </w:rPr>
        <w:t>5.476.577 tỷ đồng</w:t>
      </w:r>
      <w:r w:rsidRPr="00CB7414">
        <w:rPr>
          <w:bCs/>
          <w:noProof/>
          <w:color w:val="000000"/>
          <w:sz w:val="28"/>
          <w:szCs w:val="28"/>
          <w:lang w:val="vi-VN"/>
        </w:rPr>
        <w:t xml:space="preserve"> (chiếm 66,7%) còn lại để đầu tư về nâng cấp đô thị. Để phát triển 20 đô thị, trong đó có 1 đô thị loại đặc biệt, 01 đô thị loại I, 03 đô thị loại II, 01 đô thị loại III, 02 đô thị loại IV, 12 đô thị loại V như quy hoạch thì </w:t>
      </w:r>
      <w:r w:rsidR="00BB49C9" w:rsidRPr="00CB7414">
        <w:rPr>
          <w:bCs/>
          <w:noProof/>
          <w:color w:val="000000"/>
          <w:sz w:val="28"/>
          <w:szCs w:val="28"/>
          <w:lang w:val="vi-VN"/>
        </w:rPr>
        <w:t>Thủ đô Hà Nội</w:t>
      </w:r>
      <w:r w:rsidRPr="00CB7414">
        <w:rPr>
          <w:bCs/>
          <w:noProof/>
          <w:color w:val="000000"/>
          <w:sz w:val="28"/>
          <w:szCs w:val="28"/>
          <w:lang w:val="vi-VN"/>
        </w:rPr>
        <w:t xml:space="preserve"> phải đầu tư tối thiểu </w:t>
      </w:r>
      <w:r w:rsidRPr="00CB7414">
        <w:rPr>
          <w:b/>
          <w:bCs/>
          <w:noProof/>
          <w:color w:val="000000"/>
          <w:sz w:val="28"/>
          <w:szCs w:val="28"/>
          <w:lang w:val="vi-VN"/>
        </w:rPr>
        <w:t>2.724.289 tỷ đồng</w:t>
      </w:r>
      <w:r w:rsidRPr="00CB7414">
        <w:rPr>
          <w:bCs/>
          <w:noProof/>
          <w:color w:val="000000"/>
          <w:sz w:val="28"/>
          <w:szCs w:val="28"/>
          <w:lang w:val="vi-VN"/>
        </w:rPr>
        <w:t xml:space="preserve">. Trong đó, </w:t>
      </w:r>
      <w:r w:rsidRPr="00CB7414">
        <w:rPr>
          <w:bCs/>
          <w:noProof/>
          <w:color w:val="000000"/>
          <w:sz w:val="28"/>
          <w:szCs w:val="28"/>
          <w:lang w:val="vi-VN"/>
        </w:rPr>
        <w:lastRenderedPageBreak/>
        <w:t xml:space="preserve">vốn đầu tư cho đô thị trung tâm khoảng 70% nhu cầu đầu tư, 19 đô thị còn lại chỉ chiếm 30%. Với cơ cấu này thì không thể phát triển đô thị ngoại thành để gánh đỡ cho đô thị trung tâm như dự kiến tại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796AAE" w:rsidRPr="00CB7414">
        <w:rPr>
          <w:bCs/>
          <w:noProof/>
          <w:color w:val="000000"/>
          <w:sz w:val="28"/>
          <w:szCs w:val="28"/>
          <w:lang w:val="vi-VN"/>
        </w:rPr>
        <w:t xml:space="preserve"> </w:t>
      </w:r>
      <w:r w:rsidRPr="00CB7414">
        <w:rPr>
          <w:bCs/>
          <w:noProof/>
          <w:color w:val="000000"/>
          <w:sz w:val="28"/>
          <w:szCs w:val="28"/>
          <w:lang w:val="vi-VN"/>
        </w:rPr>
        <w:t>đặt ra.</w:t>
      </w:r>
    </w:p>
    <w:p w14:paraId="55F7DD49" w14:textId="4AF1EDF5"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Tổng vốn đầu cho cơ sở hạ tầng giao thông kết nối đô thị trung tâm với các đô thị vệ tinh và các thành phố thuộc Thủ đô, như đường sắt ngoại ô, xe buýt nhanh (BRT), ôtô buýt thường (dự kiến khoảng </w:t>
      </w:r>
      <w:r w:rsidRPr="00CB7414">
        <w:rPr>
          <w:b/>
          <w:bCs/>
          <w:noProof/>
          <w:color w:val="000000"/>
          <w:sz w:val="28"/>
          <w:szCs w:val="28"/>
          <w:lang w:val="vi-VN"/>
        </w:rPr>
        <w:t>4.695.000 tỷ đồng</w:t>
      </w:r>
      <w:r w:rsidRPr="00CB7414">
        <w:rPr>
          <w:bCs/>
          <w:noProof/>
          <w:color w:val="000000"/>
          <w:sz w:val="28"/>
          <w:szCs w:val="28"/>
          <w:lang w:val="vi-VN"/>
        </w:rPr>
        <w:t xml:space="preserve">). Ngân sách phải chi phí cho việc lập quy hoạch phân khu cho các đô thị mới, đô thị vệ tinh khoảng </w:t>
      </w:r>
      <w:r w:rsidRPr="00CB7414">
        <w:rPr>
          <w:b/>
          <w:bCs/>
          <w:noProof/>
          <w:color w:val="000000"/>
          <w:sz w:val="28"/>
          <w:szCs w:val="28"/>
          <w:lang w:val="vi-VN"/>
        </w:rPr>
        <w:t>40-50 tỷ đồng</w:t>
      </w:r>
      <w:r w:rsidRPr="00CB7414">
        <w:rPr>
          <w:bCs/>
          <w:noProof/>
          <w:color w:val="000000"/>
          <w:sz w:val="28"/>
          <w:szCs w:val="28"/>
          <w:lang w:val="vi-VN"/>
        </w:rPr>
        <w:t xml:space="preserve">. Theo dự toán, ngân sách của Thủ đô chỉ đáp ứng được 7% nhu cầu ngân sách phát triển cơ sở hạ tầng của Thủ đô theo kế hoạch. Riêng đối với việc đầu tư cơ sở hạ tầng tại các khu đô thị mới, đô thị vệ tinh và toàn bộ dự kiến khoảng 2.786.079 tỷ đồng. Nếu dành ngân sách của Thủ đô cho các các hạng mục này thì sẽ hạn chế khả năng sử dụng ngân sách để đầu tư cho các mục tiêu phát triển </w:t>
      </w:r>
      <w:r w:rsidR="00F66B59">
        <w:rPr>
          <w:bCs/>
          <w:noProof/>
          <w:color w:val="000000"/>
          <w:sz w:val="28"/>
          <w:szCs w:val="28"/>
          <w:lang w:val="vi-VN"/>
        </w:rPr>
        <w:t>KTXH</w:t>
      </w:r>
      <w:r w:rsidRPr="00CB7414">
        <w:rPr>
          <w:bCs/>
          <w:noProof/>
          <w:color w:val="000000"/>
          <w:sz w:val="28"/>
          <w:szCs w:val="28"/>
          <w:lang w:val="vi-VN"/>
        </w:rPr>
        <w:t xml:space="preserve"> khác của Thủ đô như y tế, an sinh xã hội, giáo dục, </w:t>
      </w:r>
      <w:r w:rsidR="004662FB" w:rsidRPr="00354981">
        <w:rPr>
          <w:bCs/>
          <w:noProof/>
          <w:color w:val="000000"/>
          <w:sz w:val="28"/>
          <w:szCs w:val="28"/>
          <w:lang w:val="vi-VN"/>
        </w:rPr>
        <w:t>KHCN</w:t>
      </w:r>
      <w:r w:rsidRPr="00CB7414">
        <w:rPr>
          <w:bCs/>
          <w:noProof/>
          <w:color w:val="000000"/>
          <w:sz w:val="28"/>
          <w:szCs w:val="28"/>
          <w:lang w:val="vi-VN"/>
        </w:rPr>
        <w:t xml:space="preserve"> (xem thêm Chính 4). Do đó, nếu không có các giải pháp mạnh thì không thể hiện thực hoá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và các quy hoạch, kế hoạch khác của Thủ đô</w:t>
      </w:r>
      <w:r w:rsidRPr="00CB7414">
        <w:rPr>
          <w:bCs/>
          <w:noProof/>
          <w:color w:val="000000"/>
          <w:sz w:val="28"/>
          <w:szCs w:val="28"/>
          <w:vertAlign w:val="superscript"/>
          <w:lang w:val="vi-VN"/>
        </w:rPr>
        <w:footnoteReference w:id="55"/>
      </w:r>
      <w:r w:rsidRPr="00CB7414">
        <w:rPr>
          <w:bCs/>
          <w:noProof/>
          <w:color w:val="000000"/>
          <w:sz w:val="28"/>
          <w:szCs w:val="28"/>
          <w:lang w:val="vi-VN"/>
        </w:rPr>
        <w:t>.</w:t>
      </w:r>
    </w:p>
    <w:p w14:paraId="20F11456" w14:textId="2C1B5871"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Do ngân sách eo hẹp và được phân bổ theo từng giai đoạn nên việc phát triển các đô thị mới, đô thị vệ tinh, thành phố thuộc Thủ đô và các dự án giao thông đấu nối đô thị trung tâm với các khu đô thị mới, đô thị vệ tinh và các thành phố thuộc Thủ đô sẽ bị kéo dài. Đặc biệt, tác động của đại dịch </w:t>
      </w:r>
      <w:r w:rsidR="00B52B7C" w:rsidRPr="00CB7414">
        <w:rPr>
          <w:bCs/>
          <w:noProof/>
          <w:color w:val="000000"/>
          <w:sz w:val="28"/>
          <w:szCs w:val="28"/>
          <w:lang w:val="vi-VN"/>
        </w:rPr>
        <w:t>COVID</w:t>
      </w:r>
      <w:r w:rsidRPr="00CB7414">
        <w:rPr>
          <w:bCs/>
          <w:noProof/>
          <w:color w:val="000000"/>
          <w:sz w:val="28"/>
          <w:szCs w:val="28"/>
          <w:lang w:val="vi-VN"/>
        </w:rPr>
        <w:t xml:space="preserve">-19 đang ảnh hưởng khá lớn cho ngân sách của Thành phố từ việc chi tiêu cho công tác phòng chống dịch, bảo đảm an sinh xã hội và nguồn thu cho ngân sách bị giảm xuống do ảnh hưởng của đại dịch. Nếu không tính đến tác động tiêu cực của đại dịch thì để thực hiện được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thì mất từ 20</w:t>
      </w:r>
      <w:r w:rsidR="006F7FA8" w:rsidRPr="00CB7414">
        <w:rPr>
          <w:bCs/>
          <w:noProof/>
          <w:color w:val="000000"/>
          <w:sz w:val="28"/>
          <w:szCs w:val="28"/>
          <w:lang w:val="vi-VN"/>
        </w:rPr>
        <w:t>-</w:t>
      </w:r>
      <w:r w:rsidRPr="00CB7414">
        <w:rPr>
          <w:bCs/>
          <w:noProof/>
          <w:color w:val="000000"/>
          <w:sz w:val="28"/>
          <w:szCs w:val="28"/>
          <w:lang w:val="vi-VN"/>
        </w:rPr>
        <w:t xml:space="preserve">25 năm. Với ảnh hưởng của đại dịch </w:t>
      </w:r>
      <w:r w:rsidR="00B52B7C" w:rsidRPr="00CB7414">
        <w:rPr>
          <w:bCs/>
          <w:noProof/>
          <w:color w:val="000000"/>
          <w:sz w:val="28"/>
          <w:szCs w:val="28"/>
          <w:lang w:val="vi-VN"/>
        </w:rPr>
        <w:t>COVID</w:t>
      </w:r>
      <w:r w:rsidRPr="00CB7414">
        <w:rPr>
          <w:bCs/>
          <w:noProof/>
          <w:color w:val="000000"/>
          <w:sz w:val="28"/>
          <w:szCs w:val="28"/>
          <w:lang w:val="vi-VN"/>
        </w:rPr>
        <w:t xml:space="preserve">-19, thời gian thực hiện được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 xml:space="preserve">sẽ tiếp tục kéo dài hơn. Kể từ khi có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 xml:space="preserve">cho đến nay (10 năm), kế hoạch phát triển các đô thị vệ tinh và đô thị ở ngoại thành Hà Nội chưa có nhiều biến chuyển vì thiếu nguồn lực. Vấn đề này ảnh hưởng tới phát triển nhanh của kinh tế Thủ đô và Vùng Thủ đô, giảm nguồn thu cho ngân sách Thủ đô. </w:t>
      </w:r>
    </w:p>
    <w:p w14:paraId="5BA5E069"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hiện hành chưa tạo được những giải pháp có tính đột phá để </w:t>
      </w:r>
      <w:r w:rsidR="00BB49C9" w:rsidRPr="00CB7414">
        <w:rPr>
          <w:bCs/>
          <w:noProof/>
          <w:color w:val="000000"/>
          <w:sz w:val="28"/>
          <w:szCs w:val="28"/>
          <w:lang w:val="vi-VN"/>
        </w:rPr>
        <w:t>Thủ đô Hà Nội</w:t>
      </w:r>
      <w:r w:rsidRPr="00CB7414">
        <w:rPr>
          <w:bCs/>
          <w:noProof/>
          <w:color w:val="000000"/>
          <w:sz w:val="28"/>
          <w:szCs w:val="28"/>
          <w:lang w:val="vi-VN"/>
        </w:rPr>
        <w:t xml:space="preserve"> có được nguồn ngân sách phát triển khu nhà ở xã hội tập trung, tạo điều kiện </w:t>
      </w:r>
      <w:r w:rsidRPr="00CB7414">
        <w:rPr>
          <w:bCs/>
          <w:noProof/>
          <w:color w:val="000000"/>
          <w:sz w:val="28"/>
          <w:szCs w:val="28"/>
          <w:lang w:val="vi-VN"/>
        </w:rPr>
        <w:lastRenderedPageBreak/>
        <w:t>thuận lợi cho nhiều người có thu nhập thấp có thể tiếp cận được nhà ở xã hội.</w:t>
      </w:r>
    </w:p>
    <w:p w14:paraId="059F0CB1" w14:textId="551BD64F" w:rsidR="00824334" w:rsidRPr="006C0414" w:rsidRDefault="00824334" w:rsidP="000967EB">
      <w:pPr>
        <w:widowControl w:val="0"/>
        <w:tabs>
          <w:tab w:val="right" w:leader="dot" w:pos="7920"/>
        </w:tabs>
        <w:spacing w:before="120" w:line="340" w:lineRule="exact"/>
        <w:ind w:firstLine="567"/>
        <w:jc w:val="both"/>
        <w:rPr>
          <w:bCs/>
          <w:noProof/>
          <w:color w:val="000000"/>
          <w:spacing w:val="-2"/>
          <w:sz w:val="28"/>
          <w:szCs w:val="28"/>
          <w:lang w:val="vi-VN"/>
        </w:rPr>
      </w:pPr>
      <w:r w:rsidRPr="006C0414">
        <w:rPr>
          <w:bCs/>
          <w:noProof/>
          <w:color w:val="000000"/>
          <w:spacing w:val="-2"/>
          <w:sz w:val="28"/>
          <w:szCs w:val="28"/>
          <w:lang w:val="vi-VN"/>
        </w:rPr>
        <w:t xml:space="preserve">Như đã phân tích ở trên, thời gian hiện thực hoá </w:t>
      </w:r>
      <w:r w:rsidR="006C0414" w:rsidRPr="006C0414">
        <w:rPr>
          <w:bCs/>
          <w:noProof/>
          <w:color w:val="000000"/>
          <w:spacing w:val="-2"/>
          <w:sz w:val="28"/>
          <w:szCs w:val="28"/>
          <w:lang w:val="vi-VN"/>
        </w:rPr>
        <w:t xml:space="preserve">Quy hoạch chung </w:t>
      </w:r>
      <w:r w:rsidR="006C0414" w:rsidRPr="00354981">
        <w:rPr>
          <w:bCs/>
          <w:noProof/>
          <w:color w:val="000000"/>
          <w:spacing w:val="-2"/>
          <w:sz w:val="28"/>
          <w:szCs w:val="28"/>
          <w:lang w:val="vi-VN"/>
        </w:rPr>
        <w:t xml:space="preserve">theo Quyết định số </w:t>
      </w:r>
      <w:r w:rsidR="006C0414" w:rsidRPr="006C0414">
        <w:rPr>
          <w:bCs/>
          <w:noProof/>
          <w:color w:val="000000"/>
          <w:spacing w:val="-2"/>
          <w:sz w:val="28"/>
          <w:szCs w:val="28"/>
          <w:lang w:val="vi-VN"/>
        </w:rPr>
        <w:t>1259</w:t>
      </w:r>
      <w:r w:rsidR="006C0414" w:rsidRPr="00354981">
        <w:rPr>
          <w:bCs/>
          <w:noProof/>
          <w:color w:val="000000"/>
          <w:spacing w:val="-2"/>
          <w:sz w:val="28"/>
          <w:szCs w:val="28"/>
          <w:lang w:val="vi-VN"/>
        </w:rPr>
        <w:t>/QĐ-TTg</w:t>
      </w:r>
      <w:r w:rsidR="006C0414" w:rsidRPr="006C0414">
        <w:rPr>
          <w:bCs/>
          <w:noProof/>
          <w:color w:val="000000"/>
          <w:spacing w:val="-2"/>
          <w:sz w:val="28"/>
          <w:szCs w:val="28"/>
          <w:lang w:val="vi-VN"/>
        </w:rPr>
        <w:t xml:space="preserve"> </w:t>
      </w:r>
      <w:r w:rsidRPr="006C0414">
        <w:rPr>
          <w:bCs/>
          <w:noProof/>
          <w:color w:val="000000"/>
          <w:spacing w:val="-2"/>
          <w:sz w:val="28"/>
          <w:szCs w:val="28"/>
          <w:lang w:val="vi-VN"/>
        </w:rPr>
        <w:t>cho đến nay là 10 năm chưa thực hiện được nhiều vì ngân sách của Thành phố còn eo hẹp nên các doanh nghiệp chưa thể tận dụng được các ưu điểm của việc phát triển đô thị ở ngoại thành để phát triển kinh doanh của mình.</w:t>
      </w:r>
    </w:p>
    <w:p w14:paraId="41B68F08" w14:textId="77777777" w:rsidR="00824334" w:rsidRPr="00354981" w:rsidRDefault="00DA138E"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14:paraId="139A109B"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các doanh nghiệp quy mô lớn/nhà đầu tư chiến lượng có mong muốn đầu tư phát triển các khu đô thị đồng bộ thì khó thực hiện vì các quy định liên quan đến đấu thầu, đấu giá trong hoạt động đầu tư, đất đai hiện nay chỉ thuận lợi cho các dự án có quy mô nhỏ, đất sạch. </w:t>
      </w:r>
    </w:p>
    <w:p w14:paraId="187BD6F7"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các quy định ở Giải pháp này đòi hỏi </w:t>
      </w:r>
      <w:r w:rsidR="00C55B85" w:rsidRPr="00CB7414">
        <w:rPr>
          <w:bCs/>
          <w:noProof/>
          <w:color w:val="000000"/>
          <w:sz w:val="28"/>
          <w:szCs w:val="28"/>
          <w:lang w:val="vi-VN"/>
        </w:rPr>
        <w:t>Thủ đô Hà Nội</w:t>
      </w:r>
      <w:r w:rsidRPr="00CB7414">
        <w:rPr>
          <w:bCs/>
          <w:noProof/>
          <w:color w:val="000000"/>
          <w:sz w:val="28"/>
          <w:szCs w:val="28"/>
          <w:lang w:val="vi-VN"/>
        </w:rPr>
        <w:t xml:space="preserve"> phải hoàn thành việc lập các quy hoạch phân khu. Trong trường hợp doanh nghiệp đầu tư vào những địa bàn chưa có quy hoạch phân khu thì thường mất thời gian từ 3-5 năm hoặc lâu hơn để các cơ quan có thẩm quyền lập quy hoạch phân khu theo quy định pháp luật. </w:t>
      </w:r>
    </w:p>
    <w:p w14:paraId="61F26E3C" w14:textId="77777777" w:rsidR="00824334" w:rsidRPr="006C0414" w:rsidRDefault="00824334" w:rsidP="000967EB">
      <w:pPr>
        <w:widowControl w:val="0"/>
        <w:tabs>
          <w:tab w:val="right" w:leader="dot" w:pos="7920"/>
        </w:tabs>
        <w:spacing w:before="120" w:line="340" w:lineRule="exact"/>
        <w:ind w:firstLine="567"/>
        <w:jc w:val="both"/>
        <w:rPr>
          <w:i/>
          <w:iCs/>
          <w:noProof/>
          <w:color w:val="000000"/>
          <w:sz w:val="28"/>
          <w:szCs w:val="28"/>
          <w:lang w:val="vi-VN"/>
        </w:rPr>
      </w:pPr>
      <w:r w:rsidRPr="006C0414">
        <w:rPr>
          <w:i/>
          <w:iCs/>
          <w:noProof/>
          <w:color w:val="000000"/>
          <w:sz w:val="28"/>
          <w:szCs w:val="28"/>
          <w:lang w:val="vi-VN"/>
        </w:rPr>
        <w:t>a.4. Vấn đề sử dụng hiệu quả nguồn lực đất đai cho phát triển Thủ đô</w:t>
      </w:r>
    </w:p>
    <w:p w14:paraId="2C7BEFF4"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EE705A" w:rsidRPr="00CB7414">
        <w:rPr>
          <w:noProof/>
          <w:sz w:val="28"/>
          <w:szCs w:val="28"/>
          <w:u w:val="single"/>
          <w:lang w:val="vi-VN"/>
        </w:rPr>
        <w:t>ác động t</w:t>
      </w:r>
      <w:r w:rsidRPr="00CB7414">
        <w:rPr>
          <w:bCs/>
          <w:noProof/>
          <w:color w:val="000000"/>
          <w:sz w:val="28"/>
          <w:szCs w:val="28"/>
          <w:u w:val="single"/>
          <w:lang w:val="vi-VN"/>
        </w:rPr>
        <w:t>ích cực:</w:t>
      </w:r>
    </w:p>
    <w:p w14:paraId="29B13CA8" w14:textId="77777777" w:rsidR="00BF30AF" w:rsidRPr="00CB7414" w:rsidRDefault="00BF30AF"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lastRenderedPageBreak/>
        <w:t>(i) Nhà nước:</w:t>
      </w:r>
    </w:p>
    <w:p w14:paraId="0F70CAC8" w14:textId="77777777" w:rsidR="00824334" w:rsidRPr="003A3142" w:rsidRDefault="00824334" w:rsidP="000967EB">
      <w:pPr>
        <w:widowControl w:val="0"/>
        <w:tabs>
          <w:tab w:val="right" w:leader="dot" w:pos="7920"/>
        </w:tabs>
        <w:spacing w:before="120" w:line="340" w:lineRule="exact"/>
        <w:ind w:firstLine="567"/>
        <w:jc w:val="both"/>
        <w:rPr>
          <w:bCs/>
          <w:iCs/>
          <w:noProof/>
          <w:color w:val="000000"/>
          <w:spacing w:val="4"/>
          <w:sz w:val="28"/>
          <w:szCs w:val="28"/>
          <w:lang w:val="vi-VN"/>
        </w:rPr>
      </w:pPr>
      <w:r w:rsidRPr="003A3142">
        <w:rPr>
          <w:bCs/>
          <w:noProof/>
          <w:color w:val="000000"/>
          <w:spacing w:val="4"/>
          <w:sz w:val="28"/>
          <w:szCs w:val="28"/>
          <w:lang w:val="vi-VN"/>
        </w:rPr>
        <w:t>Theo Nghị quyết số 39/2021/QH15 của Quốc hội về quy hoạch sử dụng đất quốc gia thì định hướng, tầm nhìn quy hoạch sử dụng đất cho Thủ đô Hà Nội đến năm 2050 trở thành đô thị thông minh, hiện đại, xanh, sạch, đẹp, an ninh, an toàn</w:t>
      </w:r>
      <w:r w:rsidRPr="003A3142">
        <w:rPr>
          <w:bCs/>
          <w:noProof/>
          <w:color w:val="000000"/>
          <w:spacing w:val="4"/>
          <w:sz w:val="28"/>
          <w:szCs w:val="28"/>
          <w:vertAlign w:val="superscript"/>
          <w:lang w:val="vi-VN"/>
        </w:rPr>
        <w:footnoteReference w:id="56"/>
      </w:r>
      <w:r w:rsidRPr="003A3142">
        <w:rPr>
          <w:bCs/>
          <w:noProof/>
          <w:color w:val="000000"/>
          <w:spacing w:val="4"/>
          <w:sz w:val="28"/>
          <w:szCs w:val="28"/>
          <w:lang w:val="vi-VN"/>
        </w:rPr>
        <w:t>.</w:t>
      </w:r>
    </w:p>
    <w:p w14:paraId="752014A6" w14:textId="7777777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Nếu so sánh với một số thành phố lớn trong nước (xem Phụ lục </w:t>
      </w:r>
      <w:r w:rsidR="00C55B85" w:rsidRPr="00CB7414">
        <w:rPr>
          <w:bCs/>
          <w:iCs/>
          <w:noProof/>
          <w:color w:val="000000"/>
          <w:sz w:val="28"/>
          <w:szCs w:val="28"/>
          <w:lang w:val="vi-VN"/>
        </w:rPr>
        <w:t xml:space="preserve">VIII) </w:t>
      </w:r>
      <w:r w:rsidRPr="00CB7414">
        <w:rPr>
          <w:bCs/>
          <w:iCs/>
          <w:noProof/>
          <w:color w:val="000000"/>
          <w:sz w:val="28"/>
          <w:szCs w:val="28"/>
          <w:lang w:val="vi-VN"/>
        </w:rPr>
        <w:t>thì hiệu quả sử dụng đất nói chung năm 2020 của Hà Nội (đạt 2,07 tỷ đồng GRDP/ha) cao hơn đáng kể so với Hải Phòng (1,28 tỷ đồng/ha), Đà Nẵng (0,5 tỷ đồng/ha) và Cần Thơ (0,36 tỷ đồng/ha).</w:t>
      </w:r>
    </w:p>
    <w:p w14:paraId="6AC514C5" w14:textId="77777777"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Việc sử dụng đất ở tại Hà Nội đã dần tiết kiệm hơn nhờ việc nâng cao hệ số sử dụng đất ở. Bảng </w:t>
      </w:r>
      <w:r w:rsidR="00F150A7" w:rsidRPr="00CB7414">
        <w:rPr>
          <w:bCs/>
          <w:iCs/>
          <w:noProof/>
          <w:color w:val="000000"/>
          <w:sz w:val="28"/>
          <w:szCs w:val="28"/>
          <w:lang w:val="vi-VN"/>
        </w:rPr>
        <w:t>8</w:t>
      </w:r>
      <w:r w:rsidRPr="00CB7414">
        <w:rPr>
          <w:bCs/>
          <w:iCs/>
          <w:noProof/>
          <w:color w:val="000000"/>
          <w:sz w:val="28"/>
          <w:szCs w:val="28"/>
          <w:lang w:val="vi-VN"/>
        </w:rPr>
        <w:t xml:space="preserve"> dưới đây cho thấy, sau 10 năm dân số Thủ đô tăng lên 1.628.600 người, đạt 8.246.500 người vào năm 2020, tăng gấp 1,25 lần so với năm 2010, nhưng diện tích đất ở chỉ tăng 1,07 lần. Diện tích đất ở bình quân đầu người nói chung đã giảm từ 55,94m</w:t>
      </w:r>
      <w:r w:rsidRPr="00CB7414">
        <w:rPr>
          <w:bCs/>
          <w:iCs/>
          <w:noProof/>
          <w:color w:val="000000"/>
          <w:sz w:val="28"/>
          <w:szCs w:val="28"/>
          <w:vertAlign w:val="superscript"/>
          <w:lang w:val="vi-VN"/>
        </w:rPr>
        <w:t>2</w:t>
      </w:r>
      <w:r w:rsidRPr="00CB7414">
        <w:rPr>
          <w:bCs/>
          <w:iCs/>
          <w:noProof/>
          <w:color w:val="000000"/>
          <w:sz w:val="28"/>
          <w:szCs w:val="28"/>
          <w:lang w:val="vi-VN"/>
        </w:rPr>
        <w:t>/người năm 2010 xuống còn 48,1m</w:t>
      </w:r>
      <w:r w:rsidRPr="00CB7414">
        <w:rPr>
          <w:bCs/>
          <w:iCs/>
          <w:noProof/>
          <w:color w:val="000000"/>
          <w:sz w:val="28"/>
          <w:szCs w:val="28"/>
          <w:vertAlign w:val="superscript"/>
          <w:lang w:val="vi-VN"/>
        </w:rPr>
        <w:t>2</w:t>
      </w:r>
      <w:r w:rsidRPr="00CB7414">
        <w:rPr>
          <w:bCs/>
          <w:iCs/>
          <w:noProof/>
          <w:color w:val="000000"/>
          <w:sz w:val="28"/>
          <w:szCs w:val="28"/>
          <w:lang w:val="vi-VN"/>
        </w:rPr>
        <w:t>/người vào năm 2020.</w:t>
      </w:r>
    </w:p>
    <w:p w14:paraId="25BABC22" w14:textId="4369A01E" w:rsidR="00824334" w:rsidRPr="00CB7414" w:rsidRDefault="00FC2EC1" w:rsidP="008B5E02">
      <w:pPr>
        <w:pStyle w:val="Caption"/>
        <w:rPr>
          <w:noProof/>
        </w:rPr>
      </w:pPr>
      <w:bookmarkStart w:id="68" w:name="_Toc103954703"/>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8</w:t>
      </w:r>
      <w:r w:rsidR="00355DFF" w:rsidRPr="00CB7414">
        <w:rPr>
          <w:noProof/>
        </w:rPr>
        <w:fldChar w:fldCharType="end"/>
      </w:r>
      <w:r w:rsidR="00824334" w:rsidRPr="00CB7414">
        <w:rPr>
          <w:noProof/>
        </w:rPr>
        <w:t>: Hiệu quả sử dụng đất Thành phố Hà Nội</w:t>
      </w:r>
      <w:r w:rsidRPr="00CB7414">
        <w:rPr>
          <w:noProof/>
        </w:rPr>
        <w:br/>
      </w:r>
      <w:r w:rsidR="00824334" w:rsidRPr="00CB7414">
        <w:rPr>
          <w:noProof/>
        </w:rPr>
        <w:t>giai đoạn 2010-2020</w:t>
      </w:r>
      <w:bookmarkEnd w:id="68"/>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8"/>
        <w:gridCol w:w="1446"/>
        <w:gridCol w:w="1092"/>
        <w:gridCol w:w="1153"/>
        <w:gridCol w:w="1168"/>
        <w:gridCol w:w="1445"/>
      </w:tblGrid>
      <w:tr w:rsidR="002105B5" w:rsidRPr="00CB7414" w14:paraId="23F93597" w14:textId="77777777" w:rsidTr="0020069B">
        <w:trPr>
          <w:trHeight w:val="255"/>
        </w:trPr>
        <w:tc>
          <w:tcPr>
            <w:tcW w:w="2738" w:type="dxa"/>
            <w:tcBorders>
              <w:left w:val="single" w:sz="8" w:space="0" w:color="000000"/>
              <w:right w:val="single" w:sz="8" w:space="0" w:color="000000"/>
            </w:tcBorders>
          </w:tcPr>
          <w:p w14:paraId="07D033DB" w14:textId="77777777" w:rsidR="002105B5" w:rsidRPr="00CB7414" w:rsidRDefault="002105B5" w:rsidP="006A07F2">
            <w:pPr>
              <w:pStyle w:val="TableParagraph"/>
              <w:spacing w:before="120" w:line="280" w:lineRule="atLeast"/>
              <w:ind w:left="959" w:right="925"/>
              <w:jc w:val="center"/>
              <w:rPr>
                <w:b/>
                <w:noProof/>
                <w:sz w:val="24"/>
                <w:szCs w:val="24"/>
                <w:lang w:val="vi-VN"/>
              </w:rPr>
            </w:pPr>
            <w:r w:rsidRPr="00CB7414">
              <w:rPr>
                <w:b/>
                <w:noProof/>
                <w:sz w:val="24"/>
                <w:szCs w:val="24"/>
                <w:lang w:val="vi-VN"/>
              </w:rPr>
              <w:lastRenderedPageBreak/>
              <w:t>Chỉ tiêu</w:t>
            </w:r>
          </w:p>
        </w:tc>
        <w:tc>
          <w:tcPr>
            <w:tcW w:w="1446" w:type="dxa"/>
            <w:tcBorders>
              <w:left w:val="single" w:sz="8" w:space="0" w:color="000000"/>
              <w:right w:val="single" w:sz="8" w:space="0" w:color="000000"/>
            </w:tcBorders>
          </w:tcPr>
          <w:p w14:paraId="59620152" w14:textId="77777777" w:rsidR="002105B5" w:rsidRPr="00CB7414" w:rsidRDefault="002105B5" w:rsidP="006A07F2">
            <w:pPr>
              <w:pStyle w:val="TableParagraph"/>
              <w:spacing w:before="120" w:line="280" w:lineRule="atLeast"/>
              <w:ind w:left="132" w:right="175"/>
              <w:jc w:val="center"/>
              <w:rPr>
                <w:b/>
                <w:noProof/>
                <w:sz w:val="24"/>
                <w:szCs w:val="24"/>
                <w:lang w:val="vi-VN"/>
              </w:rPr>
            </w:pPr>
            <w:r w:rsidRPr="00CB7414">
              <w:rPr>
                <w:b/>
                <w:noProof/>
                <w:sz w:val="24"/>
                <w:szCs w:val="24"/>
                <w:lang w:val="vi-VN"/>
              </w:rPr>
              <w:t>Đơn vị</w:t>
            </w:r>
          </w:p>
        </w:tc>
        <w:tc>
          <w:tcPr>
            <w:tcW w:w="1092" w:type="dxa"/>
            <w:tcBorders>
              <w:left w:val="single" w:sz="8" w:space="0" w:color="000000"/>
              <w:right w:val="single" w:sz="8" w:space="0" w:color="000000"/>
            </w:tcBorders>
          </w:tcPr>
          <w:p w14:paraId="1FD97970" w14:textId="77777777" w:rsidR="002105B5" w:rsidRPr="00CB7414" w:rsidRDefault="002105B5" w:rsidP="006A07F2">
            <w:pPr>
              <w:pStyle w:val="TableParagraph"/>
              <w:spacing w:before="120" w:line="280" w:lineRule="atLeast"/>
              <w:ind w:left="296"/>
              <w:jc w:val="left"/>
              <w:rPr>
                <w:b/>
                <w:noProof/>
                <w:sz w:val="24"/>
                <w:szCs w:val="24"/>
                <w:lang w:val="vi-VN"/>
              </w:rPr>
            </w:pPr>
            <w:r w:rsidRPr="00CB7414">
              <w:rPr>
                <w:b/>
                <w:noProof/>
                <w:sz w:val="24"/>
                <w:szCs w:val="24"/>
                <w:lang w:val="vi-VN"/>
              </w:rPr>
              <w:t>2010</w:t>
            </w:r>
          </w:p>
        </w:tc>
        <w:tc>
          <w:tcPr>
            <w:tcW w:w="1153" w:type="dxa"/>
            <w:tcBorders>
              <w:left w:val="single" w:sz="8" w:space="0" w:color="000000"/>
              <w:right w:val="single" w:sz="8" w:space="0" w:color="000000"/>
            </w:tcBorders>
          </w:tcPr>
          <w:p w14:paraId="75147E93" w14:textId="77777777" w:rsidR="002105B5" w:rsidRPr="00CB7414" w:rsidRDefault="002105B5" w:rsidP="006A07F2">
            <w:pPr>
              <w:pStyle w:val="TableParagraph"/>
              <w:spacing w:before="120" w:line="280" w:lineRule="atLeast"/>
              <w:ind w:left="327"/>
              <w:jc w:val="left"/>
              <w:rPr>
                <w:b/>
                <w:noProof/>
                <w:sz w:val="24"/>
                <w:szCs w:val="24"/>
                <w:lang w:val="vi-VN"/>
              </w:rPr>
            </w:pPr>
            <w:r w:rsidRPr="00CB7414">
              <w:rPr>
                <w:b/>
                <w:noProof/>
                <w:sz w:val="24"/>
                <w:szCs w:val="24"/>
                <w:lang w:val="vi-VN"/>
              </w:rPr>
              <w:t>2015</w:t>
            </w:r>
          </w:p>
        </w:tc>
        <w:tc>
          <w:tcPr>
            <w:tcW w:w="1168" w:type="dxa"/>
            <w:tcBorders>
              <w:left w:val="single" w:sz="8" w:space="0" w:color="000000"/>
              <w:right w:val="single" w:sz="8" w:space="0" w:color="000000"/>
            </w:tcBorders>
          </w:tcPr>
          <w:p w14:paraId="2E48B2C8" w14:textId="77777777" w:rsidR="002105B5" w:rsidRPr="00CB7414" w:rsidRDefault="002105B5" w:rsidP="006A07F2">
            <w:pPr>
              <w:pStyle w:val="TableParagraph"/>
              <w:spacing w:before="120" w:line="280" w:lineRule="atLeast"/>
              <w:ind w:left="343"/>
              <w:jc w:val="left"/>
              <w:rPr>
                <w:b/>
                <w:noProof/>
                <w:sz w:val="24"/>
                <w:szCs w:val="24"/>
                <w:lang w:val="vi-VN"/>
              </w:rPr>
            </w:pPr>
            <w:r w:rsidRPr="00CB7414">
              <w:rPr>
                <w:b/>
                <w:noProof/>
                <w:sz w:val="24"/>
                <w:szCs w:val="24"/>
                <w:lang w:val="vi-VN"/>
              </w:rPr>
              <w:t>2020</w:t>
            </w:r>
          </w:p>
        </w:tc>
        <w:tc>
          <w:tcPr>
            <w:tcW w:w="1445" w:type="dxa"/>
            <w:tcBorders>
              <w:left w:val="single" w:sz="8" w:space="0" w:color="000000"/>
              <w:right w:val="single" w:sz="8" w:space="0" w:color="000000"/>
            </w:tcBorders>
          </w:tcPr>
          <w:p w14:paraId="35FF735B" w14:textId="77777777" w:rsidR="002105B5" w:rsidRPr="00CB7414" w:rsidRDefault="002105B5" w:rsidP="006A07F2">
            <w:pPr>
              <w:pStyle w:val="TableParagraph"/>
              <w:spacing w:before="120" w:line="280" w:lineRule="atLeast"/>
              <w:ind w:right="45"/>
              <w:rPr>
                <w:b/>
                <w:noProof/>
                <w:sz w:val="24"/>
                <w:szCs w:val="24"/>
                <w:lang w:val="vi-VN"/>
              </w:rPr>
            </w:pPr>
            <w:r w:rsidRPr="00CB7414">
              <w:rPr>
                <w:b/>
                <w:noProof/>
                <w:sz w:val="24"/>
                <w:szCs w:val="24"/>
                <w:lang w:val="vi-VN"/>
              </w:rPr>
              <w:t>2020 so 2010</w:t>
            </w:r>
          </w:p>
        </w:tc>
      </w:tr>
      <w:tr w:rsidR="002105B5" w:rsidRPr="00CB7414" w14:paraId="04F1052B" w14:textId="77777777" w:rsidTr="0020069B">
        <w:trPr>
          <w:trHeight w:val="255"/>
        </w:trPr>
        <w:tc>
          <w:tcPr>
            <w:tcW w:w="2738" w:type="dxa"/>
            <w:tcBorders>
              <w:left w:val="single" w:sz="8" w:space="0" w:color="000000"/>
              <w:right w:val="single" w:sz="8" w:space="0" w:color="000000"/>
            </w:tcBorders>
          </w:tcPr>
          <w:p w14:paraId="2A8998EE"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1. Dân số</w:t>
            </w:r>
          </w:p>
        </w:tc>
        <w:tc>
          <w:tcPr>
            <w:tcW w:w="1446" w:type="dxa"/>
            <w:tcBorders>
              <w:left w:val="single" w:sz="8" w:space="0" w:color="000000"/>
              <w:right w:val="single" w:sz="8" w:space="0" w:color="000000"/>
            </w:tcBorders>
          </w:tcPr>
          <w:p w14:paraId="7BBCA957"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14:paraId="0FB9685E"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6.617.900</w:t>
            </w:r>
          </w:p>
        </w:tc>
        <w:tc>
          <w:tcPr>
            <w:tcW w:w="1153" w:type="dxa"/>
            <w:tcBorders>
              <w:left w:val="single" w:sz="8" w:space="0" w:color="000000"/>
              <w:right w:val="single" w:sz="8" w:space="0" w:color="000000"/>
            </w:tcBorders>
          </w:tcPr>
          <w:p w14:paraId="56E59811"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7.433.600</w:t>
            </w:r>
          </w:p>
        </w:tc>
        <w:tc>
          <w:tcPr>
            <w:tcW w:w="1168" w:type="dxa"/>
            <w:tcBorders>
              <w:left w:val="single" w:sz="8" w:space="0" w:color="000000"/>
              <w:right w:val="single" w:sz="8" w:space="0" w:color="000000"/>
            </w:tcBorders>
          </w:tcPr>
          <w:p w14:paraId="4107ADAD"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8.246.500</w:t>
            </w:r>
          </w:p>
        </w:tc>
        <w:tc>
          <w:tcPr>
            <w:tcW w:w="1445" w:type="dxa"/>
            <w:tcBorders>
              <w:left w:val="single" w:sz="8" w:space="0" w:color="000000"/>
              <w:right w:val="single" w:sz="8" w:space="0" w:color="000000"/>
            </w:tcBorders>
          </w:tcPr>
          <w:p w14:paraId="5E9E9618"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1.628.600</w:t>
            </w:r>
          </w:p>
        </w:tc>
      </w:tr>
      <w:tr w:rsidR="002105B5" w:rsidRPr="00CB7414" w14:paraId="6C49ABEF" w14:textId="77777777" w:rsidTr="0020069B">
        <w:trPr>
          <w:trHeight w:val="255"/>
        </w:trPr>
        <w:tc>
          <w:tcPr>
            <w:tcW w:w="2738" w:type="dxa"/>
            <w:tcBorders>
              <w:left w:val="single" w:sz="8" w:space="0" w:color="000000"/>
              <w:right w:val="single" w:sz="8" w:space="0" w:color="000000"/>
            </w:tcBorders>
          </w:tcPr>
          <w:p w14:paraId="2D5FEC0F"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Dân số nông thôn</w:t>
            </w:r>
          </w:p>
        </w:tc>
        <w:tc>
          <w:tcPr>
            <w:tcW w:w="1446" w:type="dxa"/>
            <w:tcBorders>
              <w:left w:val="single" w:sz="8" w:space="0" w:color="000000"/>
              <w:right w:val="single" w:sz="8" w:space="0" w:color="000000"/>
            </w:tcBorders>
          </w:tcPr>
          <w:p w14:paraId="53EFC015"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14:paraId="2FA8CE28"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3.801.400</w:t>
            </w:r>
          </w:p>
        </w:tc>
        <w:tc>
          <w:tcPr>
            <w:tcW w:w="1153" w:type="dxa"/>
            <w:tcBorders>
              <w:left w:val="single" w:sz="8" w:space="0" w:color="000000"/>
              <w:right w:val="single" w:sz="8" w:space="0" w:color="000000"/>
            </w:tcBorders>
          </w:tcPr>
          <w:p w14:paraId="79F996EA"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3.783.100</w:t>
            </w:r>
          </w:p>
        </w:tc>
        <w:tc>
          <w:tcPr>
            <w:tcW w:w="1168" w:type="dxa"/>
            <w:tcBorders>
              <w:left w:val="single" w:sz="8" w:space="0" w:color="000000"/>
              <w:right w:val="single" w:sz="8" w:space="0" w:color="000000"/>
            </w:tcBorders>
          </w:tcPr>
          <w:p w14:paraId="771F8CA9"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4.184.000</w:t>
            </w:r>
          </w:p>
        </w:tc>
        <w:tc>
          <w:tcPr>
            <w:tcW w:w="1445" w:type="dxa"/>
            <w:tcBorders>
              <w:left w:val="single" w:sz="8" w:space="0" w:color="000000"/>
              <w:right w:val="single" w:sz="8" w:space="0" w:color="000000"/>
            </w:tcBorders>
          </w:tcPr>
          <w:p w14:paraId="106420C4"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382.600</w:t>
            </w:r>
          </w:p>
        </w:tc>
      </w:tr>
      <w:tr w:rsidR="002105B5" w:rsidRPr="00CB7414" w14:paraId="4B9CBC99" w14:textId="77777777" w:rsidTr="0020069B">
        <w:trPr>
          <w:trHeight w:val="255"/>
        </w:trPr>
        <w:tc>
          <w:tcPr>
            <w:tcW w:w="2738" w:type="dxa"/>
            <w:tcBorders>
              <w:left w:val="single" w:sz="8" w:space="0" w:color="000000"/>
              <w:right w:val="single" w:sz="8" w:space="0" w:color="000000"/>
            </w:tcBorders>
          </w:tcPr>
          <w:p w14:paraId="6155DA85"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Dân số thành thị</w:t>
            </w:r>
          </w:p>
        </w:tc>
        <w:tc>
          <w:tcPr>
            <w:tcW w:w="1446" w:type="dxa"/>
            <w:tcBorders>
              <w:left w:val="single" w:sz="8" w:space="0" w:color="000000"/>
              <w:right w:val="single" w:sz="8" w:space="0" w:color="000000"/>
            </w:tcBorders>
          </w:tcPr>
          <w:p w14:paraId="35AD1355"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14:paraId="4BCB76C0"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2.816.500</w:t>
            </w:r>
          </w:p>
        </w:tc>
        <w:tc>
          <w:tcPr>
            <w:tcW w:w="1153" w:type="dxa"/>
            <w:tcBorders>
              <w:left w:val="single" w:sz="8" w:space="0" w:color="000000"/>
              <w:right w:val="single" w:sz="8" w:space="0" w:color="000000"/>
            </w:tcBorders>
          </w:tcPr>
          <w:p w14:paraId="5797798B"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3.650.500</w:t>
            </w:r>
          </w:p>
        </w:tc>
        <w:tc>
          <w:tcPr>
            <w:tcW w:w="1168" w:type="dxa"/>
            <w:tcBorders>
              <w:left w:val="single" w:sz="8" w:space="0" w:color="000000"/>
              <w:right w:val="single" w:sz="8" w:space="0" w:color="000000"/>
            </w:tcBorders>
          </w:tcPr>
          <w:p w14:paraId="691EA282"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4.062.500</w:t>
            </w:r>
          </w:p>
        </w:tc>
        <w:tc>
          <w:tcPr>
            <w:tcW w:w="1445" w:type="dxa"/>
            <w:tcBorders>
              <w:left w:val="single" w:sz="8" w:space="0" w:color="000000"/>
              <w:right w:val="single" w:sz="8" w:space="0" w:color="000000"/>
            </w:tcBorders>
          </w:tcPr>
          <w:p w14:paraId="574D4D56"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1.246.000</w:t>
            </w:r>
          </w:p>
        </w:tc>
      </w:tr>
      <w:tr w:rsidR="002105B5" w:rsidRPr="00CB7414" w14:paraId="305F1017" w14:textId="77777777" w:rsidTr="0020069B">
        <w:trPr>
          <w:trHeight w:val="255"/>
        </w:trPr>
        <w:tc>
          <w:tcPr>
            <w:tcW w:w="2738" w:type="dxa"/>
            <w:tcBorders>
              <w:left w:val="single" w:sz="8" w:space="0" w:color="000000"/>
              <w:right w:val="single" w:sz="8" w:space="0" w:color="000000"/>
            </w:tcBorders>
          </w:tcPr>
          <w:p w14:paraId="56FC2A0C"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2. Tổng sản phẩm (GRDP)</w:t>
            </w:r>
          </w:p>
        </w:tc>
        <w:tc>
          <w:tcPr>
            <w:tcW w:w="1446" w:type="dxa"/>
            <w:tcBorders>
              <w:left w:val="single" w:sz="8" w:space="0" w:color="000000"/>
              <w:right w:val="single" w:sz="8" w:space="0" w:color="000000"/>
            </w:tcBorders>
          </w:tcPr>
          <w:p w14:paraId="22E600DA" w14:textId="77777777" w:rsidR="002105B5" w:rsidRPr="00CB7414" w:rsidRDefault="002105B5" w:rsidP="006A07F2">
            <w:pPr>
              <w:pStyle w:val="TableParagraph"/>
              <w:spacing w:before="120" w:line="280" w:lineRule="atLeast"/>
              <w:jc w:val="left"/>
              <w:rPr>
                <w:noProof/>
                <w:sz w:val="24"/>
                <w:szCs w:val="24"/>
                <w:lang w:val="vi-VN"/>
              </w:rPr>
            </w:pPr>
          </w:p>
        </w:tc>
        <w:tc>
          <w:tcPr>
            <w:tcW w:w="1092" w:type="dxa"/>
            <w:tcBorders>
              <w:left w:val="single" w:sz="8" w:space="0" w:color="000000"/>
              <w:right w:val="single" w:sz="8" w:space="0" w:color="000000"/>
            </w:tcBorders>
          </w:tcPr>
          <w:p w14:paraId="6CBB73A6" w14:textId="77777777" w:rsidR="002105B5" w:rsidRPr="00CB7414" w:rsidRDefault="002105B5" w:rsidP="006A07F2">
            <w:pPr>
              <w:pStyle w:val="TableParagraph"/>
              <w:spacing w:before="120" w:line="280" w:lineRule="atLeast"/>
              <w:jc w:val="left"/>
              <w:rPr>
                <w:noProof/>
                <w:sz w:val="24"/>
                <w:szCs w:val="24"/>
                <w:lang w:val="vi-VN"/>
              </w:rPr>
            </w:pPr>
          </w:p>
        </w:tc>
        <w:tc>
          <w:tcPr>
            <w:tcW w:w="1153" w:type="dxa"/>
            <w:tcBorders>
              <w:left w:val="single" w:sz="8" w:space="0" w:color="000000"/>
              <w:right w:val="single" w:sz="8" w:space="0" w:color="000000"/>
            </w:tcBorders>
          </w:tcPr>
          <w:p w14:paraId="6E5099F1" w14:textId="77777777" w:rsidR="002105B5" w:rsidRPr="00CB7414" w:rsidRDefault="002105B5" w:rsidP="006A07F2">
            <w:pPr>
              <w:pStyle w:val="TableParagraph"/>
              <w:spacing w:before="120" w:line="280" w:lineRule="atLeast"/>
              <w:jc w:val="left"/>
              <w:rPr>
                <w:noProof/>
                <w:sz w:val="24"/>
                <w:szCs w:val="24"/>
                <w:lang w:val="vi-VN"/>
              </w:rPr>
            </w:pPr>
          </w:p>
        </w:tc>
        <w:tc>
          <w:tcPr>
            <w:tcW w:w="1168" w:type="dxa"/>
            <w:tcBorders>
              <w:left w:val="single" w:sz="8" w:space="0" w:color="000000"/>
              <w:right w:val="single" w:sz="8" w:space="0" w:color="000000"/>
            </w:tcBorders>
          </w:tcPr>
          <w:p w14:paraId="252EAF75" w14:textId="77777777" w:rsidR="002105B5" w:rsidRPr="00CB7414" w:rsidRDefault="002105B5" w:rsidP="006A07F2">
            <w:pPr>
              <w:pStyle w:val="TableParagraph"/>
              <w:spacing w:before="120" w:line="280" w:lineRule="atLeast"/>
              <w:jc w:val="left"/>
              <w:rPr>
                <w:noProof/>
                <w:sz w:val="24"/>
                <w:szCs w:val="24"/>
                <w:lang w:val="vi-VN"/>
              </w:rPr>
            </w:pPr>
          </w:p>
        </w:tc>
        <w:tc>
          <w:tcPr>
            <w:tcW w:w="1445" w:type="dxa"/>
            <w:tcBorders>
              <w:left w:val="single" w:sz="8" w:space="0" w:color="000000"/>
              <w:right w:val="single" w:sz="8" w:space="0" w:color="000000"/>
            </w:tcBorders>
          </w:tcPr>
          <w:p w14:paraId="0B0DED8E" w14:textId="77777777" w:rsidR="002105B5" w:rsidRPr="00CB7414" w:rsidRDefault="002105B5" w:rsidP="006A07F2">
            <w:pPr>
              <w:pStyle w:val="TableParagraph"/>
              <w:spacing w:before="120" w:line="280" w:lineRule="atLeast"/>
              <w:jc w:val="left"/>
              <w:rPr>
                <w:noProof/>
                <w:sz w:val="24"/>
                <w:szCs w:val="24"/>
                <w:lang w:val="vi-VN"/>
              </w:rPr>
            </w:pPr>
          </w:p>
        </w:tc>
      </w:tr>
      <w:tr w:rsidR="002105B5" w:rsidRPr="00CB7414" w14:paraId="39FB45FF" w14:textId="77777777" w:rsidTr="0020069B">
        <w:trPr>
          <w:trHeight w:val="255"/>
        </w:trPr>
        <w:tc>
          <w:tcPr>
            <w:tcW w:w="2738" w:type="dxa"/>
            <w:tcBorders>
              <w:left w:val="single" w:sz="8" w:space="0" w:color="000000"/>
              <w:right w:val="single" w:sz="8" w:space="0" w:color="000000"/>
            </w:tcBorders>
          </w:tcPr>
          <w:p w14:paraId="49F92257"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GRDP (giá cô định 2010)</w:t>
            </w:r>
          </w:p>
        </w:tc>
        <w:tc>
          <w:tcPr>
            <w:tcW w:w="1446" w:type="dxa"/>
            <w:tcBorders>
              <w:left w:val="single" w:sz="8" w:space="0" w:color="000000"/>
              <w:right w:val="single" w:sz="8" w:space="0" w:color="000000"/>
            </w:tcBorders>
          </w:tcPr>
          <w:p w14:paraId="75A7313A" w14:textId="77777777" w:rsidR="002105B5" w:rsidRPr="00CB7414" w:rsidRDefault="002105B5" w:rsidP="006A07F2">
            <w:pPr>
              <w:pStyle w:val="TableParagraph"/>
              <w:spacing w:before="120" w:line="280" w:lineRule="atLeast"/>
              <w:ind w:left="176" w:right="163"/>
              <w:jc w:val="center"/>
              <w:rPr>
                <w:noProof/>
                <w:sz w:val="24"/>
                <w:szCs w:val="24"/>
                <w:lang w:val="vi-VN"/>
              </w:rPr>
            </w:pPr>
            <w:r w:rsidRPr="00CB7414">
              <w:rPr>
                <w:noProof/>
                <w:sz w:val="24"/>
                <w:szCs w:val="24"/>
                <w:lang w:val="vi-VN"/>
              </w:rPr>
              <w:t>Tỷ đồng</w:t>
            </w:r>
          </w:p>
        </w:tc>
        <w:tc>
          <w:tcPr>
            <w:tcW w:w="1092" w:type="dxa"/>
            <w:tcBorders>
              <w:left w:val="single" w:sz="8" w:space="0" w:color="000000"/>
              <w:right w:val="single" w:sz="8" w:space="0" w:color="000000"/>
            </w:tcBorders>
          </w:tcPr>
          <w:p w14:paraId="2A18852B"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245.749</w:t>
            </w:r>
          </w:p>
        </w:tc>
        <w:tc>
          <w:tcPr>
            <w:tcW w:w="1153" w:type="dxa"/>
            <w:tcBorders>
              <w:left w:val="single" w:sz="8" w:space="0" w:color="000000"/>
              <w:right w:val="single" w:sz="8" w:space="0" w:color="000000"/>
            </w:tcBorders>
          </w:tcPr>
          <w:p w14:paraId="09B98948"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497.473</w:t>
            </w:r>
          </w:p>
        </w:tc>
        <w:tc>
          <w:tcPr>
            <w:tcW w:w="1168" w:type="dxa"/>
            <w:tcBorders>
              <w:left w:val="single" w:sz="8" w:space="0" w:color="000000"/>
              <w:right w:val="single" w:sz="8" w:space="0" w:color="000000"/>
            </w:tcBorders>
          </w:tcPr>
          <w:p w14:paraId="2DD44DA6"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689.050</w:t>
            </w:r>
          </w:p>
        </w:tc>
        <w:tc>
          <w:tcPr>
            <w:tcW w:w="1445" w:type="dxa"/>
            <w:tcBorders>
              <w:left w:val="single" w:sz="8" w:space="0" w:color="000000"/>
              <w:right w:val="single" w:sz="8" w:space="0" w:color="000000"/>
            </w:tcBorders>
          </w:tcPr>
          <w:p w14:paraId="44B39F83"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443.301</w:t>
            </w:r>
          </w:p>
        </w:tc>
      </w:tr>
      <w:tr w:rsidR="002105B5" w:rsidRPr="00CB7414" w14:paraId="23440646" w14:textId="77777777" w:rsidTr="0020069B">
        <w:trPr>
          <w:trHeight w:val="255"/>
        </w:trPr>
        <w:tc>
          <w:tcPr>
            <w:tcW w:w="2738" w:type="dxa"/>
            <w:tcBorders>
              <w:left w:val="single" w:sz="8" w:space="0" w:color="000000"/>
              <w:right w:val="single" w:sz="8" w:space="0" w:color="000000"/>
            </w:tcBorders>
          </w:tcPr>
          <w:p w14:paraId="77B92691"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GRDP (giá hiện hành)</w:t>
            </w:r>
          </w:p>
        </w:tc>
        <w:tc>
          <w:tcPr>
            <w:tcW w:w="1446" w:type="dxa"/>
            <w:tcBorders>
              <w:left w:val="single" w:sz="8" w:space="0" w:color="000000"/>
              <w:right w:val="single" w:sz="8" w:space="0" w:color="000000"/>
            </w:tcBorders>
          </w:tcPr>
          <w:p w14:paraId="15098E33" w14:textId="77777777" w:rsidR="002105B5" w:rsidRPr="00CB7414" w:rsidRDefault="002105B5" w:rsidP="006A07F2">
            <w:pPr>
              <w:pStyle w:val="TableParagraph"/>
              <w:spacing w:before="120" w:line="280" w:lineRule="atLeast"/>
              <w:ind w:left="176" w:right="163"/>
              <w:jc w:val="center"/>
              <w:rPr>
                <w:noProof/>
                <w:sz w:val="24"/>
                <w:szCs w:val="24"/>
                <w:lang w:val="vi-VN"/>
              </w:rPr>
            </w:pPr>
            <w:r w:rsidRPr="00CB7414">
              <w:rPr>
                <w:noProof/>
                <w:sz w:val="24"/>
                <w:szCs w:val="24"/>
                <w:lang w:val="vi-VN"/>
              </w:rPr>
              <w:t>Tỷ đồng</w:t>
            </w:r>
          </w:p>
        </w:tc>
        <w:tc>
          <w:tcPr>
            <w:tcW w:w="1092" w:type="dxa"/>
            <w:tcBorders>
              <w:left w:val="single" w:sz="8" w:space="0" w:color="000000"/>
              <w:right w:val="single" w:sz="8" w:space="0" w:color="000000"/>
            </w:tcBorders>
          </w:tcPr>
          <w:p w14:paraId="2AA10861"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245.749</w:t>
            </w:r>
          </w:p>
        </w:tc>
        <w:tc>
          <w:tcPr>
            <w:tcW w:w="1153" w:type="dxa"/>
            <w:tcBorders>
              <w:left w:val="single" w:sz="8" w:space="0" w:color="000000"/>
              <w:right w:val="single" w:sz="8" w:space="0" w:color="000000"/>
            </w:tcBorders>
          </w:tcPr>
          <w:p w14:paraId="7ECB4082"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672.949</w:t>
            </w:r>
          </w:p>
        </w:tc>
        <w:tc>
          <w:tcPr>
            <w:tcW w:w="1168" w:type="dxa"/>
            <w:tcBorders>
              <w:left w:val="single" w:sz="8" w:space="0" w:color="000000"/>
              <w:right w:val="single" w:sz="8" w:space="0" w:color="000000"/>
            </w:tcBorders>
          </w:tcPr>
          <w:p w14:paraId="5676C22C"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1.020.000</w:t>
            </w:r>
          </w:p>
        </w:tc>
        <w:tc>
          <w:tcPr>
            <w:tcW w:w="1445" w:type="dxa"/>
            <w:tcBorders>
              <w:left w:val="single" w:sz="8" w:space="0" w:color="000000"/>
              <w:right w:val="single" w:sz="8" w:space="0" w:color="000000"/>
            </w:tcBorders>
          </w:tcPr>
          <w:p w14:paraId="2503F112"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774.251</w:t>
            </w:r>
          </w:p>
        </w:tc>
      </w:tr>
      <w:tr w:rsidR="002105B5" w:rsidRPr="00CB7414" w14:paraId="373DF1F9" w14:textId="77777777" w:rsidTr="0020069B">
        <w:trPr>
          <w:trHeight w:val="255"/>
        </w:trPr>
        <w:tc>
          <w:tcPr>
            <w:tcW w:w="2738" w:type="dxa"/>
            <w:tcBorders>
              <w:left w:val="single" w:sz="8" w:space="0" w:color="000000"/>
              <w:right w:val="single" w:sz="8" w:space="0" w:color="000000"/>
            </w:tcBorders>
          </w:tcPr>
          <w:p w14:paraId="03B170E4" w14:textId="77777777" w:rsidR="002105B5" w:rsidRPr="00CB7414" w:rsidRDefault="002105B5" w:rsidP="006A07F2">
            <w:pPr>
              <w:pStyle w:val="TableParagraph"/>
              <w:spacing w:before="120" w:line="280" w:lineRule="atLeast"/>
              <w:ind w:left="36"/>
              <w:jc w:val="left"/>
              <w:rPr>
                <w:b/>
                <w:noProof/>
                <w:sz w:val="24"/>
                <w:szCs w:val="24"/>
                <w:lang w:val="vi-VN"/>
              </w:rPr>
            </w:pPr>
            <w:r w:rsidRPr="00CB7414">
              <w:rPr>
                <w:b/>
                <w:noProof/>
                <w:sz w:val="24"/>
                <w:szCs w:val="24"/>
                <w:lang w:val="vi-VN"/>
              </w:rPr>
              <w:t>3. Tổng DT đất tự nhiên</w:t>
            </w:r>
          </w:p>
        </w:tc>
        <w:tc>
          <w:tcPr>
            <w:tcW w:w="1446" w:type="dxa"/>
            <w:tcBorders>
              <w:left w:val="single" w:sz="8" w:space="0" w:color="000000"/>
              <w:right w:val="single" w:sz="8" w:space="0" w:color="000000"/>
            </w:tcBorders>
          </w:tcPr>
          <w:p w14:paraId="49449CEA" w14:textId="77777777" w:rsidR="002105B5" w:rsidRPr="00CB7414" w:rsidRDefault="002105B5" w:rsidP="006A07F2">
            <w:pPr>
              <w:pStyle w:val="TableParagraph"/>
              <w:spacing w:before="120" w:line="280" w:lineRule="atLeast"/>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14:paraId="68449EC9"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332.889</w:t>
            </w:r>
          </w:p>
        </w:tc>
        <w:tc>
          <w:tcPr>
            <w:tcW w:w="1153" w:type="dxa"/>
            <w:tcBorders>
              <w:left w:val="single" w:sz="8" w:space="0" w:color="000000"/>
              <w:right w:val="single" w:sz="8" w:space="0" w:color="000000"/>
            </w:tcBorders>
          </w:tcPr>
          <w:p w14:paraId="2B8C86CC"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335.901</w:t>
            </w:r>
          </w:p>
        </w:tc>
        <w:tc>
          <w:tcPr>
            <w:tcW w:w="1168" w:type="dxa"/>
            <w:tcBorders>
              <w:left w:val="single" w:sz="8" w:space="0" w:color="000000"/>
              <w:right w:val="single" w:sz="8" w:space="0" w:color="000000"/>
            </w:tcBorders>
          </w:tcPr>
          <w:p w14:paraId="491C0AAA" w14:textId="77777777" w:rsidR="002105B5" w:rsidRPr="00CB7414" w:rsidRDefault="002105B5" w:rsidP="006A07F2">
            <w:pPr>
              <w:pStyle w:val="TableParagraph"/>
              <w:spacing w:before="120" w:line="280" w:lineRule="atLeast"/>
              <w:ind w:right="11"/>
              <w:rPr>
                <w:b/>
                <w:noProof/>
                <w:sz w:val="24"/>
                <w:szCs w:val="24"/>
                <w:lang w:val="vi-VN"/>
              </w:rPr>
            </w:pPr>
            <w:r w:rsidRPr="00CB7414">
              <w:rPr>
                <w:b/>
                <w:noProof/>
                <w:sz w:val="24"/>
                <w:szCs w:val="24"/>
                <w:lang w:val="vi-VN"/>
              </w:rPr>
              <w:t>335.984</w:t>
            </w:r>
          </w:p>
        </w:tc>
        <w:tc>
          <w:tcPr>
            <w:tcW w:w="1445" w:type="dxa"/>
            <w:tcBorders>
              <w:left w:val="single" w:sz="8" w:space="0" w:color="000000"/>
              <w:right w:val="single" w:sz="8" w:space="0" w:color="000000"/>
            </w:tcBorders>
          </w:tcPr>
          <w:p w14:paraId="53D1EB55"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3.095</w:t>
            </w:r>
          </w:p>
        </w:tc>
      </w:tr>
      <w:tr w:rsidR="002105B5" w:rsidRPr="00CB7414" w14:paraId="2BC95759" w14:textId="77777777" w:rsidTr="0020069B">
        <w:trPr>
          <w:trHeight w:val="255"/>
        </w:trPr>
        <w:tc>
          <w:tcPr>
            <w:tcW w:w="2738" w:type="dxa"/>
            <w:tcBorders>
              <w:left w:val="single" w:sz="8" w:space="0" w:color="000000"/>
              <w:right w:val="single" w:sz="8" w:space="0" w:color="000000"/>
            </w:tcBorders>
          </w:tcPr>
          <w:p w14:paraId="5E78ABFB" w14:textId="77777777" w:rsidR="002105B5" w:rsidRPr="00CB7414" w:rsidRDefault="002105B5" w:rsidP="006A07F2">
            <w:pPr>
              <w:pStyle w:val="TableParagraph"/>
              <w:spacing w:before="120" w:line="280" w:lineRule="atLeast"/>
              <w:ind w:left="36"/>
              <w:jc w:val="left"/>
              <w:rPr>
                <w:b/>
                <w:noProof/>
                <w:sz w:val="24"/>
                <w:szCs w:val="24"/>
                <w:lang w:val="vi-VN"/>
              </w:rPr>
            </w:pPr>
            <w:r w:rsidRPr="00CB7414">
              <w:rPr>
                <w:b/>
                <w:noProof/>
                <w:sz w:val="24"/>
                <w:szCs w:val="24"/>
                <w:lang w:val="vi-VN"/>
              </w:rPr>
              <w:t>4. Diện tích đất đã sử dụng</w:t>
            </w:r>
          </w:p>
        </w:tc>
        <w:tc>
          <w:tcPr>
            <w:tcW w:w="1446" w:type="dxa"/>
            <w:tcBorders>
              <w:left w:val="single" w:sz="8" w:space="0" w:color="000000"/>
              <w:right w:val="single" w:sz="8" w:space="0" w:color="000000"/>
            </w:tcBorders>
          </w:tcPr>
          <w:p w14:paraId="566AA3CF" w14:textId="77777777" w:rsidR="002105B5" w:rsidRPr="00CB7414" w:rsidRDefault="002105B5" w:rsidP="006A07F2">
            <w:pPr>
              <w:pStyle w:val="TableParagraph"/>
              <w:spacing w:before="120" w:line="280" w:lineRule="atLeast"/>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14:paraId="541B1E0E"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323.558</w:t>
            </w:r>
          </w:p>
        </w:tc>
        <w:tc>
          <w:tcPr>
            <w:tcW w:w="1153" w:type="dxa"/>
            <w:tcBorders>
              <w:left w:val="single" w:sz="8" w:space="0" w:color="000000"/>
              <w:right w:val="single" w:sz="8" w:space="0" w:color="000000"/>
            </w:tcBorders>
          </w:tcPr>
          <w:p w14:paraId="2F5CE178"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329.623</w:t>
            </w:r>
          </w:p>
        </w:tc>
        <w:tc>
          <w:tcPr>
            <w:tcW w:w="1168" w:type="dxa"/>
            <w:tcBorders>
              <w:left w:val="single" w:sz="8" w:space="0" w:color="000000"/>
              <w:right w:val="single" w:sz="8" w:space="0" w:color="000000"/>
            </w:tcBorders>
          </w:tcPr>
          <w:p w14:paraId="19427F07" w14:textId="77777777" w:rsidR="002105B5" w:rsidRPr="00CB7414" w:rsidRDefault="002105B5" w:rsidP="006A07F2">
            <w:pPr>
              <w:pStyle w:val="TableParagraph"/>
              <w:spacing w:before="120" w:line="280" w:lineRule="atLeast"/>
              <w:ind w:right="11"/>
              <w:rPr>
                <w:b/>
                <w:noProof/>
                <w:sz w:val="24"/>
                <w:szCs w:val="24"/>
                <w:lang w:val="vi-VN"/>
              </w:rPr>
            </w:pPr>
            <w:r w:rsidRPr="00CB7414">
              <w:rPr>
                <w:b/>
                <w:noProof/>
                <w:sz w:val="24"/>
                <w:szCs w:val="24"/>
                <w:lang w:val="vi-VN"/>
              </w:rPr>
              <w:t>333.291</w:t>
            </w:r>
          </w:p>
        </w:tc>
        <w:tc>
          <w:tcPr>
            <w:tcW w:w="1445" w:type="dxa"/>
            <w:tcBorders>
              <w:left w:val="single" w:sz="8" w:space="0" w:color="000000"/>
              <w:right w:val="single" w:sz="8" w:space="0" w:color="000000"/>
            </w:tcBorders>
          </w:tcPr>
          <w:p w14:paraId="270FFF7E"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9.733</w:t>
            </w:r>
          </w:p>
        </w:tc>
      </w:tr>
      <w:tr w:rsidR="002105B5" w:rsidRPr="00CB7414" w14:paraId="1836DDBF" w14:textId="77777777" w:rsidTr="0020069B">
        <w:trPr>
          <w:trHeight w:val="255"/>
        </w:trPr>
        <w:tc>
          <w:tcPr>
            <w:tcW w:w="2738" w:type="dxa"/>
            <w:tcBorders>
              <w:left w:val="single" w:sz="8" w:space="0" w:color="000000"/>
              <w:right w:val="single" w:sz="8" w:space="0" w:color="000000"/>
            </w:tcBorders>
          </w:tcPr>
          <w:p w14:paraId="6628AB40" w14:textId="77777777" w:rsidR="002105B5" w:rsidRPr="00CB7414" w:rsidRDefault="002105B5" w:rsidP="006A07F2">
            <w:pPr>
              <w:pStyle w:val="TableParagraph"/>
              <w:spacing w:before="120" w:line="280" w:lineRule="atLeast"/>
              <w:ind w:left="36"/>
              <w:jc w:val="left"/>
              <w:rPr>
                <w:b/>
                <w:noProof/>
                <w:sz w:val="24"/>
                <w:szCs w:val="24"/>
                <w:lang w:val="vi-VN"/>
              </w:rPr>
            </w:pPr>
            <w:r w:rsidRPr="00CB7414">
              <w:rPr>
                <w:b/>
                <w:noProof/>
                <w:sz w:val="24"/>
                <w:szCs w:val="24"/>
                <w:lang w:val="vi-VN"/>
              </w:rPr>
              <w:t>5. Diện tích đất ở</w:t>
            </w:r>
          </w:p>
        </w:tc>
        <w:tc>
          <w:tcPr>
            <w:tcW w:w="1446" w:type="dxa"/>
            <w:tcBorders>
              <w:left w:val="single" w:sz="8" w:space="0" w:color="000000"/>
              <w:right w:val="single" w:sz="8" w:space="0" w:color="000000"/>
            </w:tcBorders>
          </w:tcPr>
          <w:p w14:paraId="413E9FC0" w14:textId="77777777" w:rsidR="002105B5" w:rsidRPr="00CB7414" w:rsidRDefault="002105B5" w:rsidP="006A07F2">
            <w:pPr>
              <w:pStyle w:val="TableParagraph"/>
              <w:spacing w:before="120" w:line="280" w:lineRule="atLeast"/>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14:paraId="1A835900"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37.018</w:t>
            </w:r>
          </w:p>
        </w:tc>
        <w:tc>
          <w:tcPr>
            <w:tcW w:w="1153" w:type="dxa"/>
            <w:tcBorders>
              <w:left w:val="single" w:sz="8" w:space="0" w:color="000000"/>
              <w:right w:val="single" w:sz="8" w:space="0" w:color="000000"/>
            </w:tcBorders>
          </w:tcPr>
          <w:p w14:paraId="3BFA1D15" w14:textId="77777777" w:rsidR="002105B5" w:rsidRPr="00CB7414" w:rsidRDefault="002105B5" w:rsidP="006A07F2">
            <w:pPr>
              <w:pStyle w:val="TableParagraph"/>
              <w:spacing w:before="120" w:line="280" w:lineRule="atLeast"/>
              <w:ind w:right="11"/>
              <w:rPr>
                <w:b/>
                <w:noProof/>
                <w:sz w:val="24"/>
                <w:szCs w:val="24"/>
                <w:lang w:val="vi-VN"/>
              </w:rPr>
            </w:pPr>
            <w:r w:rsidRPr="00CB7414">
              <w:rPr>
                <w:b/>
                <w:noProof/>
                <w:sz w:val="24"/>
                <w:szCs w:val="24"/>
                <w:lang w:val="vi-VN"/>
              </w:rPr>
              <w:t>39.991</w:t>
            </w:r>
          </w:p>
        </w:tc>
        <w:tc>
          <w:tcPr>
            <w:tcW w:w="1168" w:type="dxa"/>
            <w:tcBorders>
              <w:left w:val="single" w:sz="8" w:space="0" w:color="000000"/>
              <w:right w:val="single" w:sz="8" w:space="0" w:color="000000"/>
            </w:tcBorders>
          </w:tcPr>
          <w:p w14:paraId="053A7E6E"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39.665</w:t>
            </w:r>
          </w:p>
        </w:tc>
        <w:tc>
          <w:tcPr>
            <w:tcW w:w="1445" w:type="dxa"/>
            <w:tcBorders>
              <w:left w:val="single" w:sz="8" w:space="0" w:color="000000"/>
              <w:right w:val="single" w:sz="8" w:space="0" w:color="000000"/>
            </w:tcBorders>
          </w:tcPr>
          <w:p w14:paraId="30110699"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2.647</w:t>
            </w:r>
          </w:p>
        </w:tc>
      </w:tr>
      <w:tr w:rsidR="002105B5" w:rsidRPr="00CB7414" w14:paraId="26D52F91" w14:textId="77777777" w:rsidTr="0020069B">
        <w:trPr>
          <w:trHeight w:val="255"/>
        </w:trPr>
        <w:tc>
          <w:tcPr>
            <w:tcW w:w="2738" w:type="dxa"/>
            <w:tcBorders>
              <w:left w:val="single" w:sz="8" w:space="0" w:color="000000"/>
              <w:right w:val="single" w:sz="8" w:space="0" w:color="000000"/>
            </w:tcBorders>
          </w:tcPr>
          <w:p w14:paraId="0BE5AAC7" w14:textId="77777777" w:rsidR="002105B5" w:rsidRPr="00CB7414" w:rsidRDefault="002105B5" w:rsidP="006A07F2">
            <w:pPr>
              <w:pStyle w:val="TableParagraph"/>
              <w:spacing w:before="120" w:line="280" w:lineRule="atLeast"/>
              <w:ind w:left="36"/>
              <w:jc w:val="left"/>
              <w:rPr>
                <w:b/>
                <w:noProof/>
                <w:sz w:val="24"/>
                <w:szCs w:val="24"/>
                <w:lang w:val="vi-VN"/>
              </w:rPr>
            </w:pPr>
            <w:r w:rsidRPr="00CB7414">
              <w:rPr>
                <w:b/>
                <w:noProof/>
                <w:sz w:val="24"/>
                <w:szCs w:val="24"/>
                <w:lang w:val="vi-VN"/>
              </w:rPr>
              <w:t>- Đất ở nông thôn</w:t>
            </w:r>
          </w:p>
        </w:tc>
        <w:tc>
          <w:tcPr>
            <w:tcW w:w="1446" w:type="dxa"/>
            <w:tcBorders>
              <w:left w:val="single" w:sz="8" w:space="0" w:color="000000"/>
              <w:right w:val="single" w:sz="8" w:space="0" w:color="000000"/>
            </w:tcBorders>
          </w:tcPr>
          <w:p w14:paraId="04D5453A" w14:textId="77777777" w:rsidR="002105B5" w:rsidRPr="00CB7414" w:rsidRDefault="002105B5" w:rsidP="006A07F2">
            <w:pPr>
              <w:pStyle w:val="TableParagraph"/>
              <w:spacing w:before="120" w:line="280" w:lineRule="atLeast"/>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14:paraId="04CD66A4"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29.170</w:t>
            </w:r>
          </w:p>
        </w:tc>
        <w:tc>
          <w:tcPr>
            <w:tcW w:w="1153" w:type="dxa"/>
            <w:tcBorders>
              <w:left w:val="single" w:sz="8" w:space="0" w:color="000000"/>
              <w:right w:val="single" w:sz="8" w:space="0" w:color="000000"/>
            </w:tcBorders>
          </w:tcPr>
          <w:p w14:paraId="56E74744" w14:textId="77777777" w:rsidR="002105B5" w:rsidRPr="00CB7414" w:rsidRDefault="002105B5" w:rsidP="006A07F2">
            <w:pPr>
              <w:pStyle w:val="TableParagraph"/>
              <w:spacing w:before="120" w:line="280" w:lineRule="atLeast"/>
              <w:ind w:right="11"/>
              <w:rPr>
                <w:b/>
                <w:noProof/>
                <w:sz w:val="24"/>
                <w:szCs w:val="24"/>
                <w:lang w:val="vi-VN"/>
              </w:rPr>
            </w:pPr>
            <w:r w:rsidRPr="00CB7414">
              <w:rPr>
                <w:b/>
                <w:noProof/>
                <w:sz w:val="24"/>
                <w:szCs w:val="24"/>
                <w:lang w:val="vi-VN"/>
              </w:rPr>
              <w:t>29.170</w:t>
            </w:r>
          </w:p>
        </w:tc>
        <w:tc>
          <w:tcPr>
            <w:tcW w:w="1168" w:type="dxa"/>
            <w:tcBorders>
              <w:left w:val="single" w:sz="8" w:space="0" w:color="000000"/>
              <w:right w:val="single" w:sz="8" w:space="0" w:color="000000"/>
            </w:tcBorders>
          </w:tcPr>
          <w:p w14:paraId="01A5E38F"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28.551</w:t>
            </w:r>
          </w:p>
        </w:tc>
        <w:tc>
          <w:tcPr>
            <w:tcW w:w="1445" w:type="dxa"/>
            <w:tcBorders>
              <w:left w:val="single" w:sz="8" w:space="0" w:color="000000"/>
              <w:right w:val="single" w:sz="8" w:space="0" w:color="000000"/>
            </w:tcBorders>
          </w:tcPr>
          <w:p w14:paraId="54178EFC"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-619</w:t>
            </w:r>
          </w:p>
        </w:tc>
      </w:tr>
      <w:tr w:rsidR="002105B5" w:rsidRPr="00CB7414" w14:paraId="7C105627" w14:textId="77777777" w:rsidTr="0020069B">
        <w:trPr>
          <w:trHeight w:val="255"/>
        </w:trPr>
        <w:tc>
          <w:tcPr>
            <w:tcW w:w="2738" w:type="dxa"/>
            <w:tcBorders>
              <w:left w:val="single" w:sz="8" w:space="0" w:color="000000"/>
              <w:right w:val="single" w:sz="8" w:space="0" w:color="000000"/>
            </w:tcBorders>
          </w:tcPr>
          <w:p w14:paraId="5B8EA0B2" w14:textId="77777777" w:rsidR="002105B5" w:rsidRPr="00CB7414" w:rsidRDefault="002105B5" w:rsidP="006A07F2">
            <w:pPr>
              <w:pStyle w:val="TableParagraph"/>
              <w:spacing w:before="120" w:line="280" w:lineRule="atLeast"/>
              <w:ind w:left="36"/>
              <w:jc w:val="left"/>
              <w:rPr>
                <w:b/>
                <w:noProof/>
                <w:sz w:val="24"/>
                <w:szCs w:val="24"/>
                <w:lang w:val="vi-VN"/>
              </w:rPr>
            </w:pPr>
            <w:r w:rsidRPr="00CB7414">
              <w:rPr>
                <w:b/>
                <w:noProof/>
                <w:sz w:val="24"/>
                <w:szCs w:val="24"/>
                <w:lang w:val="vi-VN"/>
              </w:rPr>
              <w:t>- Đất ở đô thị</w:t>
            </w:r>
          </w:p>
        </w:tc>
        <w:tc>
          <w:tcPr>
            <w:tcW w:w="1446" w:type="dxa"/>
            <w:tcBorders>
              <w:left w:val="single" w:sz="8" w:space="0" w:color="000000"/>
              <w:right w:val="single" w:sz="8" w:space="0" w:color="000000"/>
            </w:tcBorders>
          </w:tcPr>
          <w:p w14:paraId="09B7B066" w14:textId="77777777" w:rsidR="002105B5" w:rsidRPr="00CB7414" w:rsidRDefault="002105B5" w:rsidP="006A07F2">
            <w:pPr>
              <w:pStyle w:val="TableParagraph"/>
              <w:spacing w:before="120" w:line="280" w:lineRule="atLeast"/>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14:paraId="66F6E376" w14:textId="77777777" w:rsidR="002105B5" w:rsidRPr="00CB7414" w:rsidRDefault="002105B5" w:rsidP="006A07F2">
            <w:pPr>
              <w:pStyle w:val="TableParagraph"/>
              <w:spacing w:before="120" w:line="280" w:lineRule="atLeast"/>
              <w:ind w:right="12"/>
              <w:rPr>
                <w:b/>
                <w:noProof/>
                <w:sz w:val="24"/>
                <w:szCs w:val="24"/>
                <w:lang w:val="vi-VN"/>
              </w:rPr>
            </w:pPr>
            <w:r w:rsidRPr="00CB7414">
              <w:rPr>
                <w:b/>
                <w:noProof/>
                <w:sz w:val="24"/>
                <w:szCs w:val="24"/>
                <w:lang w:val="vi-VN"/>
              </w:rPr>
              <w:t>7.848</w:t>
            </w:r>
          </w:p>
        </w:tc>
        <w:tc>
          <w:tcPr>
            <w:tcW w:w="1153" w:type="dxa"/>
            <w:tcBorders>
              <w:left w:val="single" w:sz="8" w:space="0" w:color="000000"/>
              <w:right w:val="single" w:sz="8" w:space="0" w:color="000000"/>
            </w:tcBorders>
          </w:tcPr>
          <w:p w14:paraId="28811EBA" w14:textId="77777777" w:rsidR="002105B5" w:rsidRPr="00CB7414" w:rsidRDefault="002105B5" w:rsidP="006A07F2">
            <w:pPr>
              <w:pStyle w:val="TableParagraph"/>
              <w:spacing w:before="120" w:line="280" w:lineRule="atLeast"/>
              <w:ind w:right="11"/>
              <w:rPr>
                <w:b/>
                <w:noProof/>
                <w:sz w:val="24"/>
                <w:szCs w:val="24"/>
                <w:lang w:val="vi-VN"/>
              </w:rPr>
            </w:pPr>
            <w:r w:rsidRPr="00CB7414">
              <w:rPr>
                <w:b/>
                <w:noProof/>
                <w:sz w:val="24"/>
                <w:szCs w:val="24"/>
                <w:lang w:val="vi-VN"/>
              </w:rPr>
              <w:t>10.821</w:t>
            </w:r>
          </w:p>
        </w:tc>
        <w:tc>
          <w:tcPr>
            <w:tcW w:w="1168" w:type="dxa"/>
            <w:tcBorders>
              <w:left w:val="single" w:sz="8" w:space="0" w:color="000000"/>
              <w:right w:val="single" w:sz="8" w:space="0" w:color="000000"/>
            </w:tcBorders>
          </w:tcPr>
          <w:p w14:paraId="7C849EE2"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11.114</w:t>
            </w:r>
          </w:p>
        </w:tc>
        <w:tc>
          <w:tcPr>
            <w:tcW w:w="1445" w:type="dxa"/>
            <w:tcBorders>
              <w:left w:val="single" w:sz="8" w:space="0" w:color="000000"/>
              <w:right w:val="single" w:sz="8" w:space="0" w:color="000000"/>
            </w:tcBorders>
          </w:tcPr>
          <w:p w14:paraId="06D031BA" w14:textId="77777777" w:rsidR="002105B5" w:rsidRPr="00CB7414" w:rsidRDefault="002105B5" w:rsidP="006A07F2">
            <w:pPr>
              <w:pStyle w:val="TableParagraph"/>
              <w:spacing w:before="120" w:line="280" w:lineRule="atLeast"/>
              <w:ind w:right="10"/>
              <w:rPr>
                <w:b/>
                <w:noProof/>
                <w:sz w:val="24"/>
                <w:szCs w:val="24"/>
                <w:lang w:val="vi-VN"/>
              </w:rPr>
            </w:pPr>
            <w:r w:rsidRPr="00CB7414">
              <w:rPr>
                <w:b/>
                <w:noProof/>
                <w:sz w:val="24"/>
                <w:szCs w:val="24"/>
                <w:lang w:val="vi-VN"/>
              </w:rPr>
              <w:t>3.266</w:t>
            </w:r>
          </w:p>
        </w:tc>
      </w:tr>
      <w:tr w:rsidR="002105B5" w:rsidRPr="00CB7414" w14:paraId="63A31E5A" w14:textId="77777777" w:rsidTr="0020069B">
        <w:trPr>
          <w:trHeight w:val="247"/>
        </w:trPr>
        <w:tc>
          <w:tcPr>
            <w:tcW w:w="2738" w:type="dxa"/>
            <w:tcBorders>
              <w:left w:val="single" w:sz="8" w:space="0" w:color="000000"/>
              <w:right w:val="single" w:sz="8" w:space="0" w:color="000000"/>
            </w:tcBorders>
          </w:tcPr>
          <w:p w14:paraId="19C60F1B"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6. Cường độ sử dụng đất</w:t>
            </w:r>
          </w:p>
        </w:tc>
        <w:tc>
          <w:tcPr>
            <w:tcW w:w="1446" w:type="dxa"/>
            <w:tcBorders>
              <w:left w:val="single" w:sz="8" w:space="0" w:color="000000"/>
              <w:right w:val="single" w:sz="8" w:space="0" w:color="000000"/>
            </w:tcBorders>
          </w:tcPr>
          <w:p w14:paraId="5E3E38E0" w14:textId="77777777" w:rsidR="002105B5" w:rsidRPr="00CB7414" w:rsidRDefault="002105B5" w:rsidP="006A07F2">
            <w:pPr>
              <w:pStyle w:val="TableParagraph"/>
              <w:spacing w:before="120" w:line="280" w:lineRule="atLeast"/>
              <w:ind w:left="176" w:right="147"/>
              <w:jc w:val="center"/>
              <w:rPr>
                <w:noProof/>
                <w:sz w:val="24"/>
                <w:szCs w:val="24"/>
                <w:lang w:val="vi-VN"/>
              </w:rPr>
            </w:pPr>
            <w:r w:rsidRPr="00CB7414">
              <w:rPr>
                <w:noProof/>
                <w:sz w:val="24"/>
                <w:szCs w:val="24"/>
                <w:lang w:val="vi-VN"/>
              </w:rPr>
              <w:t>ha/tỷ đồng</w:t>
            </w:r>
          </w:p>
        </w:tc>
        <w:tc>
          <w:tcPr>
            <w:tcW w:w="1092" w:type="dxa"/>
            <w:tcBorders>
              <w:left w:val="single" w:sz="8" w:space="0" w:color="000000"/>
              <w:right w:val="single" w:sz="8" w:space="0" w:color="000000"/>
            </w:tcBorders>
          </w:tcPr>
          <w:p w14:paraId="1418E0D0" w14:textId="77777777" w:rsidR="002105B5" w:rsidRPr="00CB7414" w:rsidRDefault="002105B5" w:rsidP="006A07F2">
            <w:pPr>
              <w:pStyle w:val="TableParagraph"/>
              <w:spacing w:before="120" w:line="280" w:lineRule="atLeast"/>
              <w:jc w:val="left"/>
              <w:rPr>
                <w:noProof/>
                <w:sz w:val="24"/>
                <w:szCs w:val="24"/>
                <w:lang w:val="vi-VN"/>
              </w:rPr>
            </w:pPr>
          </w:p>
        </w:tc>
        <w:tc>
          <w:tcPr>
            <w:tcW w:w="1153" w:type="dxa"/>
            <w:tcBorders>
              <w:left w:val="single" w:sz="8" w:space="0" w:color="000000"/>
              <w:right w:val="single" w:sz="8" w:space="0" w:color="000000"/>
            </w:tcBorders>
          </w:tcPr>
          <w:p w14:paraId="19755392" w14:textId="77777777" w:rsidR="002105B5" w:rsidRPr="00CB7414" w:rsidRDefault="002105B5" w:rsidP="006A07F2">
            <w:pPr>
              <w:pStyle w:val="TableParagraph"/>
              <w:spacing w:before="120" w:line="280" w:lineRule="atLeast"/>
              <w:jc w:val="left"/>
              <w:rPr>
                <w:noProof/>
                <w:sz w:val="24"/>
                <w:szCs w:val="24"/>
                <w:lang w:val="vi-VN"/>
              </w:rPr>
            </w:pPr>
          </w:p>
        </w:tc>
        <w:tc>
          <w:tcPr>
            <w:tcW w:w="1168" w:type="dxa"/>
            <w:tcBorders>
              <w:left w:val="single" w:sz="8" w:space="0" w:color="000000"/>
              <w:right w:val="single" w:sz="8" w:space="0" w:color="000000"/>
            </w:tcBorders>
          </w:tcPr>
          <w:p w14:paraId="4513D0DF" w14:textId="77777777" w:rsidR="002105B5" w:rsidRPr="00CB7414" w:rsidRDefault="002105B5" w:rsidP="006A07F2">
            <w:pPr>
              <w:pStyle w:val="TableParagraph"/>
              <w:spacing w:before="120" w:line="280" w:lineRule="atLeast"/>
              <w:jc w:val="left"/>
              <w:rPr>
                <w:noProof/>
                <w:sz w:val="24"/>
                <w:szCs w:val="24"/>
                <w:lang w:val="vi-VN"/>
              </w:rPr>
            </w:pPr>
          </w:p>
        </w:tc>
        <w:tc>
          <w:tcPr>
            <w:tcW w:w="1445" w:type="dxa"/>
            <w:tcBorders>
              <w:left w:val="single" w:sz="8" w:space="0" w:color="000000"/>
              <w:bottom w:val="single" w:sz="4" w:space="0" w:color="auto"/>
              <w:right w:val="single" w:sz="8" w:space="0" w:color="000000"/>
            </w:tcBorders>
          </w:tcPr>
          <w:p w14:paraId="2440C3C5" w14:textId="77777777" w:rsidR="002105B5" w:rsidRPr="00CB7414" w:rsidRDefault="002105B5" w:rsidP="006A07F2">
            <w:pPr>
              <w:pStyle w:val="TableParagraph"/>
              <w:spacing w:before="120" w:line="280" w:lineRule="atLeast"/>
              <w:jc w:val="left"/>
              <w:rPr>
                <w:noProof/>
                <w:sz w:val="24"/>
                <w:szCs w:val="24"/>
                <w:lang w:val="vi-VN"/>
              </w:rPr>
            </w:pPr>
          </w:p>
        </w:tc>
      </w:tr>
      <w:tr w:rsidR="002105B5" w:rsidRPr="00CB7414" w14:paraId="2175E7A0" w14:textId="77777777" w:rsidTr="0020069B">
        <w:trPr>
          <w:trHeight w:val="240"/>
        </w:trPr>
        <w:tc>
          <w:tcPr>
            <w:tcW w:w="2738" w:type="dxa"/>
            <w:tcBorders>
              <w:left w:val="single" w:sz="8" w:space="0" w:color="000000"/>
              <w:right w:val="single" w:sz="8" w:space="0" w:color="000000"/>
            </w:tcBorders>
          </w:tcPr>
          <w:p w14:paraId="03D04EF8"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Theo giá cố định 2010</w:t>
            </w:r>
          </w:p>
        </w:tc>
        <w:tc>
          <w:tcPr>
            <w:tcW w:w="1446" w:type="dxa"/>
            <w:tcBorders>
              <w:left w:val="single" w:sz="8" w:space="0" w:color="000000"/>
              <w:right w:val="single" w:sz="8" w:space="0" w:color="000000"/>
            </w:tcBorders>
          </w:tcPr>
          <w:p w14:paraId="697245A0" w14:textId="77777777" w:rsidR="002105B5" w:rsidRPr="00CB7414" w:rsidRDefault="002105B5" w:rsidP="006A07F2">
            <w:pPr>
              <w:widowControl w:val="0"/>
              <w:spacing w:before="120" w:line="280" w:lineRule="atLeast"/>
              <w:jc w:val="center"/>
              <w:rPr>
                <w:noProof/>
                <w:lang w:val="vi-VN"/>
              </w:rPr>
            </w:pPr>
            <w:r w:rsidRPr="00CB7414">
              <w:rPr>
                <w:noProof/>
                <w:lang w:val="vi-VN"/>
              </w:rPr>
              <w:t>ha/tỷ đồng</w:t>
            </w:r>
          </w:p>
        </w:tc>
        <w:tc>
          <w:tcPr>
            <w:tcW w:w="1092" w:type="dxa"/>
            <w:tcBorders>
              <w:left w:val="single" w:sz="8" w:space="0" w:color="000000"/>
              <w:right w:val="single" w:sz="8" w:space="0" w:color="000000"/>
            </w:tcBorders>
          </w:tcPr>
          <w:p w14:paraId="5FE5FA8B"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1,32</w:t>
            </w:r>
          </w:p>
        </w:tc>
        <w:tc>
          <w:tcPr>
            <w:tcW w:w="1153" w:type="dxa"/>
            <w:tcBorders>
              <w:left w:val="single" w:sz="8" w:space="0" w:color="000000"/>
              <w:right w:val="single" w:sz="8" w:space="0" w:color="000000"/>
            </w:tcBorders>
          </w:tcPr>
          <w:p w14:paraId="14C98429"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0,66</w:t>
            </w:r>
          </w:p>
        </w:tc>
        <w:tc>
          <w:tcPr>
            <w:tcW w:w="1168" w:type="dxa"/>
            <w:tcBorders>
              <w:left w:val="single" w:sz="8" w:space="0" w:color="000000"/>
              <w:right w:val="single" w:sz="4" w:space="0" w:color="auto"/>
            </w:tcBorders>
          </w:tcPr>
          <w:p w14:paraId="11DFCE52"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0,48</w:t>
            </w:r>
          </w:p>
        </w:tc>
        <w:tc>
          <w:tcPr>
            <w:tcW w:w="1445" w:type="dxa"/>
            <w:tcBorders>
              <w:top w:val="single" w:sz="4" w:space="0" w:color="auto"/>
              <w:left w:val="single" w:sz="4" w:space="0" w:color="auto"/>
              <w:bottom w:val="single" w:sz="4" w:space="0" w:color="auto"/>
              <w:right w:val="single" w:sz="4" w:space="0" w:color="auto"/>
            </w:tcBorders>
          </w:tcPr>
          <w:p w14:paraId="51FAE6D2"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-0,83</w:t>
            </w:r>
          </w:p>
        </w:tc>
      </w:tr>
      <w:tr w:rsidR="002105B5" w:rsidRPr="00CB7414" w14:paraId="24654B6D" w14:textId="77777777" w:rsidTr="0020069B">
        <w:trPr>
          <w:trHeight w:val="248"/>
        </w:trPr>
        <w:tc>
          <w:tcPr>
            <w:tcW w:w="2738" w:type="dxa"/>
            <w:tcBorders>
              <w:left w:val="single" w:sz="8" w:space="0" w:color="000000"/>
              <w:right w:val="single" w:sz="8" w:space="0" w:color="000000"/>
            </w:tcBorders>
          </w:tcPr>
          <w:p w14:paraId="434396BA"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Theo giá hiện hành</w:t>
            </w:r>
          </w:p>
        </w:tc>
        <w:tc>
          <w:tcPr>
            <w:tcW w:w="1446" w:type="dxa"/>
            <w:tcBorders>
              <w:left w:val="single" w:sz="8" w:space="0" w:color="000000"/>
              <w:right w:val="single" w:sz="8" w:space="0" w:color="000000"/>
            </w:tcBorders>
          </w:tcPr>
          <w:p w14:paraId="12FA40DA" w14:textId="77777777" w:rsidR="002105B5" w:rsidRPr="00CB7414" w:rsidRDefault="002105B5" w:rsidP="006A07F2">
            <w:pPr>
              <w:widowControl w:val="0"/>
              <w:spacing w:before="120" w:line="280" w:lineRule="atLeast"/>
              <w:jc w:val="center"/>
              <w:rPr>
                <w:noProof/>
                <w:lang w:val="vi-VN"/>
              </w:rPr>
            </w:pPr>
            <w:r w:rsidRPr="00CB7414">
              <w:rPr>
                <w:noProof/>
                <w:lang w:val="vi-VN"/>
              </w:rPr>
              <w:t>ha/tỷ đồng</w:t>
            </w:r>
          </w:p>
        </w:tc>
        <w:tc>
          <w:tcPr>
            <w:tcW w:w="1092" w:type="dxa"/>
            <w:tcBorders>
              <w:left w:val="single" w:sz="8" w:space="0" w:color="000000"/>
              <w:right w:val="single" w:sz="8" w:space="0" w:color="000000"/>
            </w:tcBorders>
          </w:tcPr>
          <w:p w14:paraId="2596B886"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1,32</w:t>
            </w:r>
          </w:p>
        </w:tc>
        <w:tc>
          <w:tcPr>
            <w:tcW w:w="1153" w:type="dxa"/>
            <w:tcBorders>
              <w:left w:val="single" w:sz="8" w:space="0" w:color="000000"/>
              <w:right w:val="single" w:sz="8" w:space="0" w:color="000000"/>
            </w:tcBorders>
          </w:tcPr>
          <w:p w14:paraId="2231B18A"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0,49</w:t>
            </w:r>
          </w:p>
        </w:tc>
        <w:tc>
          <w:tcPr>
            <w:tcW w:w="1168" w:type="dxa"/>
            <w:tcBorders>
              <w:left w:val="single" w:sz="8" w:space="0" w:color="000000"/>
              <w:right w:val="single" w:sz="4" w:space="0" w:color="auto"/>
            </w:tcBorders>
          </w:tcPr>
          <w:p w14:paraId="6774D233"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0,33</w:t>
            </w:r>
          </w:p>
        </w:tc>
        <w:tc>
          <w:tcPr>
            <w:tcW w:w="1445" w:type="dxa"/>
            <w:tcBorders>
              <w:top w:val="single" w:sz="4" w:space="0" w:color="auto"/>
              <w:left w:val="single" w:sz="4" w:space="0" w:color="auto"/>
              <w:bottom w:val="single" w:sz="4" w:space="0" w:color="auto"/>
              <w:right w:val="single" w:sz="4" w:space="0" w:color="auto"/>
            </w:tcBorders>
          </w:tcPr>
          <w:p w14:paraId="07B0CAEB"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-0,99</w:t>
            </w:r>
          </w:p>
        </w:tc>
      </w:tr>
      <w:tr w:rsidR="002105B5" w:rsidRPr="00CB7414" w14:paraId="344F7C8A" w14:textId="77777777" w:rsidTr="0020069B">
        <w:trPr>
          <w:trHeight w:val="247"/>
        </w:trPr>
        <w:tc>
          <w:tcPr>
            <w:tcW w:w="2738" w:type="dxa"/>
            <w:tcBorders>
              <w:left w:val="single" w:sz="8" w:space="0" w:color="000000"/>
              <w:right w:val="single" w:sz="8" w:space="0" w:color="000000"/>
            </w:tcBorders>
          </w:tcPr>
          <w:p w14:paraId="5D0B54F6"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7. Hiệu quả sử dụng đất</w:t>
            </w:r>
          </w:p>
        </w:tc>
        <w:tc>
          <w:tcPr>
            <w:tcW w:w="1446" w:type="dxa"/>
            <w:tcBorders>
              <w:left w:val="single" w:sz="8" w:space="0" w:color="000000"/>
              <w:right w:val="single" w:sz="8" w:space="0" w:color="000000"/>
            </w:tcBorders>
          </w:tcPr>
          <w:p w14:paraId="16C73C55" w14:textId="77777777" w:rsidR="002105B5" w:rsidRPr="00CB7414" w:rsidRDefault="002105B5" w:rsidP="006A07F2">
            <w:pPr>
              <w:pStyle w:val="TableParagraph"/>
              <w:spacing w:before="120" w:line="280" w:lineRule="atLeast"/>
              <w:ind w:left="176" w:right="175"/>
              <w:jc w:val="center"/>
              <w:rPr>
                <w:noProof/>
                <w:sz w:val="24"/>
                <w:szCs w:val="24"/>
                <w:lang w:val="vi-VN"/>
              </w:rPr>
            </w:pPr>
            <w:r w:rsidRPr="00CB7414">
              <w:rPr>
                <w:noProof/>
                <w:sz w:val="24"/>
                <w:szCs w:val="24"/>
                <w:lang w:val="vi-VN"/>
              </w:rPr>
              <w:t>Tỷ đồng/ha</w:t>
            </w:r>
          </w:p>
        </w:tc>
        <w:tc>
          <w:tcPr>
            <w:tcW w:w="1092" w:type="dxa"/>
            <w:tcBorders>
              <w:left w:val="single" w:sz="8" w:space="0" w:color="000000"/>
              <w:right w:val="single" w:sz="8" w:space="0" w:color="000000"/>
            </w:tcBorders>
          </w:tcPr>
          <w:p w14:paraId="74624FFC" w14:textId="77777777" w:rsidR="002105B5" w:rsidRPr="00CB7414" w:rsidRDefault="002105B5" w:rsidP="006A07F2">
            <w:pPr>
              <w:pStyle w:val="TableParagraph"/>
              <w:spacing w:before="120" w:line="280" w:lineRule="atLeast"/>
              <w:jc w:val="left"/>
              <w:rPr>
                <w:noProof/>
                <w:sz w:val="24"/>
                <w:szCs w:val="24"/>
                <w:lang w:val="vi-VN"/>
              </w:rPr>
            </w:pPr>
          </w:p>
        </w:tc>
        <w:tc>
          <w:tcPr>
            <w:tcW w:w="1153" w:type="dxa"/>
            <w:tcBorders>
              <w:left w:val="single" w:sz="8" w:space="0" w:color="000000"/>
              <w:right w:val="single" w:sz="8" w:space="0" w:color="000000"/>
            </w:tcBorders>
          </w:tcPr>
          <w:p w14:paraId="7AA35ED8" w14:textId="77777777" w:rsidR="002105B5" w:rsidRPr="00CB7414" w:rsidRDefault="002105B5" w:rsidP="006A07F2">
            <w:pPr>
              <w:pStyle w:val="TableParagraph"/>
              <w:spacing w:before="120" w:line="280" w:lineRule="atLeast"/>
              <w:jc w:val="left"/>
              <w:rPr>
                <w:noProof/>
                <w:sz w:val="24"/>
                <w:szCs w:val="24"/>
                <w:lang w:val="vi-VN"/>
              </w:rPr>
            </w:pPr>
          </w:p>
        </w:tc>
        <w:tc>
          <w:tcPr>
            <w:tcW w:w="1168" w:type="dxa"/>
            <w:tcBorders>
              <w:left w:val="single" w:sz="8" w:space="0" w:color="000000"/>
              <w:right w:val="single" w:sz="4" w:space="0" w:color="auto"/>
            </w:tcBorders>
          </w:tcPr>
          <w:p w14:paraId="687A7EAD" w14:textId="77777777" w:rsidR="002105B5" w:rsidRPr="00CB7414" w:rsidRDefault="002105B5" w:rsidP="006A07F2">
            <w:pPr>
              <w:pStyle w:val="TableParagraph"/>
              <w:spacing w:before="120" w:line="280" w:lineRule="atLeast"/>
              <w:jc w:val="left"/>
              <w:rPr>
                <w:noProof/>
                <w:sz w:val="24"/>
                <w:szCs w:val="24"/>
                <w:lang w:val="vi-VN"/>
              </w:rPr>
            </w:pPr>
          </w:p>
        </w:tc>
        <w:tc>
          <w:tcPr>
            <w:tcW w:w="1445" w:type="dxa"/>
            <w:tcBorders>
              <w:top w:val="single" w:sz="4" w:space="0" w:color="auto"/>
              <w:left w:val="single" w:sz="4" w:space="0" w:color="auto"/>
              <w:bottom w:val="single" w:sz="4" w:space="0" w:color="auto"/>
              <w:right w:val="single" w:sz="4" w:space="0" w:color="auto"/>
            </w:tcBorders>
          </w:tcPr>
          <w:p w14:paraId="3E5A9694" w14:textId="77777777" w:rsidR="002105B5" w:rsidRPr="00CB7414" w:rsidRDefault="002105B5" w:rsidP="006A07F2">
            <w:pPr>
              <w:pStyle w:val="TableParagraph"/>
              <w:spacing w:before="120" w:line="280" w:lineRule="atLeast"/>
              <w:jc w:val="left"/>
              <w:rPr>
                <w:noProof/>
                <w:sz w:val="24"/>
                <w:szCs w:val="24"/>
                <w:lang w:val="vi-VN"/>
              </w:rPr>
            </w:pPr>
          </w:p>
        </w:tc>
      </w:tr>
      <w:tr w:rsidR="002105B5" w:rsidRPr="00CB7414" w14:paraId="54C83C6D" w14:textId="77777777" w:rsidTr="0020069B">
        <w:trPr>
          <w:trHeight w:val="240"/>
        </w:trPr>
        <w:tc>
          <w:tcPr>
            <w:tcW w:w="2738" w:type="dxa"/>
            <w:tcBorders>
              <w:left w:val="single" w:sz="8" w:space="0" w:color="000000"/>
              <w:right w:val="single" w:sz="8" w:space="0" w:color="000000"/>
            </w:tcBorders>
          </w:tcPr>
          <w:p w14:paraId="68698CA0"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Theo giá cố định 2010</w:t>
            </w:r>
          </w:p>
        </w:tc>
        <w:tc>
          <w:tcPr>
            <w:tcW w:w="1446" w:type="dxa"/>
            <w:tcBorders>
              <w:left w:val="single" w:sz="8" w:space="0" w:color="000000"/>
              <w:right w:val="single" w:sz="8" w:space="0" w:color="000000"/>
            </w:tcBorders>
          </w:tcPr>
          <w:p w14:paraId="3444D5CE" w14:textId="77777777" w:rsidR="002105B5" w:rsidRPr="00CB7414" w:rsidRDefault="002105B5" w:rsidP="006A07F2">
            <w:pPr>
              <w:widowControl w:val="0"/>
              <w:spacing w:before="120" w:line="280" w:lineRule="atLeast"/>
              <w:jc w:val="center"/>
              <w:rPr>
                <w:noProof/>
                <w:lang w:val="vi-VN"/>
              </w:rPr>
            </w:pPr>
            <w:r w:rsidRPr="00CB7414">
              <w:rPr>
                <w:noProof/>
                <w:lang w:val="vi-VN"/>
              </w:rPr>
              <w:t>Tỷ đồng/ha</w:t>
            </w:r>
          </w:p>
        </w:tc>
        <w:tc>
          <w:tcPr>
            <w:tcW w:w="1092" w:type="dxa"/>
            <w:tcBorders>
              <w:left w:val="single" w:sz="8" w:space="0" w:color="000000"/>
              <w:right w:val="single" w:sz="8" w:space="0" w:color="000000"/>
            </w:tcBorders>
          </w:tcPr>
          <w:p w14:paraId="4FCB0718"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0,76</w:t>
            </w:r>
          </w:p>
        </w:tc>
        <w:tc>
          <w:tcPr>
            <w:tcW w:w="1153" w:type="dxa"/>
            <w:tcBorders>
              <w:left w:val="single" w:sz="8" w:space="0" w:color="000000"/>
              <w:right w:val="single" w:sz="8" w:space="0" w:color="000000"/>
            </w:tcBorders>
          </w:tcPr>
          <w:p w14:paraId="3ADBF398"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1,51</w:t>
            </w:r>
          </w:p>
        </w:tc>
        <w:tc>
          <w:tcPr>
            <w:tcW w:w="1168" w:type="dxa"/>
            <w:tcBorders>
              <w:left w:val="single" w:sz="8" w:space="0" w:color="000000"/>
              <w:right w:val="single" w:sz="4" w:space="0" w:color="auto"/>
            </w:tcBorders>
          </w:tcPr>
          <w:p w14:paraId="231CD9D3"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2,07</w:t>
            </w:r>
          </w:p>
        </w:tc>
        <w:tc>
          <w:tcPr>
            <w:tcW w:w="1445" w:type="dxa"/>
            <w:tcBorders>
              <w:top w:val="single" w:sz="4" w:space="0" w:color="auto"/>
              <w:left w:val="single" w:sz="4" w:space="0" w:color="auto"/>
              <w:bottom w:val="single" w:sz="4" w:space="0" w:color="auto"/>
              <w:right w:val="single" w:sz="4" w:space="0" w:color="auto"/>
            </w:tcBorders>
          </w:tcPr>
          <w:p w14:paraId="24DD31B2" w14:textId="77777777" w:rsidR="002105B5" w:rsidRPr="00CB7414" w:rsidRDefault="002105B5" w:rsidP="006A07F2">
            <w:pPr>
              <w:pStyle w:val="TableParagraph"/>
              <w:spacing w:before="120" w:line="280" w:lineRule="atLeast"/>
              <w:ind w:right="9"/>
              <w:rPr>
                <w:noProof/>
                <w:sz w:val="24"/>
                <w:szCs w:val="24"/>
                <w:lang w:val="vi-VN"/>
              </w:rPr>
            </w:pPr>
            <w:r w:rsidRPr="00CB7414">
              <w:rPr>
                <w:noProof/>
                <w:sz w:val="24"/>
                <w:szCs w:val="24"/>
                <w:lang w:val="vi-VN"/>
              </w:rPr>
              <w:t>1,31</w:t>
            </w:r>
          </w:p>
        </w:tc>
      </w:tr>
      <w:tr w:rsidR="002105B5" w:rsidRPr="00CB7414" w14:paraId="3AC7C9AC" w14:textId="77777777" w:rsidTr="0020069B">
        <w:trPr>
          <w:trHeight w:val="134"/>
        </w:trPr>
        <w:tc>
          <w:tcPr>
            <w:tcW w:w="2738" w:type="dxa"/>
            <w:tcBorders>
              <w:left w:val="single" w:sz="8" w:space="0" w:color="000000"/>
              <w:right w:val="single" w:sz="8" w:space="0" w:color="000000"/>
            </w:tcBorders>
          </w:tcPr>
          <w:p w14:paraId="20C2F55F"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Theo giá hiện hành</w:t>
            </w:r>
          </w:p>
        </w:tc>
        <w:tc>
          <w:tcPr>
            <w:tcW w:w="1446" w:type="dxa"/>
            <w:tcBorders>
              <w:left w:val="single" w:sz="8" w:space="0" w:color="000000"/>
              <w:right w:val="single" w:sz="8" w:space="0" w:color="000000"/>
            </w:tcBorders>
          </w:tcPr>
          <w:p w14:paraId="724BF3D5" w14:textId="77777777" w:rsidR="002105B5" w:rsidRPr="00CB7414" w:rsidRDefault="002105B5" w:rsidP="006A07F2">
            <w:pPr>
              <w:widowControl w:val="0"/>
              <w:spacing w:before="120" w:line="280" w:lineRule="atLeast"/>
              <w:jc w:val="center"/>
              <w:rPr>
                <w:noProof/>
                <w:lang w:val="vi-VN"/>
              </w:rPr>
            </w:pPr>
            <w:r w:rsidRPr="00CB7414">
              <w:rPr>
                <w:noProof/>
                <w:lang w:val="vi-VN"/>
              </w:rPr>
              <w:t>Tỷ đồng/ha</w:t>
            </w:r>
          </w:p>
        </w:tc>
        <w:tc>
          <w:tcPr>
            <w:tcW w:w="1092" w:type="dxa"/>
            <w:tcBorders>
              <w:left w:val="single" w:sz="8" w:space="0" w:color="000000"/>
              <w:right w:val="single" w:sz="8" w:space="0" w:color="000000"/>
            </w:tcBorders>
          </w:tcPr>
          <w:p w14:paraId="66D626AA"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0,76</w:t>
            </w:r>
          </w:p>
        </w:tc>
        <w:tc>
          <w:tcPr>
            <w:tcW w:w="1153" w:type="dxa"/>
            <w:tcBorders>
              <w:left w:val="single" w:sz="8" w:space="0" w:color="000000"/>
              <w:right w:val="single" w:sz="8" w:space="0" w:color="000000"/>
            </w:tcBorders>
          </w:tcPr>
          <w:p w14:paraId="4096445D"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2,04</w:t>
            </w:r>
          </w:p>
        </w:tc>
        <w:tc>
          <w:tcPr>
            <w:tcW w:w="1168" w:type="dxa"/>
            <w:tcBorders>
              <w:left w:val="single" w:sz="8" w:space="0" w:color="000000"/>
              <w:right w:val="single" w:sz="4" w:space="0" w:color="auto"/>
            </w:tcBorders>
          </w:tcPr>
          <w:p w14:paraId="5FC9803F"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3,06</w:t>
            </w:r>
          </w:p>
        </w:tc>
        <w:tc>
          <w:tcPr>
            <w:tcW w:w="1445" w:type="dxa"/>
            <w:tcBorders>
              <w:top w:val="single" w:sz="4" w:space="0" w:color="auto"/>
              <w:left w:val="single" w:sz="4" w:space="0" w:color="auto"/>
              <w:bottom w:val="single" w:sz="4" w:space="0" w:color="auto"/>
              <w:right w:val="single" w:sz="4" w:space="0" w:color="auto"/>
            </w:tcBorders>
          </w:tcPr>
          <w:p w14:paraId="5049D045" w14:textId="77777777" w:rsidR="002105B5" w:rsidRPr="00CB7414" w:rsidRDefault="002105B5" w:rsidP="006A07F2">
            <w:pPr>
              <w:pStyle w:val="TableParagraph"/>
              <w:spacing w:before="120" w:line="280" w:lineRule="atLeast"/>
              <w:ind w:right="9"/>
              <w:rPr>
                <w:noProof/>
                <w:sz w:val="24"/>
                <w:szCs w:val="24"/>
                <w:lang w:val="vi-VN"/>
              </w:rPr>
            </w:pPr>
            <w:r w:rsidRPr="00CB7414">
              <w:rPr>
                <w:noProof/>
                <w:sz w:val="24"/>
                <w:szCs w:val="24"/>
                <w:lang w:val="vi-VN"/>
              </w:rPr>
              <w:t>2,30</w:t>
            </w:r>
          </w:p>
        </w:tc>
      </w:tr>
      <w:tr w:rsidR="002105B5" w:rsidRPr="00CB7414" w14:paraId="3B04A071" w14:textId="77777777" w:rsidTr="0020069B">
        <w:trPr>
          <w:trHeight w:val="294"/>
        </w:trPr>
        <w:tc>
          <w:tcPr>
            <w:tcW w:w="2738" w:type="dxa"/>
            <w:tcBorders>
              <w:left w:val="single" w:sz="8" w:space="0" w:color="000000"/>
              <w:right w:val="single" w:sz="8" w:space="0" w:color="000000"/>
            </w:tcBorders>
          </w:tcPr>
          <w:p w14:paraId="1D90A6D3"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8. Diện tích đất ở/người</w:t>
            </w:r>
          </w:p>
        </w:tc>
        <w:tc>
          <w:tcPr>
            <w:tcW w:w="1446" w:type="dxa"/>
            <w:tcBorders>
              <w:left w:val="single" w:sz="8" w:space="0" w:color="000000"/>
              <w:right w:val="single" w:sz="8" w:space="0" w:color="000000"/>
            </w:tcBorders>
          </w:tcPr>
          <w:p w14:paraId="515CB03D"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14:paraId="6BE1E7DA"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55,94</w:t>
            </w:r>
          </w:p>
        </w:tc>
        <w:tc>
          <w:tcPr>
            <w:tcW w:w="1153" w:type="dxa"/>
            <w:tcBorders>
              <w:left w:val="single" w:sz="8" w:space="0" w:color="000000"/>
              <w:right w:val="single" w:sz="8" w:space="0" w:color="000000"/>
            </w:tcBorders>
          </w:tcPr>
          <w:p w14:paraId="54889247"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53,80</w:t>
            </w:r>
          </w:p>
        </w:tc>
        <w:tc>
          <w:tcPr>
            <w:tcW w:w="1168" w:type="dxa"/>
            <w:tcBorders>
              <w:left w:val="single" w:sz="8" w:space="0" w:color="000000"/>
              <w:right w:val="single" w:sz="4" w:space="0" w:color="auto"/>
            </w:tcBorders>
          </w:tcPr>
          <w:p w14:paraId="16607FD8"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48,10</w:t>
            </w:r>
          </w:p>
        </w:tc>
        <w:tc>
          <w:tcPr>
            <w:tcW w:w="1445" w:type="dxa"/>
            <w:tcBorders>
              <w:top w:val="single" w:sz="4" w:space="0" w:color="auto"/>
              <w:left w:val="single" w:sz="4" w:space="0" w:color="auto"/>
              <w:bottom w:val="single" w:sz="4" w:space="0" w:color="auto"/>
              <w:right w:val="single" w:sz="4" w:space="0" w:color="auto"/>
            </w:tcBorders>
          </w:tcPr>
          <w:p w14:paraId="0F1530FA"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-7,84</w:t>
            </w:r>
          </w:p>
        </w:tc>
      </w:tr>
      <w:tr w:rsidR="002105B5" w:rsidRPr="00CB7414" w14:paraId="008C4DBF" w14:textId="77777777" w:rsidTr="0020069B">
        <w:trPr>
          <w:trHeight w:val="308"/>
        </w:trPr>
        <w:tc>
          <w:tcPr>
            <w:tcW w:w="2738" w:type="dxa"/>
            <w:tcBorders>
              <w:left w:val="single" w:sz="8" w:space="0" w:color="000000"/>
              <w:right w:val="single" w:sz="8" w:space="0" w:color="000000"/>
            </w:tcBorders>
          </w:tcPr>
          <w:p w14:paraId="3B8BDCAD"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DT đất ở nông thôn/người</w:t>
            </w:r>
          </w:p>
        </w:tc>
        <w:tc>
          <w:tcPr>
            <w:tcW w:w="1446" w:type="dxa"/>
            <w:tcBorders>
              <w:left w:val="single" w:sz="8" w:space="0" w:color="000000"/>
              <w:right w:val="single" w:sz="8" w:space="0" w:color="000000"/>
            </w:tcBorders>
          </w:tcPr>
          <w:p w14:paraId="7F9DB994"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14:paraId="60E54FB6"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76,73</w:t>
            </w:r>
          </w:p>
        </w:tc>
        <w:tc>
          <w:tcPr>
            <w:tcW w:w="1153" w:type="dxa"/>
            <w:tcBorders>
              <w:left w:val="single" w:sz="8" w:space="0" w:color="000000"/>
              <w:right w:val="single" w:sz="8" w:space="0" w:color="000000"/>
            </w:tcBorders>
          </w:tcPr>
          <w:p w14:paraId="582FD727"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77,11</w:t>
            </w:r>
          </w:p>
        </w:tc>
        <w:tc>
          <w:tcPr>
            <w:tcW w:w="1168" w:type="dxa"/>
            <w:tcBorders>
              <w:left w:val="single" w:sz="8" w:space="0" w:color="000000"/>
              <w:right w:val="single" w:sz="4" w:space="0" w:color="auto"/>
            </w:tcBorders>
          </w:tcPr>
          <w:p w14:paraId="3E5DCB6F"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68,24</w:t>
            </w:r>
          </w:p>
        </w:tc>
        <w:tc>
          <w:tcPr>
            <w:tcW w:w="1445" w:type="dxa"/>
            <w:tcBorders>
              <w:top w:val="single" w:sz="4" w:space="0" w:color="auto"/>
              <w:left w:val="single" w:sz="4" w:space="0" w:color="auto"/>
              <w:bottom w:val="single" w:sz="4" w:space="0" w:color="auto"/>
              <w:right w:val="single" w:sz="4" w:space="0" w:color="auto"/>
            </w:tcBorders>
          </w:tcPr>
          <w:p w14:paraId="2F523A1E"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-8,50</w:t>
            </w:r>
          </w:p>
        </w:tc>
      </w:tr>
      <w:tr w:rsidR="002105B5" w:rsidRPr="00CB7414" w14:paraId="2780C6DE" w14:textId="77777777" w:rsidTr="0020069B">
        <w:trPr>
          <w:trHeight w:val="315"/>
        </w:trPr>
        <w:tc>
          <w:tcPr>
            <w:tcW w:w="2738" w:type="dxa"/>
            <w:tcBorders>
              <w:left w:val="single" w:sz="8" w:space="0" w:color="000000"/>
              <w:right w:val="single" w:sz="8" w:space="0" w:color="000000"/>
            </w:tcBorders>
          </w:tcPr>
          <w:p w14:paraId="218F3862" w14:textId="77777777" w:rsidR="002105B5" w:rsidRPr="00CB7414" w:rsidRDefault="002105B5" w:rsidP="006A07F2">
            <w:pPr>
              <w:pStyle w:val="TableParagraph"/>
              <w:spacing w:before="120" w:line="280" w:lineRule="atLeast"/>
              <w:ind w:left="36"/>
              <w:jc w:val="left"/>
              <w:rPr>
                <w:noProof/>
                <w:sz w:val="24"/>
                <w:szCs w:val="24"/>
                <w:lang w:val="vi-VN"/>
              </w:rPr>
            </w:pPr>
            <w:r w:rsidRPr="00CB7414">
              <w:rPr>
                <w:noProof/>
                <w:sz w:val="24"/>
                <w:szCs w:val="24"/>
                <w:lang w:val="vi-VN"/>
              </w:rPr>
              <w:t>- DT đất ở đô thị/người</w:t>
            </w:r>
          </w:p>
        </w:tc>
        <w:tc>
          <w:tcPr>
            <w:tcW w:w="1446" w:type="dxa"/>
            <w:tcBorders>
              <w:left w:val="single" w:sz="8" w:space="0" w:color="000000"/>
              <w:right w:val="single" w:sz="8" w:space="0" w:color="000000"/>
            </w:tcBorders>
          </w:tcPr>
          <w:p w14:paraId="0E72D096" w14:textId="77777777" w:rsidR="002105B5" w:rsidRPr="00CB7414" w:rsidRDefault="002105B5" w:rsidP="006A07F2">
            <w:pPr>
              <w:pStyle w:val="TableParagraph"/>
              <w:spacing w:before="120" w:line="280" w:lineRule="atLeast"/>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14:paraId="65B8C652" w14:textId="77777777" w:rsidR="002105B5" w:rsidRPr="00CB7414" w:rsidRDefault="002105B5" w:rsidP="006A07F2">
            <w:pPr>
              <w:pStyle w:val="TableParagraph"/>
              <w:spacing w:before="120" w:line="280" w:lineRule="atLeast"/>
              <w:ind w:right="12"/>
              <w:rPr>
                <w:noProof/>
                <w:sz w:val="24"/>
                <w:szCs w:val="24"/>
                <w:lang w:val="vi-VN"/>
              </w:rPr>
            </w:pPr>
            <w:r w:rsidRPr="00CB7414">
              <w:rPr>
                <w:noProof/>
                <w:sz w:val="24"/>
                <w:szCs w:val="24"/>
                <w:lang w:val="vi-VN"/>
              </w:rPr>
              <w:t>27,86</w:t>
            </w:r>
          </w:p>
        </w:tc>
        <w:tc>
          <w:tcPr>
            <w:tcW w:w="1153" w:type="dxa"/>
            <w:tcBorders>
              <w:left w:val="single" w:sz="8" w:space="0" w:color="000000"/>
              <w:right w:val="single" w:sz="8" w:space="0" w:color="000000"/>
            </w:tcBorders>
          </w:tcPr>
          <w:p w14:paraId="7C9D2658" w14:textId="77777777" w:rsidR="002105B5" w:rsidRPr="00CB7414" w:rsidRDefault="002105B5" w:rsidP="006A07F2">
            <w:pPr>
              <w:pStyle w:val="TableParagraph"/>
              <w:spacing w:before="120" w:line="280" w:lineRule="atLeast"/>
              <w:ind w:right="11"/>
              <w:rPr>
                <w:noProof/>
                <w:sz w:val="24"/>
                <w:szCs w:val="24"/>
                <w:lang w:val="vi-VN"/>
              </w:rPr>
            </w:pPr>
            <w:r w:rsidRPr="00CB7414">
              <w:rPr>
                <w:noProof/>
                <w:sz w:val="24"/>
                <w:szCs w:val="24"/>
                <w:lang w:val="vi-VN"/>
              </w:rPr>
              <w:t>29,64</w:t>
            </w:r>
          </w:p>
        </w:tc>
        <w:tc>
          <w:tcPr>
            <w:tcW w:w="1168" w:type="dxa"/>
            <w:tcBorders>
              <w:left w:val="single" w:sz="8" w:space="0" w:color="000000"/>
              <w:right w:val="single" w:sz="8" w:space="0" w:color="000000"/>
            </w:tcBorders>
          </w:tcPr>
          <w:p w14:paraId="33D4EB5D"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27,36</w:t>
            </w:r>
          </w:p>
        </w:tc>
        <w:tc>
          <w:tcPr>
            <w:tcW w:w="1445" w:type="dxa"/>
            <w:tcBorders>
              <w:top w:val="single" w:sz="4" w:space="0" w:color="auto"/>
              <w:left w:val="single" w:sz="8" w:space="0" w:color="000000"/>
              <w:right w:val="single" w:sz="8" w:space="0" w:color="000000"/>
            </w:tcBorders>
          </w:tcPr>
          <w:p w14:paraId="0A56301F" w14:textId="77777777" w:rsidR="002105B5" w:rsidRPr="00CB7414" w:rsidRDefault="002105B5" w:rsidP="006A07F2">
            <w:pPr>
              <w:pStyle w:val="TableParagraph"/>
              <w:spacing w:before="120" w:line="280" w:lineRule="atLeast"/>
              <w:ind w:right="10"/>
              <w:rPr>
                <w:noProof/>
                <w:sz w:val="24"/>
                <w:szCs w:val="24"/>
                <w:lang w:val="vi-VN"/>
              </w:rPr>
            </w:pPr>
            <w:r w:rsidRPr="00CB7414">
              <w:rPr>
                <w:noProof/>
                <w:sz w:val="24"/>
                <w:szCs w:val="24"/>
                <w:lang w:val="vi-VN"/>
              </w:rPr>
              <w:t>-0,51</w:t>
            </w:r>
          </w:p>
        </w:tc>
      </w:tr>
    </w:tbl>
    <w:p w14:paraId="1259EF91" w14:textId="77777777" w:rsidR="00824334" w:rsidRPr="00CB7414" w:rsidRDefault="00824334" w:rsidP="00FC0634">
      <w:pPr>
        <w:widowControl w:val="0"/>
        <w:tabs>
          <w:tab w:val="right" w:leader="dot" w:pos="7920"/>
        </w:tabs>
        <w:spacing w:before="120" w:after="120"/>
        <w:jc w:val="both"/>
        <w:rPr>
          <w:bCs/>
          <w:i/>
          <w:noProof/>
          <w:color w:val="000000"/>
          <w:lang w:val="vi-VN"/>
        </w:rPr>
      </w:pPr>
      <w:r w:rsidRPr="00CB7414">
        <w:rPr>
          <w:bCs/>
          <w:i/>
          <w:noProof/>
          <w:color w:val="000000"/>
          <w:lang w:val="vi-VN"/>
        </w:rPr>
        <w:t xml:space="preserve">Nguồn: Tổng cục Thống kê (2021); Cục Thống kê </w:t>
      </w:r>
      <w:r w:rsidR="006D6EE0" w:rsidRPr="00CB7414">
        <w:rPr>
          <w:bCs/>
          <w:i/>
          <w:noProof/>
          <w:color w:val="000000"/>
          <w:lang w:val="vi-VN"/>
        </w:rPr>
        <w:t>Thành phố</w:t>
      </w:r>
      <w:r w:rsidRPr="00CB7414">
        <w:rPr>
          <w:bCs/>
          <w:i/>
          <w:noProof/>
          <w:color w:val="000000"/>
          <w:lang w:val="vi-VN"/>
        </w:rPr>
        <w:t xml:space="preserve">Hà Nội (2021), Tổng cục Quản lý đất đai (2021) </w:t>
      </w:r>
      <w:r w:rsidR="006F7FA8" w:rsidRPr="00CB7414">
        <w:rPr>
          <w:bCs/>
          <w:i/>
          <w:noProof/>
          <w:color w:val="000000"/>
          <w:lang w:val="vi-VN"/>
        </w:rPr>
        <w:t>-</w:t>
      </w:r>
      <w:r w:rsidRPr="00CB7414">
        <w:rPr>
          <w:bCs/>
          <w:i/>
          <w:noProof/>
          <w:color w:val="000000"/>
          <w:lang w:val="vi-VN"/>
        </w:rPr>
        <w:t xml:space="preserve"> tính toán của các chuyên gia Viện Kinh tế xã hội Hà Nội.</w:t>
      </w:r>
    </w:p>
    <w:p w14:paraId="1F485B01" w14:textId="791F9538" w:rsidR="00824334" w:rsidRPr="0035498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Pháp luật đất đai hiện hành quy định cụ thể các trường hợp Nhà nước thu hồi đất để sử dụng vào các mục đích quốc phòng, an ninh; phát triển </w:t>
      </w:r>
      <w:r w:rsidR="00F66B59">
        <w:rPr>
          <w:bCs/>
          <w:noProof/>
          <w:color w:val="000000"/>
          <w:sz w:val="28"/>
          <w:szCs w:val="28"/>
          <w:lang w:val="vi-VN"/>
        </w:rPr>
        <w:t>KTXH</w:t>
      </w:r>
      <w:r w:rsidRPr="00CB7414">
        <w:rPr>
          <w:bCs/>
          <w:noProof/>
          <w:color w:val="000000"/>
          <w:sz w:val="28"/>
          <w:szCs w:val="28"/>
          <w:lang w:val="vi-VN"/>
        </w:rPr>
        <w:t xml:space="preserve"> vì lợi ích quốc gia, công cộng; quy định trong quy hoạch, kế hoạch sử dụng đất phải xác định cụ thể diện tích đất xây dựng công trình và vùng phụ cận để chủ động việc thu hồi đất, giải phóng mặt bằng, tạo quỹ đất để đấu giá. Việc thu hồi đất đã cơ bản đáp ứng nhu cầu đất đai cho mục đích quốc phòng, an ninh, phát triển </w:t>
      </w:r>
      <w:r w:rsidR="00F66B59">
        <w:rPr>
          <w:bCs/>
          <w:noProof/>
          <w:color w:val="000000"/>
          <w:sz w:val="28"/>
          <w:szCs w:val="28"/>
          <w:lang w:val="vi-VN"/>
        </w:rPr>
        <w:t>KTXH</w:t>
      </w:r>
      <w:r w:rsidRPr="00CB7414">
        <w:rPr>
          <w:bCs/>
          <w:noProof/>
          <w:color w:val="000000"/>
          <w:sz w:val="28"/>
          <w:szCs w:val="28"/>
          <w:lang w:val="vi-VN"/>
        </w:rPr>
        <w:t>.</w:t>
      </w:r>
    </w:p>
    <w:p w14:paraId="35D7FA39" w14:textId="77777777" w:rsidR="00BF30AF" w:rsidRPr="00354981" w:rsidRDefault="00BF30AF"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39A733C6" w14:textId="77777777" w:rsidR="00BF30AF" w:rsidRPr="00101332" w:rsidRDefault="00BF30AF" w:rsidP="000967EB">
      <w:pPr>
        <w:widowControl w:val="0"/>
        <w:tabs>
          <w:tab w:val="right" w:leader="dot" w:pos="7920"/>
        </w:tabs>
        <w:spacing w:before="120" w:line="340" w:lineRule="exact"/>
        <w:ind w:firstLine="567"/>
        <w:jc w:val="both"/>
        <w:rPr>
          <w:bCs/>
          <w:noProof/>
          <w:color w:val="000000"/>
          <w:spacing w:val="-2"/>
          <w:sz w:val="28"/>
          <w:szCs w:val="28"/>
          <w:lang w:val="vi-VN"/>
        </w:rPr>
      </w:pPr>
      <w:r w:rsidRPr="00101332">
        <w:rPr>
          <w:bCs/>
          <w:noProof/>
          <w:color w:val="000000"/>
          <w:spacing w:val="-2"/>
          <w:sz w:val="28"/>
          <w:szCs w:val="28"/>
          <w:lang w:val="vi-VN"/>
        </w:rPr>
        <w:t>Theo quy định hiện hành, người sử dụng đất có đủ điều kiện theo quy định thì được bồi thường bằng đất, nếu không có đất để bồi thường thì được bồi thường bằng tiền. Giá đất tính tiền bồi thường là giá đất cụ thể theo loại đất thu hồi tại thời điểm quyết định thu hồi đất. Ngoài việc được bồi thường, người có đất thu hồi còn được Nhà nước xem xét hỗ trợ ổn định đời sống và sản xuất; hỗ trợ đào tạo, chuyển đổi nghề và tìm kiếm việc làm; hỗ trợ tái định cư và hỗ trợ khác.</w:t>
      </w:r>
    </w:p>
    <w:p w14:paraId="5E7A0F51" w14:textId="38939978" w:rsidR="00BF30AF" w:rsidRPr="00101332" w:rsidRDefault="00BF30AF" w:rsidP="000967EB">
      <w:pPr>
        <w:widowControl w:val="0"/>
        <w:tabs>
          <w:tab w:val="right" w:leader="dot" w:pos="7920"/>
        </w:tabs>
        <w:spacing w:before="120" w:line="340" w:lineRule="exact"/>
        <w:ind w:firstLine="567"/>
        <w:jc w:val="both"/>
        <w:rPr>
          <w:bCs/>
          <w:noProof/>
          <w:color w:val="000000"/>
          <w:spacing w:val="-2"/>
          <w:sz w:val="28"/>
          <w:szCs w:val="28"/>
          <w:lang w:val="vi-VN"/>
        </w:rPr>
      </w:pPr>
      <w:r w:rsidRPr="00101332">
        <w:rPr>
          <w:bCs/>
          <w:noProof/>
          <w:color w:val="000000"/>
          <w:spacing w:val="-2"/>
          <w:sz w:val="28"/>
          <w:szCs w:val="28"/>
          <w:lang w:val="vi-VN"/>
        </w:rPr>
        <w:t>Luật Đất đai</w:t>
      </w:r>
      <w:r w:rsidR="006C0414" w:rsidRPr="00354981">
        <w:rPr>
          <w:bCs/>
          <w:noProof/>
          <w:color w:val="000000"/>
          <w:spacing w:val="-2"/>
          <w:sz w:val="28"/>
          <w:szCs w:val="28"/>
          <w:lang w:val="vi-VN"/>
        </w:rPr>
        <w:t xml:space="preserve"> </w:t>
      </w:r>
      <w:r w:rsidRPr="00101332">
        <w:rPr>
          <w:bCs/>
          <w:noProof/>
          <w:color w:val="000000"/>
          <w:spacing w:val="-2"/>
          <w:sz w:val="28"/>
          <w:szCs w:val="28"/>
          <w:lang w:val="vi-VN"/>
        </w:rPr>
        <w:t xml:space="preserve">quy định trường hợp người có đất bị thu hồi không còn nơi ở nào khác thì được bố trí tái định cư và ưu tiên bố trí tái định cư tại chỗ; nếu tiền bồi thường không đủ để mua một suất đất tái định cư tối thiểu thì được Nhà nước hỗ trợ tiền để mua một suất đất tái định cư tối </w:t>
      </w:r>
      <w:r w:rsidRPr="00101332">
        <w:rPr>
          <w:bCs/>
          <w:noProof/>
          <w:color w:val="000000"/>
          <w:spacing w:val="-2"/>
          <w:sz w:val="28"/>
          <w:szCs w:val="28"/>
          <w:lang w:val="vi-VN"/>
        </w:rPr>
        <w:lastRenderedPageBreak/>
        <w:t>thiểu. Luật yêu cầu khu tái định cư tập trung phải xây dựng cơ sở hạ tầng đồng bộ, bảo đảm tiêu chuẩn, quy chuẩn xây dựng, phù hợp với điều kiện, phong tục, tập quán của từng vùng, miền và được lập cho một hoặc nhiều dự án; nhà ở, đất ở trong khu tái định cư được bố trí theo nhiều cấp nhà, nhiều mức diện tích khác nhau phù hợp với các mức bồi thường và khả năng chi trả của người được tái định cư. Việc thu hồi đất ở chỉ được thực hiện sau khi hoàn thành xây dựng nhà ở hoặc cơ sở hạ tầng của khu tái định cư.</w:t>
      </w:r>
    </w:p>
    <w:p w14:paraId="0BAA6ED8" w14:textId="77777777" w:rsidR="00BF30AF" w:rsidRPr="00BF30AF" w:rsidRDefault="00BF30AF"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Đối với đất sử dụng cho các dự án, công trình sản xuất, kinh doanh không thuộc trường hợp Nhà nước thu hồi đất mà phù hợp với quy hoạch, kế hoạch sử dụng đất thì nhà đầu tư được nhận chuyển nhượng, thuê QSDĐ, nhận góp vốn bằng QSDĐ theo quy định của pháp luật.</w:t>
      </w:r>
    </w:p>
    <w:p w14:paraId="246B14D6" w14:textId="77777777" w:rsidR="00824334" w:rsidRPr="00CB7414" w:rsidRDefault="009D56AE"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801EFD" w:rsidRPr="00CB7414">
        <w:rPr>
          <w:noProof/>
          <w:sz w:val="28"/>
          <w:szCs w:val="28"/>
          <w:u w:val="single"/>
          <w:lang w:val="vi-VN"/>
        </w:rPr>
        <w:t>ác động t</w:t>
      </w:r>
      <w:r w:rsidRPr="00CB7414">
        <w:rPr>
          <w:noProof/>
          <w:sz w:val="28"/>
          <w:szCs w:val="28"/>
          <w:u w:val="single"/>
          <w:lang w:val="vi-VN"/>
        </w:rPr>
        <w:t>iêu cực:</w:t>
      </w:r>
    </w:p>
    <w:p w14:paraId="3B0B0A58" w14:textId="77777777" w:rsidR="00BF30AF" w:rsidRDefault="00BF30AF" w:rsidP="000967EB">
      <w:pPr>
        <w:widowControl w:val="0"/>
        <w:tabs>
          <w:tab w:val="right" w:leader="dot" w:pos="7920"/>
        </w:tabs>
        <w:spacing w:before="120" w:line="340" w:lineRule="exact"/>
        <w:ind w:firstLine="567"/>
        <w:jc w:val="both"/>
        <w:rPr>
          <w:bCs/>
          <w:iCs/>
          <w:noProof/>
          <w:color w:val="000000"/>
          <w:spacing w:val="4"/>
          <w:sz w:val="28"/>
          <w:szCs w:val="28"/>
        </w:rPr>
      </w:pPr>
      <w:r>
        <w:rPr>
          <w:bCs/>
          <w:iCs/>
          <w:noProof/>
          <w:color w:val="000000"/>
          <w:spacing w:val="4"/>
          <w:sz w:val="28"/>
          <w:szCs w:val="28"/>
        </w:rPr>
        <w:t>(i) Nhà nước:</w:t>
      </w:r>
    </w:p>
    <w:p w14:paraId="31989914"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3A3142">
        <w:rPr>
          <w:bCs/>
          <w:iCs/>
          <w:noProof/>
          <w:color w:val="000000"/>
          <w:spacing w:val="4"/>
          <w:sz w:val="28"/>
          <w:szCs w:val="28"/>
          <w:lang w:val="vi-VN"/>
        </w:rPr>
        <w:t xml:space="preserve">Theo tính toán về việc sử dụng đất ở tại </w:t>
      </w:r>
      <w:r w:rsidR="00C55B85" w:rsidRPr="003A3142">
        <w:rPr>
          <w:bCs/>
          <w:iCs/>
          <w:noProof/>
          <w:color w:val="000000"/>
          <w:spacing w:val="4"/>
          <w:sz w:val="28"/>
          <w:szCs w:val="28"/>
          <w:lang w:val="vi-VN"/>
        </w:rPr>
        <w:t>Thủ đô Hà Nội</w:t>
      </w:r>
      <w:r w:rsidRPr="003A3142">
        <w:rPr>
          <w:bCs/>
          <w:iCs/>
          <w:noProof/>
          <w:color w:val="000000"/>
          <w:spacing w:val="4"/>
          <w:sz w:val="28"/>
          <w:szCs w:val="28"/>
          <w:lang w:val="vi-VN"/>
        </w:rPr>
        <w:t xml:space="preserve"> theo Bảng </w:t>
      </w:r>
      <w:r w:rsidR="006E6111" w:rsidRPr="003A3142">
        <w:rPr>
          <w:bCs/>
          <w:iCs/>
          <w:noProof/>
          <w:color w:val="000000"/>
          <w:spacing w:val="4"/>
          <w:sz w:val="28"/>
          <w:szCs w:val="28"/>
          <w:lang w:val="vi-VN"/>
        </w:rPr>
        <w:t>8</w:t>
      </w:r>
      <w:r w:rsidRPr="003A3142">
        <w:rPr>
          <w:bCs/>
          <w:iCs/>
          <w:noProof/>
          <w:color w:val="000000"/>
          <w:spacing w:val="4"/>
          <w:sz w:val="28"/>
          <w:szCs w:val="28"/>
          <w:lang w:val="vi-VN"/>
        </w:rPr>
        <w:t xml:space="preserve"> nêu trên cho thấy xét riêng hiệu quả sử dụng đất ở tại khu vực đô thị lại chưa có sự cải thiện đáng kể. Vấn đề này đòi hỏi cần có sự can thiệp về chính sách của Nhà nước</w:t>
      </w:r>
      <w:r w:rsidRPr="00CB7414">
        <w:rPr>
          <w:bCs/>
          <w:iCs/>
          <w:noProof/>
          <w:color w:val="000000"/>
          <w:sz w:val="28"/>
          <w:szCs w:val="28"/>
          <w:lang w:val="vi-VN"/>
        </w:rPr>
        <w:t xml:space="preserve">. </w:t>
      </w:r>
    </w:p>
    <w:p w14:paraId="46355634" w14:textId="1D50F13F" w:rsidR="00824334" w:rsidRPr="00CB7414" w:rsidRDefault="00824334" w:rsidP="000967EB">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Nếu so sánh với </w:t>
      </w:r>
      <w:r w:rsidR="00AC1645" w:rsidRPr="00CB7414">
        <w:rPr>
          <w:bCs/>
          <w:iCs/>
          <w:noProof/>
          <w:color w:val="000000"/>
          <w:sz w:val="28"/>
          <w:szCs w:val="28"/>
          <w:lang w:val="vi-VN"/>
        </w:rPr>
        <w:t xml:space="preserve">Thành phố </w:t>
      </w:r>
      <w:r w:rsidRPr="00CB7414">
        <w:rPr>
          <w:bCs/>
          <w:iCs/>
          <w:noProof/>
          <w:color w:val="000000"/>
          <w:sz w:val="28"/>
          <w:szCs w:val="28"/>
          <w:lang w:val="vi-VN"/>
        </w:rPr>
        <w:t xml:space="preserve">Hồ Chí Minh thì mức độ hiệu quả sử dụng đất tại </w:t>
      </w:r>
      <w:r w:rsidR="00C55B85" w:rsidRPr="00CB7414">
        <w:rPr>
          <w:bCs/>
          <w:iCs/>
          <w:noProof/>
          <w:color w:val="000000"/>
          <w:sz w:val="28"/>
          <w:szCs w:val="28"/>
          <w:lang w:val="vi-VN"/>
        </w:rPr>
        <w:t>Thủ đô Hà Nội</w:t>
      </w:r>
      <w:r w:rsidRPr="00CB7414">
        <w:rPr>
          <w:bCs/>
          <w:iCs/>
          <w:noProof/>
          <w:color w:val="000000"/>
          <w:sz w:val="28"/>
          <w:szCs w:val="28"/>
          <w:lang w:val="vi-VN"/>
        </w:rPr>
        <w:t xml:space="preserve"> chỉ bằng 43% so </w:t>
      </w:r>
      <w:r w:rsidRPr="00CB7414">
        <w:rPr>
          <w:bCs/>
          <w:iCs/>
          <w:noProof/>
          <w:color w:val="000000"/>
          <w:sz w:val="28"/>
          <w:szCs w:val="28"/>
          <w:lang w:val="vi-VN"/>
        </w:rPr>
        <w:lastRenderedPageBreak/>
        <w:t xml:space="preserve">(4,76 tỷ đồng GRDP/ha). Bên cạnh đó, việc sử dụng đất ở của </w:t>
      </w:r>
      <w:r w:rsidR="00101332" w:rsidRPr="00354981">
        <w:rPr>
          <w:bCs/>
          <w:iCs/>
          <w:noProof/>
          <w:color w:val="000000"/>
          <w:sz w:val="28"/>
          <w:szCs w:val="28"/>
          <w:lang w:val="vi-VN"/>
        </w:rPr>
        <w:t>T</w:t>
      </w:r>
      <w:r w:rsidRPr="00CB7414">
        <w:rPr>
          <w:bCs/>
          <w:iCs/>
          <w:noProof/>
          <w:color w:val="000000"/>
          <w:sz w:val="28"/>
          <w:szCs w:val="28"/>
          <w:lang w:val="vi-VN"/>
        </w:rPr>
        <w:t>hành phố Hồ Chí Minh cũng tiết kiệm hơn so với Hà Nội, với diện tích đất ở bình quân đầu người là 31,71m</w:t>
      </w:r>
      <w:r w:rsidRPr="00CB7414">
        <w:rPr>
          <w:bCs/>
          <w:iCs/>
          <w:noProof/>
          <w:color w:val="000000"/>
          <w:sz w:val="28"/>
          <w:szCs w:val="28"/>
          <w:vertAlign w:val="superscript"/>
          <w:lang w:val="vi-VN"/>
        </w:rPr>
        <w:t>2</w:t>
      </w:r>
      <w:r w:rsidRPr="00CB7414">
        <w:rPr>
          <w:bCs/>
          <w:iCs/>
          <w:noProof/>
          <w:color w:val="000000"/>
          <w:sz w:val="28"/>
          <w:szCs w:val="28"/>
          <w:lang w:val="vi-VN"/>
        </w:rPr>
        <w:t>/người, chỉ bằng 66% so với bình quân 48,1m</w:t>
      </w:r>
      <w:r w:rsidRPr="00CB7414">
        <w:rPr>
          <w:bCs/>
          <w:iCs/>
          <w:noProof/>
          <w:color w:val="000000"/>
          <w:sz w:val="28"/>
          <w:szCs w:val="28"/>
          <w:vertAlign w:val="superscript"/>
          <w:lang w:val="vi-VN"/>
        </w:rPr>
        <w:t>2</w:t>
      </w:r>
      <w:r w:rsidRPr="00CB7414">
        <w:rPr>
          <w:bCs/>
          <w:iCs/>
          <w:noProof/>
          <w:color w:val="000000"/>
          <w:sz w:val="28"/>
          <w:szCs w:val="28"/>
          <w:lang w:val="vi-VN"/>
        </w:rPr>
        <w:t xml:space="preserve">/người của Hà Nội (xem Phụ lục </w:t>
      </w:r>
      <w:r w:rsidR="004E08BF" w:rsidRPr="00CB7414">
        <w:rPr>
          <w:bCs/>
          <w:iCs/>
          <w:noProof/>
          <w:color w:val="000000"/>
          <w:sz w:val="28"/>
          <w:szCs w:val="28"/>
          <w:lang w:val="vi-VN"/>
        </w:rPr>
        <w:t>VIII</w:t>
      </w:r>
      <w:r w:rsidRPr="00CB7414">
        <w:rPr>
          <w:bCs/>
          <w:iCs/>
          <w:noProof/>
          <w:color w:val="000000"/>
          <w:sz w:val="28"/>
          <w:szCs w:val="28"/>
          <w:lang w:val="vi-VN"/>
        </w:rPr>
        <w:t>).</w:t>
      </w:r>
      <w:r w:rsidR="006C29CD">
        <w:rPr>
          <w:bCs/>
          <w:iCs/>
          <w:noProof/>
          <w:color w:val="000000"/>
          <w:sz w:val="28"/>
          <w:szCs w:val="28"/>
          <w:lang w:val="vi-VN"/>
        </w:rPr>
        <w:t xml:space="preserve"> </w:t>
      </w:r>
    </w:p>
    <w:p w14:paraId="0738DCBD" w14:textId="77777777" w:rsidR="00824334" w:rsidRPr="009F68A1" w:rsidRDefault="00824334" w:rsidP="000967EB">
      <w:pPr>
        <w:widowControl w:val="0"/>
        <w:tabs>
          <w:tab w:val="right" w:leader="dot" w:pos="7920"/>
        </w:tabs>
        <w:spacing w:before="120" w:line="340" w:lineRule="exact"/>
        <w:ind w:firstLine="567"/>
        <w:jc w:val="both"/>
        <w:rPr>
          <w:bCs/>
          <w:noProof/>
          <w:color w:val="000000"/>
          <w:spacing w:val="-4"/>
          <w:sz w:val="28"/>
          <w:szCs w:val="28"/>
          <w:lang w:val="vi-VN"/>
        </w:rPr>
      </w:pPr>
      <w:r w:rsidRPr="009F68A1">
        <w:rPr>
          <w:bCs/>
          <w:noProof/>
          <w:color w:val="000000"/>
          <w:spacing w:val="-4"/>
          <w:sz w:val="28"/>
          <w:szCs w:val="28"/>
          <w:lang w:val="vi-VN"/>
        </w:rPr>
        <w:t xml:space="preserve">Ngoài ra, các quy định pháp luật hiện hành chỉ cho phép thay đổi bảng giá đất 5 năm/lần thì làm khó khăn cho </w:t>
      </w:r>
      <w:r w:rsidR="00C55B85" w:rsidRPr="009F68A1">
        <w:rPr>
          <w:bCs/>
          <w:noProof/>
          <w:color w:val="000000"/>
          <w:spacing w:val="-4"/>
          <w:sz w:val="28"/>
          <w:szCs w:val="28"/>
          <w:lang w:val="vi-VN"/>
        </w:rPr>
        <w:t>Hà Nội</w:t>
      </w:r>
      <w:r w:rsidRPr="009F68A1">
        <w:rPr>
          <w:bCs/>
          <w:noProof/>
          <w:color w:val="000000"/>
          <w:spacing w:val="-4"/>
          <w:sz w:val="28"/>
          <w:szCs w:val="28"/>
          <w:lang w:val="vi-VN"/>
        </w:rPr>
        <w:t xml:space="preserve"> khi xác định giá đất theo giá thị trường để tính thuế</w:t>
      </w:r>
      <w:r w:rsidRPr="009F68A1">
        <w:rPr>
          <w:bCs/>
          <w:noProof/>
          <w:color w:val="000000"/>
          <w:spacing w:val="-4"/>
          <w:sz w:val="28"/>
          <w:szCs w:val="28"/>
          <w:vertAlign w:val="superscript"/>
          <w:lang w:val="vi-VN"/>
        </w:rPr>
        <w:footnoteReference w:id="57"/>
      </w:r>
      <w:r w:rsidRPr="009F68A1">
        <w:rPr>
          <w:bCs/>
          <w:noProof/>
          <w:color w:val="000000"/>
          <w:spacing w:val="-4"/>
          <w:sz w:val="28"/>
          <w:szCs w:val="28"/>
          <w:lang w:val="vi-VN"/>
        </w:rPr>
        <w:t xml:space="preserve"> và các phương án nhà nước cần sử dụng đất cho phát triển kinh tế xã hội, như đền bù để giải phóng mặt bằng, tính giá với nhà đầu tư...</w:t>
      </w:r>
    </w:p>
    <w:p w14:paraId="2B78FBF4" w14:textId="13EF3430" w:rsidR="00824334" w:rsidRPr="00CB7414" w:rsidRDefault="00824334" w:rsidP="000967EB">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Pháp luật đất đai hiện hành Nhà nước phải bỏ chi phí ban đầu để giải phóng mặt bằng, tạo quỹ đất để đấu giá cũng là một khó khăn trong những trường hợp Nhà nước chưa thể bố trí được nguồn lực để thực hiện. Như đã phân tích ở trên, một trong những nguyên nhân mà </w:t>
      </w:r>
      <w:r w:rsidR="00C55B85" w:rsidRPr="00CB7414">
        <w:rPr>
          <w:bCs/>
          <w:noProof/>
          <w:color w:val="000000"/>
          <w:sz w:val="28"/>
          <w:szCs w:val="28"/>
          <w:lang w:val="vi-VN"/>
        </w:rPr>
        <w:t>Thủ đô Hà Nội</w:t>
      </w:r>
      <w:r w:rsidRPr="00CB7414">
        <w:rPr>
          <w:bCs/>
          <w:noProof/>
          <w:color w:val="000000"/>
          <w:sz w:val="28"/>
          <w:szCs w:val="28"/>
          <w:lang w:val="vi-VN"/>
        </w:rPr>
        <w:t xml:space="preserve"> chưa thể hoàn thành được các mục tiêu của </w:t>
      </w:r>
      <w:r w:rsidR="006C0414" w:rsidRPr="00110D41">
        <w:rPr>
          <w:bCs/>
          <w:noProof/>
          <w:color w:val="000000"/>
          <w:sz w:val="28"/>
          <w:szCs w:val="28"/>
          <w:lang w:val="vi-VN"/>
        </w:rPr>
        <w:t xml:space="preserve">Quy hoạch chung </w:t>
      </w:r>
      <w:r w:rsidR="006C0414" w:rsidRPr="00354981">
        <w:rPr>
          <w:bCs/>
          <w:noProof/>
          <w:color w:val="000000"/>
          <w:sz w:val="28"/>
          <w:szCs w:val="28"/>
          <w:lang w:val="vi-VN"/>
        </w:rPr>
        <w:t xml:space="preserve">theo Quyết định số </w:t>
      </w:r>
      <w:r w:rsidR="006C0414" w:rsidRPr="00110D41">
        <w:rPr>
          <w:bCs/>
          <w:noProof/>
          <w:color w:val="000000"/>
          <w:sz w:val="28"/>
          <w:szCs w:val="28"/>
          <w:lang w:val="vi-VN"/>
        </w:rPr>
        <w:t>1259</w:t>
      </w:r>
      <w:r w:rsidR="006C0414" w:rsidRPr="00354981">
        <w:rPr>
          <w:bCs/>
          <w:noProof/>
          <w:color w:val="000000"/>
          <w:sz w:val="28"/>
          <w:szCs w:val="28"/>
          <w:lang w:val="vi-VN"/>
        </w:rPr>
        <w:t>/QĐ-TTg</w:t>
      </w:r>
      <w:r w:rsidR="006C0414" w:rsidRPr="00110D41">
        <w:rPr>
          <w:bCs/>
          <w:noProof/>
          <w:color w:val="000000"/>
          <w:sz w:val="28"/>
          <w:szCs w:val="28"/>
          <w:lang w:val="vi-VN"/>
        </w:rPr>
        <w:t xml:space="preserve"> </w:t>
      </w:r>
      <w:r w:rsidRPr="00CB7414">
        <w:rPr>
          <w:bCs/>
          <w:noProof/>
          <w:color w:val="000000"/>
          <w:sz w:val="28"/>
          <w:szCs w:val="28"/>
          <w:lang w:val="vi-VN"/>
        </w:rPr>
        <w:t>là thiếu nguồn lực để cho việc phát triển.</w:t>
      </w:r>
    </w:p>
    <w:p w14:paraId="5B668972" w14:textId="77777777" w:rsidR="00824334" w:rsidRPr="00CB7414" w:rsidRDefault="00824334" w:rsidP="000967EB">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lastRenderedPageBreak/>
        <w:t xml:space="preserve">Như đã nêu ở phần bất cập, việc thu hồi giá trị tăng thêm từ đất chưa tương xứng với đầu tư của Nhà nước vào cơ sở hạ tầng. Các quy định pháp luật hiện tại chưa cho phép Nhà nước có thể thu được chênh lệnh địa tô sau khi Nhà nước đã đầu tư cơ sở hạ tầng. </w:t>
      </w:r>
    </w:p>
    <w:p w14:paraId="07B3B109" w14:textId="4151A15F" w:rsidR="003552E8" w:rsidRPr="00CB7414" w:rsidRDefault="003552E8" w:rsidP="000967EB">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Cũng theo phân tích ở phần bất cập, các quy định của Luật Đất đai, Luật Quy hoạch, Luật Quy hoạch đô thị áp dụng trên địa bàn Thủ đô đã tạo nên thực tế các dự án đầu tư trên phạm vi Thủ đô Hà Nội sẽ phải trải qua 2 lần phê duyệt của Thủ tướng Chính phủ đối với các dự án cần chuyển mục đích sử dụng từ 10 héc ta đất trồng lúa trở lên; từ 20 héc ta đất rừng phòng hộ, đất rừng đặc dụng trở lên</w:t>
      </w:r>
      <w:r w:rsidRPr="00CB7414">
        <w:rPr>
          <w:bCs/>
          <w:iCs/>
          <w:noProof/>
          <w:color w:val="000000"/>
          <w:sz w:val="28"/>
          <w:szCs w:val="28"/>
          <w:vertAlign w:val="superscript"/>
          <w:lang w:val="vi-VN"/>
        </w:rPr>
        <w:footnoteReference w:id="58"/>
      </w:r>
      <w:r w:rsidRPr="00CB7414">
        <w:rPr>
          <w:bCs/>
          <w:noProof/>
          <w:color w:val="000000"/>
          <w:sz w:val="28"/>
          <w:szCs w:val="28"/>
          <w:lang w:val="vi-VN"/>
        </w:rPr>
        <w:t>. Thực tiễn này làm chậm tiến độ các dự án đầu tư trên địa bàn thành phố Hà Nội.</w:t>
      </w:r>
    </w:p>
    <w:p w14:paraId="139B58D9"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Lợi ích của Nhà nước trong các hoạt động phát triển không gian ngầm đô thị chưa được khai thác hiệu quả do các quy định pháp luật chưa thực sự rõ ràng trong hoạt </w:t>
      </w:r>
      <w:r w:rsidRPr="00CB7414">
        <w:rPr>
          <w:bCs/>
          <w:noProof/>
          <w:color w:val="000000"/>
          <w:sz w:val="28"/>
          <w:szCs w:val="28"/>
          <w:lang w:val="vi-VN"/>
        </w:rPr>
        <w:lastRenderedPageBreak/>
        <w:t xml:space="preserve">động phát triển không gian ngầm đô thị </w:t>
      </w:r>
      <w:r w:rsidR="00C55B85" w:rsidRPr="00CB7414">
        <w:rPr>
          <w:bCs/>
          <w:noProof/>
          <w:color w:val="000000"/>
          <w:sz w:val="28"/>
          <w:szCs w:val="28"/>
          <w:lang w:val="vi-VN"/>
        </w:rPr>
        <w:t>Thủ đô Hà Nội</w:t>
      </w:r>
      <w:r w:rsidRPr="00CB7414">
        <w:rPr>
          <w:bCs/>
          <w:noProof/>
          <w:color w:val="000000"/>
          <w:sz w:val="28"/>
          <w:szCs w:val="28"/>
          <w:lang w:val="vi-VN"/>
        </w:rPr>
        <w:t>.</w:t>
      </w:r>
    </w:p>
    <w:p w14:paraId="49AC479C" w14:textId="77777777" w:rsidR="00824334" w:rsidRPr="00CB7414" w:rsidRDefault="002B6AC4"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14:paraId="71441026" w14:textId="2D9B57AB"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Quy định pháp luật hiện hành chưa tạo điều kiện thuận lợi để nhà đầu tư, người có đất thu hồi và Nhà nước có thể thoả thuận các phương án chia sẻ lợi ích một cách hài hoà trong các dự án đầu tư phát triển chỉnh trang, phát triển đô th</w:t>
      </w:r>
      <w:r w:rsidR="006C0414" w:rsidRPr="00354981">
        <w:rPr>
          <w:bCs/>
          <w:noProof/>
          <w:color w:val="000000"/>
          <w:sz w:val="28"/>
          <w:szCs w:val="28"/>
          <w:lang w:val="vi-VN"/>
        </w:rPr>
        <w:t>ị</w:t>
      </w:r>
      <w:r w:rsidRPr="00CB7414">
        <w:rPr>
          <w:bCs/>
          <w:noProof/>
          <w:color w:val="000000"/>
          <w:sz w:val="28"/>
          <w:szCs w:val="28"/>
          <w:lang w:val="vi-VN"/>
        </w:rPr>
        <w:t xml:space="preserve"> và khu dân cư nông thôn.</w:t>
      </w:r>
    </w:p>
    <w:p w14:paraId="531A5434" w14:textId="06C4FB02" w:rsidR="00534C1C" w:rsidRPr="003A3142" w:rsidRDefault="00534C1C" w:rsidP="000967EB">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Như đã phân tích ở trên, pháp luật hiện hành yêu cầu các dự án cần chuyển mục đích sử dụng từ 10 héc ta đất trồng lúa trở lên; từ 20 héc ta đất rừng phòng hộ, đất rừng đặc dụng trở lên phải xin phê duyệt của Thủ tướng Chính phủ 02 lần. Thực tiễn này làm chậm tiến độ các dự án đầu tư trên địa bàn </w:t>
      </w:r>
      <w:r w:rsidR="00101332" w:rsidRPr="00354981">
        <w:rPr>
          <w:bCs/>
          <w:noProof/>
          <w:color w:val="000000"/>
          <w:spacing w:val="4"/>
          <w:sz w:val="28"/>
          <w:szCs w:val="28"/>
          <w:lang w:val="vi-VN"/>
        </w:rPr>
        <w:t>T</w:t>
      </w:r>
      <w:r w:rsidRPr="003A3142">
        <w:rPr>
          <w:bCs/>
          <w:noProof/>
          <w:color w:val="000000"/>
          <w:spacing w:val="4"/>
          <w:sz w:val="28"/>
          <w:szCs w:val="28"/>
          <w:lang w:val="vi-VN"/>
        </w:rPr>
        <w:t>hành phố.</w:t>
      </w:r>
    </w:p>
    <w:p w14:paraId="341D2BF4"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2B6AC4"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2105B5" w:rsidRPr="00CB7414">
        <w:rPr>
          <w:b/>
          <w:bCs/>
          <w:iCs/>
          <w:noProof/>
          <w:color w:val="000000"/>
          <w:sz w:val="28"/>
          <w:szCs w:val="28"/>
          <w:lang w:val="vi-VN"/>
        </w:rPr>
        <w:t>:</w:t>
      </w:r>
    </w:p>
    <w:p w14:paraId="5E2BFA0B" w14:textId="77777777" w:rsidR="00824334" w:rsidRPr="006C0414" w:rsidRDefault="00824334" w:rsidP="000967EB">
      <w:pPr>
        <w:widowControl w:val="0"/>
        <w:tabs>
          <w:tab w:val="right" w:leader="dot" w:pos="7920"/>
        </w:tabs>
        <w:spacing w:before="120" w:line="340" w:lineRule="exact"/>
        <w:ind w:firstLine="567"/>
        <w:jc w:val="both"/>
        <w:rPr>
          <w:i/>
          <w:iCs/>
          <w:noProof/>
          <w:color w:val="000000"/>
          <w:sz w:val="28"/>
          <w:szCs w:val="28"/>
          <w:lang w:val="vi-VN"/>
        </w:rPr>
      </w:pPr>
      <w:r w:rsidRPr="006C0414">
        <w:rPr>
          <w:i/>
          <w:iCs/>
          <w:noProof/>
          <w:color w:val="000000"/>
          <w:sz w:val="28"/>
          <w:szCs w:val="28"/>
          <w:lang w:val="vi-VN"/>
        </w:rPr>
        <w:t>b.1. Vấn đề cải tạo, chỉnh trang, tái thiết đô thị gắn với bảo tồn, phát huy giá trị khu vực nội đô lịch sử</w:t>
      </w:r>
    </w:p>
    <w:p w14:paraId="58245FFF"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6A6379" w:rsidRPr="00CB7414">
        <w:rPr>
          <w:noProof/>
          <w:sz w:val="28"/>
          <w:szCs w:val="28"/>
          <w:u w:val="single"/>
          <w:lang w:val="vi-VN"/>
        </w:rPr>
        <w:t>ác động t</w:t>
      </w:r>
      <w:r w:rsidRPr="00CB7414">
        <w:rPr>
          <w:bCs/>
          <w:noProof/>
          <w:color w:val="000000"/>
          <w:sz w:val="28"/>
          <w:szCs w:val="28"/>
          <w:u w:val="single"/>
          <w:lang w:val="vi-VN"/>
        </w:rPr>
        <w:t>ích cực:</w:t>
      </w:r>
    </w:p>
    <w:p w14:paraId="068397FA" w14:textId="77777777" w:rsidR="00462D55" w:rsidRPr="00CB7414" w:rsidRDefault="00462D55"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0169F93D" w14:textId="75001EF8" w:rsidR="00824334" w:rsidRPr="006C0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6C0414">
        <w:rPr>
          <w:bCs/>
          <w:noProof/>
          <w:color w:val="000000"/>
          <w:sz w:val="28"/>
          <w:szCs w:val="28"/>
          <w:lang w:val="vi-VN"/>
        </w:rPr>
        <w:t xml:space="preserve">Giải pháp hiện hành gìn giữ và phát huy các không gian văn </w:t>
      </w:r>
      <w:r w:rsidR="006C0414" w:rsidRPr="00354981">
        <w:rPr>
          <w:bCs/>
          <w:noProof/>
          <w:color w:val="000000"/>
          <w:sz w:val="28"/>
          <w:szCs w:val="28"/>
          <w:lang w:val="vi-VN"/>
        </w:rPr>
        <w:t xml:space="preserve">hóa </w:t>
      </w:r>
      <w:r w:rsidRPr="006C0414">
        <w:rPr>
          <w:bCs/>
          <w:noProof/>
          <w:color w:val="000000"/>
          <w:sz w:val="28"/>
          <w:szCs w:val="28"/>
          <w:lang w:val="vi-VN"/>
        </w:rPr>
        <w:t xml:space="preserve">vật thể và phi vật thể truyền thống của Thủ đô, hình thành các trục không gian văn hoá của Thủ đô và tái thiết lại Thủ đô khang trang và bảo đảm tốt hơn chính </w:t>
      </w:r>
      <w:r w:rsidRPr="006C0414">
        <w:rPr>
          <w:bCs/>
          <w:noProof/>
          <w:color w:val="000000"/>
          <w:sz w:val="28"/>
          <w:szCs w:val="28"/>
          <w:lang w:val="vi-VN"/>
        </w:rPr>
        <w:lastRenderedPageBreak/>
        <w:t xml:space="preserve">sách an sinh xã hội cho người dân trên địa bàn Thủ đô. Việc cải tạo, chỉnh trang, tái thiết khu vực nội đô lịch sử (đặc biệt là khu phố Pháp) gắn với bảo tồn và phát huy giá trị của từng ngôi nhà, công trình kiến trúc với đời sống của người dân làm cho các công trình có sức sống, gắn bó hữu cơ với cuộc sống đương đại của đô thị. </w:t>
      </w:r>
    </w:p>
    <w:p w14:paraId="598B3B1A" w14:textId="77777777" w:rsidR="00824334" w:rsidRPr="0035498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này gắn với các hoạt động phát triển kinh tế phù hợp với giá trị văn hoá, kiến trúc của khu vực nội đô lịch sử, như hình thành các khu cải tiến/thúc đẩy thương mại (BID), phố đi bộ, phố “nghề”, phố “hàng” sẽ gìn giữ và phát huy được các giá trị văn hoá đặc trưng của Thủ đô.</w:t>
      </w:r>
    </w:p>
    <w:p w14:paraId="4D673926" w14:textId="77777777" w:rsidR="00462D55" w:rsidRPr="00354981"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0C0850E8" w14:textId="77777777" w:rsidR="00462D55" w:rsidRPr="00CB7414"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này bảo đảm tốt hơn chính sách an sinh xã hội cho người dân sinh sống tại khu vực nội đô lịch sử, bao gồm nhà ở khang trang, vệ sinh môi trường đô thị được tốt hơn. Đặc biệt, phụ nữ và trẻ em gái ở các khu vực nội đô lịch sử được tiếp cận nhà vệ sinh sạch sẽ và môi trường sống được tốt hơn</w:t>
      </w:r>
      <w:r w:rsidRPr="00CB7414">
        <w:rPr>
          <w:bCs/>
          <w:noProof/>
          <w:color w:val="000000"/>
          <w:sz w:val="28"/>
          <w:szCs w:val="28"/>
          <w:vertAlign w:val="superscript"/>
          <w:lang w:val="vi-VN"/>
        </w:rPr>
        <w:footnoteReference w:id="59"/>
      </w:r>
      <w:r w:rsidRPr="00CB7414">
        <w:rPr>
          <w:bCs/>
          <w:noProof/>
          <w:color w:val="000000"/>
          <w:sz w:val="28"/>
          <w:szCs w:val="28"/>
          <w:lang w:val="vi-VN"/>
        </w:rPr>
        <w:t>.</w:t>
      </w:r>
    </w:p>
    <w:p w14:paraId="36148F8D" w14:textId="77777777" w:rsidR="00462D55" w:rsidRPr="00CB7414"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Lợi ích sử dụng, lợi ích thương mại của người dân được tăng lên từ việc cải tạo, trùng tu, tái thiết, bảo tồn các công trình kiến trúc có giá trị văn hóa, lịch sử do mình sở hữu. </w:t>
      </w:r>
    </w:p>
    <w:p w14:paraId="4DD3E1B3" w14:textId="77777777" w:rsidR="00462D55" w:rsidRPr="00462D55"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cải tạo, chỉnh trang, tái thiết khu vực nội đô lịch sử gắn với các hoạt động phát triển kinh tế phù hợp như hình thành các khu cải tiến/thúc đẩy thương mại (BID), phố đi bộ, phố “nghề”, phố “hàng” sẽ bảo giúp cho người dân có được nguồn thu nhập tại khu vực sinh sống, gìn giữ và phát huy được các giá trị văn hoá đặc trưng của Thủ đô.</w:t>
      </w:r>
    </w:p>
    <w:p w14:paraId="548662D2" w14:textId="77777777" w:rsidR="00824334" w:rsidRPr="00CB7414" w:rsidRDefault="009D56AE"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6A6379" w:rsidRPr="00CB7414">
        <w:rPr>
          <w:noProof/>
          <w:sz w:val="28"/>
          <w:szCs w:val="28"/>
          <w:u w:val="single"/>
          <w:lang w:val="vi-VN"/>
        </w:rPr>
        <w:t>ác động t</w:t>
      </w:r>
      <w:r w:rsidRPr="00CB7414">
        <w:rPr>
          <w:noProof/>
          <w:sz w:val="28"/>
          <w:szCs w:val="28"/>
          <w:u w:val="single"/>
          <w:lang w:val="vi-VN"/>
        </w:rPr>
        <w:t>iêu cực:</w:t>
      </w:r>
    </w:p>
    <w:p w14:paraId="428A077A" w14:textId="77777777" w:rsidR="00824334" w:rsidRPr="00CB7414" w:rsidRDefault="00462D55" w:rsidP="000967EB">
      <w:pPr>
        <w:widowControl w:val="0"/>
        <w:tabs>
          <w:tab w:val="right" w:leader="dot" w:pos="7920"/>
        </w:tabs>
        <w:spacing w:before="120" w:line="340" w:lineRule="exact"/>
        <w:ind w:firstLine="567"/>
        <w:jc w:val="both"/>
        <w:rPr>
          <w:bCs/>
          <w:i/>
          <w:iCs/>
          <w:noProof/>
          <w:color w:val="000000"/>
          <w:sz w:val="28"/>
          <w:szCs w:val="28"/>
          <w:lang w:val="vi-VN"/>
        </w:rPr>
      </w:pPr>
      <w:r w:rsidRPr="00462D55">
        <w:rPr>
          <w:bCs/>
          <w:noProof/>
          <w:color w:val="000000"/>
          <w:sz w:val="28"/>
          <w:szCs w:val="28"/>
          <w:lang w:val="vi-VN"/>
        </w:rPr>
        <w:t xml:space="preserve">(i) Nhà nước: </w:t>
      </w:r>
      <w:r w:rsidR="00824334" w:rsidRPr="00CB7414">
        <w:rPr>
          <w:bCs/>
          <w:noProof/>
          <w:color w:val="000000"/>
          <w:sz w:val="28"/>
          <w:szCs w:val="28"/>
          <w:lang w:val="vi-VN"/>
        </w:rPr>
        <w:t xml:space="preserve">Tác động tiêu cực về xã hội và giới đối với Nhà nước từ Giải pháp này không rõ ràng. </w:t>
      </w:r>
    </w:p>
    <w:p w14:paraId="444DB075" w14:textId="77777777" w:rsidR="00824334" w:rsidRPr="00462D55" w:rsidRDefault="002B6AC4"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14:paraId="737749E0"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cải tạo, chỉnh trang, tái thiết khu vực nội đô lịch sử gắn với giãn dân cần phải bảo đảm tính công bằng và phù hợp với nhu cầu của người dân.</w:t>
      </w:r>
    </w:p>
    <w:p w14:paraId="239D084D" w14:textId="471EC461" w:rsidR="00824334" w:rsidRPr="00271CBC" w:rsidRDefault="00824334" w:rsidP="000967EB">
      <w:pPr>
        <w:widowControl w:val="0"/>
        <w:tabs>
          <w:tab w:val="right" w:leader="dot" w:pos="7920"/>
        </w:tabs>
        <w:spacing w:before="120" w:line="340" w:lineRule="exact"/>
        <w:ind w:firstLine="567"/>
        <w:jc w:val="both"/>
        <w:rPr>
          <w:i/>
          <w:iCs/>
          <w:noProof/>
          <w:color w:val="000000"/>
          <w:spacing w:val="4"/>
          <w:sz w:val="28"/>
          <w:szCs w:val="28"/>
          <w:lang w:val="vi-VN"/>
        </w:rPr>
      </w:pPr>
      <w:r w:rsidRPr="00271CBC">
        <w:rPr>
          <w:i/>
          <w:iCs/>
          <w:noProof/>
          <w:color w:val="000000"/>
          <w:spacing w:val="4"/>
          <w:sz w:val="28"/>
          <w:szCs w:val="28"/>
          <w:lang w:val="vi-VN"/>
        </w:rPr>
        <w:t>b.</w:t>
      </w:r>
      <w:r w:rsidR="00E32328">
        <w:rPr>
          <w:i/>
          <w:iCs/>
          <w:noProof/>
          <w:color w:val="000000"/>
          <w:spacing w:val="4"/>
          <w:sz w:val="28"/>
          <w:szCs w:val="28"/>
          <w:lang w:val="vi-VN"/>
        </w:rPr>
        <w:t>2</w:t>
      </w:r>
      <w:r w:rsidRPr="00271CBC">
        <w:rPr>
          <w:i/>
          <w:iCs/>
          <w:noProof/>
          <w:color w:val="000000"/>
          <w:spacing w:val="4"/>
          <w:sz w:val="28"/>
          <w:szCs w:val="28"/>
          <w:lang w:val="vi-VN"/>
        </w:rPr>
        <w:t>. Vấn đề đầu tư xây dựng công trình hạ tầng kỹ thuật và công trình hạ tầng xã hội gắn với phát triển đô thị, thương mại và công nghiệp tại Thủ đô</w:t>
      </w:r>
      <w:r w:rsidR="000E1911">
        <w:rPr>
          <w:i/>
          <w:iCs/>
          <w:noProof/>
          <w:color w:val="000000"/>
          <w:spacing w:val="4"/>
          <w:sz w:val="28"/>
          <w:szCs w:val="28"/>
          <w:lang w:val="vi-VN"/>
        </w:rPr>
        <w:t xml:space="preserve"> và chậm giải </w:t>
      </w:r>
      <w:r w:rsidR="000E1911">
        <w:rPr>
          <w:i/>
          <w:iCs/>
          <w:noProof/>
          <w:color w:val="000000"/>
          <w:spacing w:val="4"/>
          <w:sz w:val="28"/>
          <w:szCs w:val="28"/>
          <w:lang w:val="vi-VN"/>
        </w:rPr>
        <w:lastRenderedPageBreak/>
        <w:t>phóng mặt bằng ở các dự án nhóm B và nhóm C</w:t>
      </w:r>
    </w:p>
    <w:p w14:paraId="5A54401F"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F3661D" w:rsidRPr="00CB7414">
        <w:rPr>
          <w:noProof/>
          <w:sz w:val="28"/>
          <w:szCs w:val="28"/>
          <w:u w:val="single"/>
          <w:lang w:val="vi-VN"/>
        </w:rPr>
        <w:t>ác động t</w:t>
      </w:r>
      <w:r w:rsidRPr="00CB7414">
        <w:rPr>
          <w:bCs/>
          <w:noProof/>
          <w:color w:val="000000"/>
          <w:sz w:val="28"/>
          <w:szCs w:val="28"/>
          <w:u w:val="single"/>
          <w:lang w:val="vi-VN"/>
        </w:rPr>
        <w:t>ích cực:</w:t>
      </w:r>
    </w:p>
    <w:p w14:paraId="6D2CD068" w14:textId="77777777" w:rsidR="00462D55" w:rsidRPr="00CB7414" w:rsidRDefault="00462D55"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6B441C3E"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đô thị vệ tinh và các thành phố thuộc Thủ đô sẽ giúp cho hiện thực hoá mục tiêu giảm bớt mật độ dân cư trong khu vực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như đã phân tích ở trên. Việc kéo giãn được dân số ra khỏi nội đô sẽ góp phần giảm lưu lượng giao thông trong vùng nội đô, tạo điều kiện để giảm thời gian di chuyển cho người dân và giảm ô nhiễm môi trường (bao gồm không khí, nguồn nước sinh hoạt) ở khu vực nội đô. </w:t>
      </w:r>
    </w:p>
    <w:p w14:paraId="2EFC571B" w14:textId="33B2B6A7" w:rsidR="00824334" w:rsidRPr="00CB7414" w:rsidRDefault="00271CBC" w:rsidP="000967EB">
      <w:pPr>
        <w:widowControl w:val="0"/>
        <w:tabs>
          <w:tab w:val="right" w:leader="dot" w:pos="7920"/>
        </w:tabs>
        <w:spacing w:before="120" w:line="340" w:lineRule="exact"/>
        <w:ind w:firstLine="567"/>
        <w:jc w:val="both"/>
        <w:rPr>
          <w:bCs/>
          <w:noProof/>
          <w:color w:val="000000"/>
          <w:sz w:val="28"/>
          <w:szCs w:val="28"/>
          <w:lang w:val="vi-VN"/>
        </w:rPr>
      </w:pPr>
      <w:r w:rsidRPr="00110D41">
        <w:rPr>
          <w:bCs/>
          <w:noProof/>
          <w:color w:val="000000"/>
          <w:sz w:val="28"/>
          <w:szCs w:val="28"/>
          <w:lang w:val="vi-VN"/>
        </w:rPr>
        <w:t xml:space="preserve">Quy hoạch chung </w:t>
      </w:r>
      <w:r w:rsidRPr="00354981">
        <w:rPr>
          <w:bCs/>
          <w:noProof/>
          <w:color w:val="000000"/>
          <w:sz w:val="28"/>
          <w:szCs w:val="28"/>
          <w:lang w:val="vi-VN"/>
        </w:rPr>
        <w:t xml:space="preserve">theo Quyết định số </w:t>
      </w:r>
      <w:r w:rsidRPr="00110D41">
        <w:rPr>
          <w:bCs/>
          <w:noProof/>
          <w:color w:val="000000"/>
          <w:sz w:val="28"/>
          <w:szCs w:val="28"/>
          <w:lang w:val="vi-VN"/>
        </w:rPr>
        <w:t>1259</w:t>
      </w:r>
      <w:r w:rsidRPr="00354981">
        <w:rPr>
          <w:bCs/>
          <w:noProof/>
          <w:color w:val="000000"/>
          <w:sz w:val="28"/>
          <w:szCs w:val="28"/>
          <w:lang w:val="vi-VN"/>
        </w:rPr>
        <w:t>/QĐ-TTg quy định</w:t>
      </w:r>
      <w:r w:rsidR="00824334" w:rsidRPr="00CB7414">
        <w:rPr>
          <w:bCs/>
          <w:noProof/>
          <w:color w:val="000000"/>
          <w:sz w:val="28"/>
          <w:szCs w:val="28"/>
          <w:lang w:val="vi-VN"/>
        </w:rPr>
        <w:t xml:space="preserve"> việc phát triển đô thị tại </w:t>
      </w:r>
      <w:r w:rsidR="00C55B85" w:rsidRPr="00CB7414">
        <w:rPr>
          <w:bCs/>
          <w:noProof/>
          <w:color w:val="000000"/>
          <w:sz w:val="28"/>
          <w:szCs w:val="28"/>
          <w:lang w:val="vi-VN"/>
        </w:rPr>
        <w:t>Thủ đô Hà Nội</w:t>
      </w:r>
      <w:r w:rsidR="00824334" w:rsidRPr="00CB7414">
        <w:rPr>
          <w:bCs/>
          <w:noProof/>
          <w:color w:val="000000"/>
          <w:sz w:val="28"/>
          <w:szCs w:val="28"/>
          <w:lang w:val="vi-VN"/>
        </w:rPr>
        <w:t xml:space="preserve"> cũng gắn với công tác di chuyển các cơ sở y tế điều trị các bệnh truyền nhiễm, mức độ lây nhiễm cao ra khỏi nội đô. Tại các khu đô thị mở rộng, đô thị vệ tinh, đô thị sinh thái và các thị trấn hiện hữu sẽ xây dựng các hệ thống an sinh xã hội, như hệ thống bệnh viện thành phố, quận huyện và phòng khám đa khoa theo tiêu chuẩn và quy chuẩn xây dựng Việt Nam và cơ sở khám chữa bệnh chất lượng cao, củng cố và hoàn thiện mạng lưới y tế cơ sở. Những tiện ích này không chỉ phục vụ cho cư dân trong các đô thị mà còn phục vụ cho các khu vực lân cận, giảm áp lực cho tuyến y tế tại trung tâm </w:t>
      </w:r>
      <w:r w:rsidR="00C55B85" w:rsidRPr="00CB7414">
        <w:rPr>
          <w:bCs/>
          <w:noProof/>
          <w:color w:val="000000"/>
          <w:sz w:val="28"/>
          <w:szCs w:val="28"/>
          <w:lang w:val="vi-VN"/>
        </w:rPr>
        <w:t>Thủ đô Hà Nội</w:t>
      </w:r>
      <w:r w:rsidR="00824334" w:rsidRPr="00CB7414">
        <w:rPr>
          <w:bCs/>
          <w:noProof/>
          <w:color w:val="000000"/>
          <w:sz w:val="28"/>
          <w:szCs w:val="28"/>
          <w:lang w:val="vi-VN"/>
        </w:rPr>
        <w:t xml:space="preserve">. Theo quy hoạch, </w:t>
      </w:r>
      <w:r w:rsidR="00C55B85" w:rsidRPr="00CB7414">
        <w:rPr>
          <w:bCs/>
          <w:noProof/>
          <w:color w:val="000000"/>
          <w:sz w:val="28"/>
          <w:szCs w:val="28"/>
          <w:lang w:val="vi-VN"/>
        </w:rPr>
        <w:lastRenderedPageBreak/>
        <w:t>Thủ đô Hà Nội</w:t>
      </w:r>
      <w:r w:rsidR="00824334" w:rsidRPr="00CB7414">
        <w:rPr>
          <w:bCs/>
          <w:noProof/>
          <w:color w:val="000000"/>
          <w:sz w:val="28"/>
          <w:szCs w:val="28"/>
          <w:lang w:val="vi-VN"/>
        </w:rPr>
        <w:t xml:space="preserve"> sẽ đầu tư xây dựng các tổ hợp công trình y tế chất lượng cao tầm cỡ quốc tế, quốc gia, như: trung tâm đào tạo - khám chữa bệnh, phục hồi chức năng, sản xuất dược - trang thiết bị y tế và cơ sở 2 cho các bệnh viện Trung ương và Thành phố tại Gia Lâm - Long Biên (khoảng 50ha), Hòa Lạc (khoảng 200ha); Sóc Sơn (khoảng 80-100ha); Phú Xuyên (khoảng 200ha), Sơn Tây (khoảng 50ha).</w:t>
      </w:r>
    </w:p>
    <w:p w14:paraId="21A685E5" w14:textId="6A15EEFF"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Số lượng người dân được nâng cao chất lượng cuộc sống khi phát triển các đô thị vệ tinh và các thành phố thuộc Thủ đô, dự kiến khoảng 1.377 triệu người được hưởng lợi trực tiếp vào năm 2030, và khoảng 1.787 triệu người vào năm 2050 và 15 đô thị khác</w:t>
      </w:r>
      <w:r w:rsidR="00271CBC" w:rsidRPr="00354981">
        <w:rPr>
          <w:bCs/>
          <w:noProof/>
          <w:color w:val="000000"/>
          <w:sz w:val="28"/>
          <w:szCs w:val="28"/>
          <w:lang w:val="vi-VN"/>
        </w:rPr>
        <w:t xml:space="preserve"> </w:t>
      </w:r>
      <w:r w:rsidRPr="00CB7414">
        <w:rPr>
          <w:bCs/>
          <w:noProof/>
          <w:color w:val="000000"/>
          <w:sz w:val="28"/>
          <w:szCs w:val="28"/>
          <w:lang w:val="vi-VN"/>
        </w:rPr>
        <w:t xml:space="preserve">(khoảng 1,2 triệu người ở các huyện có đô thị mới). </w:t>
      </w:r>
    </w:p>
    <w:p w14:paraId="0C6B68ED" w14:textId="2E4BF1B9" w:rsidR="00824334" w:rsidRPr="003A3142" w:rsidRDefault="00824334" w:rsidP="000967EB">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Phát triển nghề nghiệp có chất lượng cao tại các đô thị vệ tinh theo như quy hoạch chức năng đối với các đô thị vệ tinh hiện tại, ví dụ như đô thị Hoà Lạc, Xuân Mai là các đô thị </w:t>
      </w:r>
      <w:r w:rsidR="00271CBC" w:rsidRPr="00354981">
        <w:rPr>
          <w:bCs/>
          <w:noProof/>
          <w:color w:val="000000"/>
          <w:spacing w:val="4"/>
          <w:sz w:val="28"/>
          <w:szCs w:val="28"/>
          <w:lang w:val="vi-VN"/>
        </w:rPr>
        <w:t>KHCN</w:t>
      </w:r>
      <w:r w:rsidR="00902F8F" w:rsidRPr="003A3142">
        <w:rPr>
          <w:bCs/>
          <w:noProof/>
          <w:color w:val="000000"/>
          <w:spacing w:val="4"/>
          <w:sz w:val="28"/>
          <w:szCs w:val="28"/>
          <w:lang w:val="vi-VN"/>
        </w:rPr>
        <w:t xml:space="preserve"> cao</w:t>
      </w:r>
      <w:r w:rsidRPr="003A3142">
        <w:rPr>
          <w:bCs/>
          <w:noProof/>
          <w:color w:val="000000"/>
          <w:spacing w:val="4"/>
          <w:sz w:val="28"/>
          <w:szCs w:val="28"/>
          <w:lang w:val="vi-VN"/>
        </w:rPr>
        <w:t xml:space="preserve">, đô thị đại học. Khi các đô thị đó được hình thành sẽ thu hút được nguồn nhân lực có chất lượng cao của Thủ đô. </w:t>
      </w:r>
    </w:p>
    <w:p w14:paraId="0FA5118F" w14:textId="77777777" w:rsidR="00824334" w:rsidRPr="0035498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giao thông công cộng hiện đại, như tuyến </w:t>
      </w:r>
      <w:r w:rsidR="00CA1EBE" w:rsidRPr="00CB7414">
        <w:rPr>
          <w:bCs/>
          <w:noProof/>
          <w:color w:val="000000"/>
          <w:sz w:val="28"/>
          <w:szCs w:val="28"/>
          <w:lang w:val="vi-VN"/>
        </w:rPr>
        <w:t xml:space="preserve">xe </w:t>
      </w:r>
      <w:r w:rsidRPr="00CB7414">
        <w:rPr>
          <w:bCs/>
          <w:noProof/>
          <w:color w:val="000000"/>
          <w:sz w:val="28"/>
          <w:szCs w:val="28"/>
          <w:lang w:val="vi-VN"/>
        </w:rPr>
        <w:t xml:space="preserve">buýt nhanh (BRT), đường sắt đô thị sẽ tạo điều kiện thuận lợi cho việc di chuyển của người dân, thay đổi hành vi của người dân trong hoạt động đời sống, người </w:t>
      </w:r>
      <w:r w:rsidRPr="00CB7414">
        <w:rPr>
          <w:bCs/>
          <w:noProof/>
          <w:color w:val="000000"/>
          <w:sz w:val="28"/>
          <w:szCs w:val="28"/>
          <w:lang w:val="vi-VN"/>
        </w:rPr>
        <w:lastRenderedPageBreak/>
        <w:t xml:space="preserve">dân sẽ bớt sử dụng phương tiện cơ giới cá nhân, tăng cường việc đi bộ, xe đạp sau khi đã sử dụng phương tiện công cộng. Qua đó cải thiện được thể trạng của người dân </w:t>
      </w:r>
      <w:r w:rsidR="00C55B85" w:rsidRPr="00CB7414">
        <w:rPr>
          <w:bCs/>
          <w:noProof/>
          <w:color w:val="000000"/>
          <w:sz w:val="28"/>
          <w:szCs w:val="28"/>
          <w:lang w:val="vi-VN"/>
        </w:rPr>
        <w:t>Thủ đô Hà Nội</w:t>
      </w:r>
      <w:r w:rsidRPr="00CB7414">
        <w:rPr>
          <w:bCs/>
          <w:noProof/>
          <w:color w:val="000000"/>
          <w:sz w:val="28"/>
          <w:szCs w:val="28"/>
          <w:lang w:val="vi-VN"/>
        </w:rPr>
        <w:t xml:space="preserve">, giảm ô nhiễm môi trường đô thị tại </w:t>
      </w:r>
      <w:r w:rsidR="00C55B85" w:rsidRPr="00CB7414">
        <w:rPr>
          <w:bCs/>
          <w:noProof/>
          <w:color w:val="000000"/>
          <w:sz w:val="28"/>
          <w:szCs w:val="28"/>
          <w:lang w:val="vi-VN"/>
        </w:rPr>
        <w:t>Thủ đô Hà Nội</w:t>
      </w:r>
      <w:r w:rsidRPr="00CB7414">
        <w:rPr>
          <w:bCs/>
          <w:noProof/>
          <w:color w:val="000000"/>
          <w:sz w:val="28"/>
          <w:szCs w:val="28"/>
          <w:lang w:val="vi-VN"/>
        </w:rPr>
        <w:t>.</w:t>
      </w:r>
    </w:p>
    <w:p w14:paraId="4A9F5D09" w14:textId="77777777" w:rsidR="00462D55" w:rsidRPr="00354981"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5EC1040D" w14:textId="77777777" w:rsidR="00462D55" w:rsidRPr="00CB7414"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Doanh nghiệp các quy mô (nhỏ, vừa, lớn) đều có thể tham gia vào hoạt động đầu tư tại đô thị vệ tinh khi Nhà nước đã đầu tư cơ sở hạ tầng đô thị vệ tinh và giao thông kết nối đô thị vệ tinh. Tạo sự cạnh tranh giữa các doanh nghiệp trong việc tham gia phát triển đô thị vệ tinh. </w:t>
      </w:r>
    </w:p>
    <w:p w14:paraId="2DC54223" w14:textId="1AF6C22A" w:rsidR="00462D55" w:rsidRPr="00CB7414"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các đô thị vệ tinh cũng sẽ giúp cho các doanh nghiệp có thể thu hút được lao động phổ thông ở khu vực lân cận. Việc phát triển này tác động trực tiếp tới </w:t>
      </w:r>
      <w:r w:rsidRPr="00354981">
        <w:rPr>
          <w:bCs/>
          <w:noProof/>
          <w:color w:val="000000"/>
          <w:sz w:val="28"/>
          <w:szCs w:val="28"/>
          <w:lang w:val="vi-VN"/>
        </w:rPr>
        <w:t>117.000</w:t>
      </w:r>
      <w:r w:rsidR="00F511BD" w:rsidRPr="00354981">
        <w:rPr>
          <w:bCs/>
          <w:noProof/>
          <w:color w:val="000000"/>
          <w:sz w:val="28"/>
          <w:szCs w:val="28"/>
          <w:lang w:val="vi-VN"/>
        </w:rPr>
        <w:t xml:space="preserve"> nghìn </w:t>
      </w:r>
      <w:r w:rsidRPr="00CB7414">
        <w:rPr>
          <w:bCs/>
          <w:noProof/>
          <w:color w:val="000000"/>
          <w:sz w:val="28"/>
          <w:szCs w:val="28"/>
          <w:lang w:val="vi-VN"/>
        </w:rPr>
        <w:t xml:space="preserve">lao động di cư hiện đang làm việc tại các khu công nghiệp, cụm công nghiệp trên địa bàn Thủ đô và trong thời gian tới tác động tới </w:t>
      </w:r>
      <w:r w:rsidRPr="00354981">
        <w:rPr>
          <w:bCs/>
          <w:noProof/>
          <w:color w:val="000000"/>
          <w:sz w:val="28"/>
          <w:szCs w:val="28"/>
          <w:lang w:val="vi-VN"/>
        </w:rPr>
        <w:t>135.000</w:t>
      </w:r>
      <w:r w:rsidR="00F511BD" w:rsidRPr="00354981">
        <w:rPr>
          <w:bCs/>
          <w:noProof/>
          <w:color w:val="000000"/>
          <w:sz w:val="28"/>
          <w:szCs w:val="28"/>
          <w:lang w:val="vi-VN"/>
        </w:rPr>
        <w:t xml:space="preserve"> </w:t>
      </w:r>
      <w:r w:rsidRPr="00CB7414">
        <w:rPr>
          <w:bCs/>
          <w:noProof/>
          <w:color w:val="000000"/>
          <w:sz w:val="28"/>
          <w:szCs w:val="28"/>
          <w:lang w:val="vi-VN"/>
        </w:rPr>
        <w:t>người.</w:t>
      </w:r>
    </w:p>
    <w:p w14:paraId="03870346" w14:textId="77777777" w:rsidR="00462D55" w:rsidRPr="00CB7414"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các khu đô thị mới, đô thị vệ tinh ở ngoại thành sẽ tạo thêm nhiều việc làm phi nông nghiệp cho những người dân ở ngoại thành, góp phần nâng cao đời sống. </w:t>
      </w:r>
    </w:p>
    <w:p w14:paraId="6D953DA3" w14:textId="77777777" w:rsidR="00462D55" w:rsidRPr="00271CBC" w:rsidRDefault="00462D55" w:rsidP="000967EB">
      <w:pPr>
        <w:widowControl w:val="0"/>
        <w:tabs>
          <w:tab w:val="right" w:leader="dot" w:pos="7920"/>
        </w:tabs>
        <w:spacing w:before="120" w:line="340" w:lineRule="exact"/>
        <w:ind w:firstLine="567"/>
        <w:jc w:val="both"/>
        <w:rPr>
          <w:bCs/>
          <w:noProof/>
          <w:color w:val="000000"/>
          <w:spacing w:val="-4"/>
          <w:sz w:val="28"/>
          <w:szCs w:val="28"/>
          <w:lang w:val="vi-VN"/>
        </w:rPr>
      </w:pPr>
      <w:r w:rsidRPr="00271CBC">
        <w:rPr>
          <w:bCs/>
          <w:noProof/>
          <w:color w:val="000000"/>
          <w:spacing w:val="-4"/>
          <w:sz w:val="28"/>
          <w:szCs w:val="28"/>
          <w:lang w:val="vi-VN"/>
        </w:rPr>
        <w:t xml:space="preserve">Hệ thống y tế được phát triển ở các đô thị mới, đô thị vệ tinh thông qua việc đầu tư mới hoặc nhờ việc di chuyển </w:t>
      </w:r>
      <w:r w:rsidRPr="00271CBC">
        <w:rPr>
          <w:bCs/>
          <w:noProof/>
          <w:color w:val="000000"/>
          <w:spacing w:val="-4"/>
          <w:sz w:val="28"/>
          <w:szCs w:val="28"/>
          <w:lang w:val="vi-VN"/>
        </w:rPr>
        <w:lastRenderedPageBreak/>
        <w:t>một số bệnh viện tuyến cuối của Thủ đô Hà Nội ra ngoại thành hoặc các địa phương khác (ví dụ như các địa phương trong Vùng Thủ đô theo định hướng tại Chính sách 9) sẽ giúp cho người dân ở đô thị hoặc khu vực lân cận sẽ có cơ hội được tiếp cận dịch vụ y tế có chất lượng tốt hơn.</w:t>
      </w:r>
    </w:p>
    <w:p w14:paraId="116A92AD" w14:textId="3285230B" w:rsidR="00462D55" w:rsidRPr="00462D55" w:rsidRDefault="00462D5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trường đại học, cao đẳng có cơ sở tại trung tâm Thủ đô Hà Nội có thể có diện tích, cơ sở vật chất tốt hơn khi di chuyển ra khỏi trung tâm Hà Nội. Thực tiễn này sẽ góp phần nâng cao chất lượng nghiên cứu khoa học, giảng dạy tại các đại học và cao đẳng.</w:t>
      </w:r>
    </w:p>
    <w:p w14:paraId="40899F16" w14:textId="77777777" w:rsidR="00824334" w:rsidRPr="00CB7414" w:rsidRDefault="002C5352"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C83370" w:rsidRPr="00CB7414">
        <w:rPr>
          <w:noProof/>
          <w:sz w:val="28"/>
          <w:szCs w:val="28"/>
          <w:u w:val="single"/>
          <w:lang w:val="vi-VN"/>
        </w:rPr>
        <w:t>ác động t</w:t>
      </w:r>
      <w:r w:rsidRPr="00CB7414">
        <w:rPr>
          <w:noProof/>
          <w:sz w:val="28"/>
          <w:szCs w:val="28"/>
          <w:u w:val="single"/>
          <w:lang w:val="vi-VN"/>
        </w:rPr>
        <w:t>iêu cực:</w:t>
      </w:r>
    </w:p>
    <w:p w14:paraId="7AA8D738" w14:textId="77777777" w:rsidR="00462D55" w:rsidRDefault="00462D55" w:rsidP="000967EB">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3A558371"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chưa tạo động lực mạnh mẽ, đột phá để thu hút các doanh nghiệp lớn/nhà đầu tư chiến lược tham gia phát triển khu đô thị theo chiều hướng đầu tư quy mô và đồng bộ. </w:t>
      </w:r>
    </w:p>
    <w:p w14:paraId="7DA068E1"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pháp luật hiện hành chưa tạo được cơ chế cho phép chia sẻ lợi ích giữa nhà đầu tư với người dân bị mất đất để phát triển đô thị. Nếu việc thu hồi đất không bảo đảm cho đa số người dân được hưởng lợi tốt thì sẽ tạo ra tranh chấp đất đai cẳng thẳng, bất ổn về an ninh trật tự. </w:t>
      </w:r>
    </w:p>
    <w:p w14:paraId="0DE46FFC" w14:textId="14020D8E"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Hình thành đô thị mới ở ngoại thành có thể phá vỡ văn </w:t>
      </w:r>
      <w:r w:rsidR="00271CBC" w:rsidRPr="00354981">
        <w:rPr>
          <w:bCs/>
          <w:noProof/>
          <w:color w:val="000000"/>
          <w:sz w:val="28"/>
          <w:szCs w:val="28"/>
          <w:lang w:val="vi-VN"/>
        </w:rPr>
        <w:t xml:space="preserve">hóa </w:t>
      </w:r>
      <w:r w:rsidRPr="00CB7414">
        <w:rPr>
          <w:bCs/>
          <w:noProof/>
          <w:color w:val="000000"/>
          <w:sz w:val="28"/>
          <w:szCs w:val="28"/>
          <w:lang w:val="vi-VN"/>
        </w:rPr>
        <w:t xml:space="preserve">truyền thống ở các làng quê xung quanh </w:t>
      </w:r>
      <w:r w:rsidR="00C55B85" w:rsidRPr="00CB7414">
        <w:rPr>
          <w:bCs/>
          <w:noProof/>
          <w:color w:val="000000"/>
          <w:sz w:val="28"/>
          <w:szCs w:val="28"/>
          <w:lang w:val="vi-VN"/>
        </w:rPr>
        <w:t xml:space="preserve">Thủ đô Hà </w:t>
      </w:r>
      <w:r w:rsidR="00C55B85" w:rsidRPr="00CB7414">
        <w:rPr>
          <w:bCs/>
          <w:noProof/>
          <w:color w:val="000000"/>
          <w:sz w:val="28"/>
          <w:szCs w:val="28"/>
          <w:lang w:val="vi-VN"/>
        </w:rPr>
        <w:lastRenderedPageBreak/>
        <w:t>Nội</w:t>
      </w:r>
      <w:r w:rsidRPr="00CB7414">
        <w:rPr>
          <w:bCs/>
          <w:noProof/>
          <w:color w:val="000000"/>
          <w:sz w:val="28"/>
          <w:szCs w:val="28"/>
          <w:lang w:val="vi-VN"/>
        </w:rPr>
        <w:t>, làm mất một số nghề truyền thống của các làng nghề thuộc Thủ đô. Vấn đề này cần phải có những đánh giá tác động cụ thể cho từng khu đô thị khi lập quy hoạch phát triển.</w:t>
      </w:r>
    </w:p>
    <w:p w14:paraId="0FA8CDEC"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ab/>
        <w:t xml:space="preserve">Nếu việc di chuyển các trường đại học, cao đẳng có cơ sở tại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ra khỏi trung tâm mà không đồng bộ với sự phát triển đô thị ngoại thành sẽ gây khó khăn cho việc thu hút giáo viên, sinh viên làm việc và học tập. </w:t>
      </w:r>
    </w:p>
    <w:p w14:paraId="59F09320" w14:textId="204D3DE7" w:rsidR="0082433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3A3142">
        <w:rPr>
          <w:bCs/>
          <w:noProof/>
          <w:color w:val="000000"/>
          <w:spacing w:val="4"/>
          <w:sz w:val="28"/>
          <w:szCs w:val="28"/>
          <w:lang w:val="vi-VN"/>
        </w:rPr>
        <w:t>Việc chậm trễ phát triển đô thị ở ngoại thành do phải chờ ngân sách đầu tư phát triển cơ sở hạ tầng, đường giao thông kết nối sẽ làm cho cơ hội tiếp cận nhà ở, cơ sở hạ tầng xã hội của phụ nữ bị chậm hơn, đặc biệt là các phụ nữ ở nông thôn</w:t>
      </w:r>
      <w:r w:rsidRPr="00CB7414">
        <w:rPr>
          <w:bCs/>
          <w:noProof/>
          <w:color w:val="000000"/>
          <w:sz w:val="28"/>
          <w:szCs w:val="28"/>
          <w:lang w:val="vi-VN"/>
        </w:rPr>
        <w:t>.</w:t>
      </w:r>
    </w:p>
    <w:p w14:paraId="4E4C9451" w14:textId="132E2B18" w:rsidR="000E1911" w:rsidRPr="00CB7414" w:rsidRDefault="000E1911" w:rsidP="00194D3B">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 xml:space="preserve">Công tác GPMB ở nhiều dự án nhóm B và nhóm C bị chậm tiến độ nên làm tăng chi phí bồi thường. </w:t>
      </w:r>
      <w:r w:rsidRPr="00932E84">
        <w:rPr>
          <w:spacing w:val="-4"/>
          <w:sz w:val="28"/>
          <w:szCs w:val="28"/>
          <w:lang w:val="nl-NL"/>
        </w:rPr>
        <w:t>Đồng thời, đối với các dự án có yêu cầu xây dựng khu tái định cư cho người dân, việc xây dựng khu tái định cư cần triển khai thực hiện như một dự án thông thường (phải thực hiện đầy đủ các bước hoàn thiện thủ tục đầu tư, lựa chọn tư vấn, đấu thầu…), đồng thời việc di dời người dân chỉ có thể được thực hiện khi đã hoàn thiện khu tái định cư cũng là yếu tố gây kéo dài thời gian thực hiện công tác giải phóng mặt bằng.</w:t>
      </w:r>
      <w:r>
        <w:rPr>
          <w:spacing w:val="-4"/>
          <w:sz w:val="28"/>
          <w:szCs w:val="28"/>
          <w:lang w:val="vi-VN"/>
        </w:rPr>
        <w:t xml:space="preserve"> Đặc biệt đối với các dự án nhóm B và nhóm C </w:t>
      </w:r>
      <w:r>
        <w:rPr>
          <w:spacing w:val="-4"/>
          <w:sz w:val="28"/>
          <w:szCs w:val="28"/>
          <w:lang w:val="vi-VN"/>
        </w:rPr>
        <w:lastRenderedPageBreak/>
        <w:t xml:space="preserve">có sử dụng vốn vay ODA </w:t>
      </w:r>
      <w:r w:rsidRPr="00932E84">
        <w:rPr>
          <w:spacing w:val="-4"/>
          <w:sz w:val="28"/>
          <w:szCs w:val="28"/>
          <w:lang w:val="nl-NL"/>
        </w:rPr>
        <w:t xml:space="preserve">và vốn vay ưu đãi của nhà tài trợ nước ngoài, việc nhận nguồn vốn vay về khi chưa bảo đảm các điều kiện để thực hiện dự án </w:t>
      </w:r>
      <w:r>
        <w:rPr>
          <w:spacing w:val="-4"/>
          <w:sz w:val="28"/>
          <w:szCs w:val="28"/>
          <w:lang w:val="nl-NL"/>
        </w:rPr>
        <w:t>như</w:t>
      </w:r>
      <w:r>
        <w:rPr>
          <w:spacing w:val="-4"/>
          <w:sz w:val="28"/>
          <w:szCs w:val="28"/>
          <w:lang w:val="vi-VN"/>
        </w:rPr>
        <w:t xml:space="preserve"> có đất sạch </w:t>
      </w:r>
      <w:r w:rsidRPr="00932E84">
        <w:rPr>
          <w:spacing w:val="-4"/>
          <w:sz w:val="28"/>
          <w:szCs w:val="28"/>
          <w:lang w:val="nl-NL"/>
        </w:rPr>
        <w:t xml:space="preserve">gây phát sinh các chi phí liên quan đến việc không giải ngân được nguồn vốn vay, gây ảnh hưởng đến uy tín của Việt Nam. Trong một số trường hợp còn ảnh hưởng đến tính khả thi của việc thực hiện dự án khi một số nhà tài trợ nước ngoài yêu cầu dự án phải có mặt bằng sạch trước khi ký kết </w:t>
      </w:r>
      <w:r>
        <w:rPr>
          <w:spacing w:val="-4"/>
          <w:sz w:val="28"/>
          <w:szCs w:val="28"/>
          <w:lang w:val="nl-NL"/>
        </w:rPr>
        <w:t>h</w:t>
      </w:r>
      <w:r w:rsidRPr="00932E84">
        <w:rPr>
          <w:spacing w:val="-4"/>
          <w:sz w:val="28"/>
          <w:szCs w:val="28"/>
          <w:lang w:val="nl-NL"/>
        </w:rPr>
        <w:t>iệp định</w:t>
      </w:r>
      <w:r>
        <w:rPr>
          <w:spacing w:val="-4"/>
          <w:sz w:val="28"/>
          <w:szCs w:val="28"/>
          <w:lang w:val="vi-VN"/>
        </w:rPr>
        <w:t xml:space="preserve"> ODA.</w:t>
      </w:r>
    </w:p>
    <w:p w14:paraId="7D491BE5" w14:textId="77777777" w:rsidR="00824334" w:rsidRPr="00CB7414" w:rsidRDefault="00E53280"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14:paraId="78C02842" w14:textId="6F150D84"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chưa tạo động lực mạnh mẽ, đột phá để các doanh nghiệp có quy mô lớn tham gia phát triển khu đô thị theo chiều hướng đầu tư quy mô và đồng bộ. Do đó, kể từ khi có </w:t>
      </w:r>
      <w:r w:rsidR="00271CBC" w:rsidRPr="00110D41">
        <w:rPr>
          <w:bCs/>
          <w:noProof/>
          <w:color w:val="000000"/>
          <w:sz w:val="28"/>
          <w:szCs w:val="28"/>
          <w:lang w:val="vi-VN"/>
        </w:rPr>
        <w:t xml:space="preserve">Quy hoạch chung </w:t>
      </w:r>
      <w:r w:rsidR="00271CBC" w:rsidRPr="00354981">
        <w:rPr>
          <w:bCs/>
          <w:noProof/>
          <w:color w:val="000000"/>
          <w:sz w:val="28"/>
          <w:szCs w:val="28"/>
          <w:lang w:val="vi-VN"/>
        </w:rPr>
        <w:t xml:space="preserve">theo Quyết định số </w:t>
      </w:r>
      <w:r w:rsidR="00271CBC" w:rsidRPr="00110D41">
        <w:rPr>
          <w:bCs/>
          <w:noProof/>
          <w:color w:val="000000"/>
          <w:sz w:val="28"/>
          <w:szCs w:val="28"/>
          <w:lang w:val="vi-VN"/>
        </w:rPr>
        <w:t>1259</w:t>
      </w:r>
      <w:r w:rsidR="00271CBC" w:rsidRPr="00354981">
        <w:rPr>
          <w:bCs/>
          <w:noProof/>
          <w:color w:val="000000"/>
          <w:sz w:val="28"/>
          <w:szCs w:val="28"/>
          <w:lang w:val="vi-VN"/>
        </w:rPr>
        <w:t>/QĐ-TTg</w:t>
      </w:r>
      <w:r w:rsidR="00271CBC" w:rsidRPr="00110D41">
        <w:rPr>
          <w:bCs/>
          <w:noProof/>
          <w:color w:val="000000"/>
          <w:sz w:val="28"/>
          <w:szCs w:val="28"/>
          <w:lang w:val="vi-VN"/>
        </w:rPr>
        <w:t xml:space="preserve"> </w:t>
      </w:r>
      <w:r w:rsidRPr="00CB7414">
        <w:rPr>
          <w:bCs/>
          <w:noProof/>
          <w:color w:val="000000"/>
          <w:sz w:val="28"/>
          <w:szCs w:val="28"/>
          <w:lang w:val="vi-VN"/>
        </w:rPr>
        <w:t xml:space="preserve">năm 2011 cho đến nay vẫn nhiều doanh nghiệp đầu tư vào 5 khu đô thị vệ tinh của </w:t>
      </w:r>
      <w:r w:rsidR="00FA1E44" w:rsidRPr="00CB7414">
        <w:rPr>
          <w:bCs/>
          <w:noProof/>
          <w:color w:val="000000"/>
          <w:sz w:val="28"/>
          <w:szCs w:val="28"/>
          <w:lang w:val="vi-VN"/>
        </w:rPr>
        <w:t>Thủ đô Hà Nội</w:t>
      </w:r>
      <w:r w:rsidRPr="00CB7414">
        <w:rPr>
          <w:bCs/>
          <w:noProof/>
          <w:color w:val="000000"/>
          <w:sz w:val="28"/>
          <w:szCs w:val="28"/>
          <w:lang w:val="vi-VN"/>
        </w:rPr>
        <w:t>.</w:t>
      </w:r>
    </w:p>
    <w:p w14:paraId="7ED566C8" w14:textId="3436ECEC"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Nếu không bảo đảm chính sách đền bù thoả đáng cho người dân ở những nơi bị quy hoạch phát triển thành đô thị vệ tinh thì có thể tạo nên những bất ổn về an ninh trật tự.</w:t>
      </w:r>
    </w:p>
    <w:p w14:paraId="5BD4FBC5" w14:textId="77777777" w:rsidR="004668FA" w:rsidRPr="00CB7414" w:rsidRDefault="004668FA" w:rsidP="000967EB">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t>c</w:t>
      </w:r>
      <w:r w:rsidR="00E53280" w:rsidRPr="00CB7414">
        <w:rPr>
          <w:b/>
          <w:bCs/>
          <w:iCs/>
          <w:noProof/>
          <w:color w:val="000000"/>
          <w:sz w:val="28"/>
          <w:szCs w:val="28"/>
          <w:lang w:val="vi-VN"/>
        </w:rPr>
        <w:t>)</w:t>
      </w:r>
      <w:r w:rsidRPr="00CB7414">
        <w:rPr>
          <w:b/>
          <w:bCs/>
          <w:iCs/>
          <w:noProof/>
          <w:color w:val="000000"/>
          <w:sz w:val="28"/>
          <w:szCs w:val="28"/>
          <w:lang w:val="vi-VN"/>
        </w:rPr>
        <w:t xml:space="preserve"> Tác động về giới: </w:t>
      </w:r>
    </w:p>
    <w:p w14:paraId="14CB8AD0" w14:textId="77777777" w:rsidR="00BA00AC" w:rsidRPr="00CB7414" w:rsidRDefault="00BA00AC" w:rsidP="000967EB">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9268BA" w:rsidRPr="00CB7414">
        <w:rPr>
          <w:noProof/>
          <w:sz w:val="28"/>
          <w:szCs w:val="28"/>
          <w:u w:val="single"/>
          <w:lang w:val="vi-VN"/>
        </w:rPr>
        <w:t>ác động t</w:t>
      </w:r>
      <w:r w:rsidRPr="00CB7414">
        <w:rPr>
          <w:iCs/>
          <w:noProof/>
          <w:color w:val="000000"/>
          <w:sz w:val="28"/>
          <w:szCs w:val="28"/>
          <w:u w:val="single"/>
          <w:lang w:val="vi-VN"/>
        </w:rPr>
        <w:t>ích cực:</w:t>
      </w:r>
    </w:p>
    <w:p w14:paraId="5F9903A9" w14:textId="77777777" w:rsidR="00BA00AC" w:rsidRPr="00CB7414" w:rsidRDefault="00BA00AC"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Phụ nữ</w:t>
      </w:r>
      <w:r w:rsidR="00C11505" w:rsidRPr="00CB7414">
        <w:rPr>
          <w:bCs/>
          <w:noProof/>
          <w:color w:val="000000"/>
          <w:sz w:val="28"/>
          <w:szCs w:val="28"/>
          <w:lang w:val="vi-VN"/>
        </w:rPr>
        <w:t xml:space="preserve"> và trẻ em gái</w:t>
      </w:r>
      <w:r w:rsidRPr="00CB7414">
        <w:rPr>
          <w:bCs/>
          <w:noProof/>
          <w:color w:val="000000"/>
          <w:sz w:val="28"/>
          <w:szCs w:val="28"/>
          <w:lang w:val="vi-VN"/>
        </w:rPr>
        <w:t xml:space="preserve"> sống tại các khu đô thị mới ở </w:t>
      </w:r>
      <w:r w:rsidRPr="00CB7414">
        <w:rPr>
          <w:bCs/>
          <w:noProof/>
          <w:color w:val="000000"/>
          <w:sz w:val="28"/>
          <w:szCs w:val="28"/>
          <w:lang w:val="vi-VN"/>
        </w:rPr>
        <w:lastRenderedPageBreak/>
        <w:t xml:space="preserve">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14:paraId="0C2E49C8" w14:textId="77777777" w:rsidR="00BA00AC" w:rsidRPr="00CB7414" w:rsidRDefault="00BA00AC" w:rsidP="000967EB">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29101C" w:rsidRPr="00CB7414">
        <w:rPr>
          <w:noProof/>
          <w:sz w:val="28"/>
          <w:szCs w:val="28"/>
          <w:u w:val="single"/>
          <w:lang w:val="vi-VN"/>
        </w:rPr>
        <w:t>ác động t</w:t>
      </w:r>
      <w:r w:rsidRPr="00CB7414">
        <w:rPr>
          <w:iCs/>
          <w:noProof/>
          <w:color w:val="000000"/>
          <w:sz w:val="28"/>
          <w:szCs w:val="28"/>
          <w:u w:val="single"/>
          <w:lang w:val="vi-VN"/>
        </w:rPr>
        <w:t>iêu cực:</w:t>
      </w:r>
    </w:p>
    <w:p w14:paraId="66D139E6" w14:textId="77777777" w:rsidR="00C11505" w:rsidRPr="00CB7414" w:rsidRDefault="00C11505"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không bảo đảm tốt về chính sách đền bù thoả đáng cho người dân ở những nơi bị quy hoạch phát triển thành đô thị vệ tinh thì ảnh hưởng tiêu cực đối với phụ nữ và trẻ em gái ở những khu vực bị thu hồi đất. </w:t>
      </w:r>
    </w:p>
    <w:p w14:paraId="03A707E5" w14:textId="77777777" w:rsidR="003A6FA1" w:rsidRPr="00C86484" w:rsidRDefault="004668FA" w:rsidP="000967EB">
      <w:pPr>
        <w:widowControl w:val="0"/>
        <w:tabs>
          <w:tab w:val="right" w:leader="dot" w:pos="7920"/>
        </w:tabs>
        <w:spacing w:before="120" w:line="340" w:lineRule="exact"/>
        <w:ind w:firstLine="567"/>
        <w:jc w:val="both"/>
        <w:rPr>
          <w:bCs/>
          <w:iCs/>
          <w:noProof/>
          <w:color w:val="00B050"/>
          <w:sz w:val="28"/>
          <w:szCs w:val="28"/>
          <w:lang w:val="vi-VN"/>
        </w:rPr>
      </w:pPr>
      <w:r w:rsidRPr="00CB7414">
        <w:rPr>
          <w:b/>
          <w:bCs/>
          <w:iCs/>
          <w:noProof/>
          <w:color w:val="000000"/>
          <w:sz w:val="28"/>
          <w:szCs w:val="28"/>
          <w:lang w:val="vi-VN"/>
        </w:rPr>
        <w:t>d</w:t>
      </w:r>
      <w:r w:rsidR="00E53280" w:rsidRPr="00CB7414">
        <w:rPr>
          <w:b/>
          <w:bCs/>
          <w:iCs/>
          <w:noProof/>
          <w:color w:val="000000"/>
          <w:sz w:val="28"/>
          <w:szCs w:val="28"/>
          <w:lang w:val="vi-VN"/>
        </w:rPr>
        <w:t>)</w:t>
      </w:r>
      <w:r w:rsidR="00824334" w:rsidRPr="00CB7414">
        <w:rPr>
          <w:b/>
          <w:bCs/>
          <w:iCs/>
          <w:noProof/>
          <w:color w:val="000000"/>
          <w:sz w:val="28"/>
          <w:szCs w:val="28"/>
          <w:lang w:val="vi-VN"/>
        </w:rPr>
        <w:t xml:space="preserve"> Tác động </w:t>
      </w:r>
      <w:r w:rsidRPr="00CB7414">
        <w:rPr>
          <w:b/>
          <w:bCs/>
          <w:iCs/>
          <w:noProof/>
          <w:color w:val="000000"/>
          <w:sz w:val="28"/>
          <w:szCs w:val="28"/>
          <w:lang w:val="vi-VN"/>
        </w:rPr>
        <w:t>của</w:t>
      </w:r>
      <w:r w:rsidR="003A6FA1" w:rsidRPr="00354981">
        <w:rPr>
          <w:b/>
          <w:bCs/>
          <w:iCs/>
          <w:noProof/>
          <w:color w:val="000000"/>
          <w:sz w:val="28"/>
          <w:szCs w:val="28"/>
          <w:lang w:val="vi-VN"/>
        </w:rPr>
        <w:t xml:space="preserve"> </w:t>
      </w:r>
      <w:r w:rsidRPr="00CB7414">
        <w:rPr>
          <w:b/>
          <w:bCs/>
          <w:iCs/>
          <w:noProof/>
          <w:color w:val="000000"/>
          <w:sz w:val="28"/>
          <w:szCs w:val="28"/>
          <w:lang w:val="vi-VN"/>
        </w:rPr>
        <w:t xml:space="preserve">thủ tục hành chính: </w:t>
      </w:r>
      <w:r w:rsidR="003A6FA1" w:rsidRPr="003A6FA1">
        <w:rPr>
          <w:bCs/>
          <w:iCs/>
          <w:noProof/>
          <w:sz w:val="28"/>
          <w:szCs w:val="28"/>
          <w:lang w:val="vi-VN"/>
        </w:rPr>
        <w:t>Giải pháp này không làm thay đổi quy định TTHC hiện hành</w:t>
      </w:r>
      <w:r w:rsidR="003A6FA1" w:rsidRPr="00354981">
        <w:rPr>
          <w:bCs/>
          <w:iCs/>
          <w:noProof/>
          <w:sz w:val="28"/>
          <w:szCs w:val="28"/>
          <w:lang w:val="vi-VN"/>
        </w:rPr>
        <w:t xml:space="preserve">, không làm phát sinh TTHC mới. </w:t>
      </w:r>
    </w:p>
    <w:p w14:paraId="39E69FC7" w14:textId="77777777" w:rsidR="00824334" w:rsidRPr="00CB7414" w:rsidRDefault="004668FA"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e</w:t>
      </w:r>
      <w:r w:rsidR="00E53280" w:rsidRPr="00CB7414">
        <w:rPr>
          <w:b/>
          <w:bCs/>
          <w:iCs/>
          <w:noProof/>
          <w:color w:val="000000"/>
          <w:sz w:val="28"/>
          <w:szCs w:val="28"/>
          <w:lang w:val="vi-VN"/>
        </w:rPr>
        <w:t>)</w:t>
      </w:r>
      <w:r w:rsidR="00824334" w:rsidRPr="00CB7414">
        <w:rPr>
          <w:b/>
          <w:bCs/>
          <w:iCs/>
          <w:noProof/>
          <w:color w:val="000000"/>
          <w:sz w:val="28"/>
          <w:szCs w:val="28"/>
          <w:lang w:val="vi-VN"/>
        </w:rPr>
        <w:t xml:space="preserve"> Tác động </w:t>
      </w:r>
      <w:r w:rsidRPr="00CB7414">
        <w:rPr>
          <w:b/>
          <w:bCs/>
          <w:iCs/>
          <w:noProof/>
          <w:color w:val="000000"/>
          <w:sz w:val="28"/>
          <w:szCs w:val="28"/>
          <w:lang w:val="vi-VN"/>
        </w:rPr>
        <w:t>đối với</w:t>
      </w:r>
      <w:r w:rsidR="00824334" w:rsidRPr="00CB7414">
        <w:rPr>
          <w:b/>
          <w:bCs/>
          <w:iCs/>
          <w:noProof/>
          <w:color w:val="000000"/>
          <w:sz w:val="28"/>
          <w:szCs w:val="28"/>
          <w:lang w:val="vi-VN"/>
        </w:rPr>
        <w:t xml:space="preserve"> hệ thống pháp luật</w:t>
      </w:r>
      <w:r w:rsidRPr="00CB7414">
        <w:rPr>
          <w:b/>
          <w:bCs/>
          <w:iCs/>
          <w:noProof/>
          <w:color w:val="000000"/>
          <w:sz w:val="28"/>
          <w:szCs w:val="28"/>
          <w:lang w:val="vi-VN"/>
        </w:rPr>
        <w:t>:</w:t>
      </w:r>
    </w:p>
    <w:p w14:paraId="5F8C68FC" w14:textId="77777777" w:rsidR="004E0781" w:rsidRPr="00101332"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101332">
        <w:rPr>
          <w:rFonts w:ascii="Times New Roman" w:hAnsi="Times New Roman"/>
          <w:b w:val="0"/>
          <w:i/>
          <w:color w:val="000000"/>
          <w:sz w:val="28"/>
          <w:szCs w:val="28"/>
          <w:shd w:val="clear" w:color="auto" w:fill="FFFFFF"/>
          <w:lang w:val="vi-VN"/>
        </w:rPr>
        <w:t>(i) Tính thống nhất, đồng bộ của hệ thống pháp luật:</w:t>
      </w:r>
    </w:p>
    <w:p w14:paraId="28A487A1" w14:textId="77777777" w:rsidR="004E0781" w:rsidRPr="0010423A" w:rsidRDefault="004E0781" w:rsidP="000967EB">
      <w:pPr>
        <w:widowControl w:val="0"/>
        <w:spacing w:before="120" w:line="340" w:lineRule="exact"/>
        <w:ind w:firstLine="540"/>
        <w:jc w:val="both"/>
        <w:rPr>
          <w:color w:val="0D0D0D"/>
          <w:sz w:val="28"/>
          <w:szCs w:val="28"/>
          <w:lang w:val="vi-VN"/>
        </w:rPr>
      </w:pPr>
      <w:r w:rsidRPr="0010423A">
        <w:rPr>
          <w:noProof/>
          <w:color w:val="0D0D0D"/>
          <w:sz w:val="28"/>
          <w:szCs w:val="28"/>
          <w:lang w:val="vi-VN"/>
        </w:rPr>
        <w:t xml:space="preserve">Ngoài phù hợp các quy định của Hiến pháp năm 2013 về bảo đảm các quyền cơ bản của công dân, trong đó có quyền có chỗ ở hợp pháp, </w:t>
      </w:r>
      <w:r w:rsidRPr="0010423A">
        <w:rPr>
          <w:color w:val="0D0D0D"/>
          <w:sz w:val="28"/>
          <w:szCs w:val="28"/>
          <w:lang w:val="vi-VN"/>
        </w:rPr>
        <w:t xml:space="preserve">Giải pháp </w:t>
      </w:r>
      <w:r w:rsidRPr="0010423A">
        <w:rPr>
          <w:noProof/>
          <w:color w:val="0D0D0D"/>
          <w:sz w:val="28"/>
          <w:szCs w:val="28"/>
          <w:lang w:val="vi-VN"/>
        </w:rPr>
        <w:t>1 cũng không trái với các văn bản quy phạm pháp luật hiện hành khác có liên quan, và do vậy b</w:t>
      </w:r>
      <w:r w:rsidRPr="0010423A">
        <w:rPr>
          <w:color w:val="0D0D0D"/>
          <w:sz w:val="28"/>
          <w:szCs w:val="28"/>
          <w:lang w:val="vi-VN"/>
        </w:rPr>
        <w:t>ảo đảm tính thống nhất của hệ thống pháp luật.</w:t>
      </w:r>
    </w:p>
    <w:p w14:paraId="4AF3FD89" w14:textId="77777777" w:rsidR="004E0781" w:rsidRPr="00101332"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462D55">
        <w:rPr>
          <w:rFonts w:ascii="Times New Roman" w:hAnsi="Times New Roman"/>
          <w:b w:val="0"/>
          <w:color w:val="000000"/>
          <w:spacing w:val="-6"/>
          <w:sz w:val="28"/>
          <w:szCs w:val="28"/>
          <w:shd w:val="clear" w:color="auto" w:fill="FFFFFF"/>
          <w:lang w:val="vi-VN"/>
        </w:rPr>
        <w:t xml:space="preserve"> (</w:t>
      </w:r>
      <w:r w:rsidRPr="00101332">
        <w:rPr>
          <w:rFonts w:ascii="Times New Roman" w:hAnsi="Times New Roman"/>
          <w:b w:val="0"/>
          <w:i/>
          <w:color w:val="000000"/>
          <w:spacing w:val="-6"/>
          <w:sz w:val="28"/>
          <w:szCs w:val="28"/>
          <w:shd w:val="clear" w:color="auto" w:fill="FFFFFF"/>
          <w:lang w:val="vi-VN"/>
        </w:rPr>
        <w:t xml:space="preserve">ii) Khả năng thi hành và tuân thủ pháp luật của các </w:t>
      </w:r>
      <w:r w:rsidRPr="00101332">
        <w:rPr>
          <w:rFonts w:ascii="Times New Roman" w:hAnsi="Times New Roman"/>
          <w:b w:val="0"/>
          <w:i/>
          <w:color w:val="000000"/>
          <w:spacing w:val="-6"/>
          <w:sz w:val="28"/>
          <w:szCs w:val="28"/>
          <w:shd w:val="clear" w:color="auto" w:fill="FFFFFF"/>
          <w:lang w:val="vi-VN"/>
        </w:rPr>
        <w:lastRenderedPageBreak/>
        <w:t>cơ quan, tổ chức, cá nhân:</w:t>
      </w:r>
    </w:p>
    <w:p w14:paraId="0D5246A4" w14:textId="77777777" w:rsidR="004E0781" w:rsidRPr="00462D55" w:rsidRDefault="004E0781" w:rsidP="000967EB">
      <w:pPr>
        <w:widowControl w:val="0"/>
        <w:spacing w:before="120" w:line="340" w:lineRule="exact"/>
        <w:ind w:firstLine="540"/>
        <w:jc w:val="both"/>
        <w:rPr>
          <w:noProof/>
          <w:color w:val="0D0D0D"/>
          <w:spacing w:val="-4"/>
          <w:sz w:val="28"/>
          <w:szCs w:val="28"/>
          <w:lang w:val="vi-VN"/>
        </w:rPr>
      </w:pPr>
      <w:r w:rsidRPr="00462D55">
        <w:rPr>
          <w:noProof/>
          <w:color w:val="0D0D0D"/>
          <w:spacing w:val="-4"/>
          <w:sz w:val="28"/>
          <w:szCs w:val="28"/>
          <w:lang w:val="vi-VN"/>
        </w:rPr>
        <w:t xml:space="preserve">Giải pháp 1 </w:t>
      </w:r>
      <w:r w:rsidRPr="00462D55">
        <w:rPr>
          <w:color w:val="0D0D0D"/>
          <w:spacing w:val="-4"/>
          <w:sz w:val="28"/>
          <w:szCs w:val="28"/>
          <w:lang w:val="vi-VN"/>
        </w:rPr>
        <w:t xml:space="preserve">giữ nguyên </w:t>
      </w:r>
      <w:r w:rsidRPr="00462D55">
        <w:rPr>
          <w:noProof/>
          <w:color w:val="0D0D0D"/>
          <w:spacing w:val="-4"/>
          <w:sz w:val="28"/>
          <w:szCs w:val="28"/>
          <w:lang w:val="vi-VN"/>
        </w:rPr>
        <w:t xml:space="preserve">trạng các chính sách </w:t>
      </w:r>
      <w:r w:rsidRPr="00462D55">
        <w:rPr>
          <w:color w:val="0D0D0D"/>
          <w:spacing w:val="-4"/>
          <w:sz w:val="28"/>
          <w:szCs w:val="28"/>
          <w:lang w:val="vi-VN"/>
        </w:rPr>
        <w:t xml:space="preserve">hiện </w:t>
      </w:r>
      <w:r w:rsidRPr="00462D55">
        <w:rPr>
          <w:noProof/>
          <w:color w:val="0D0D0D"/>
          <w:spacing w:val="-4"/>
          <w:sz w:val="28"/>
          <w:szCs w:val="28"/>
          <w:lang w:val="vi-VN"/>
        </w:rPr>
        <w:t xml:space="preserve">tại, do đó, không ành hướng đến khả năng thi </w:t>
      </w:r>
      <w:r w:rsidRPr="00462D55">
        <w:rPr>
          <w:color w:val="000000"/>
          <w:spacing w:val="-4"/>
          <w:sz w:val="28"/>
          <w:szCs w:val="28"/>
          <w:shd w:val="clear" w:color="auto" w:fill="FFFFFF"/>
          <w:lang w:val="vi-VN"/>
        </w:rPr>
        <w:t>hành và tuân thủ pháp luật của các cơ quan, tổ chức, cá nhân.</w:t>
      </w:r>
    </w:p>
    <w:p w14:paraId="286CBB33" w14:textId="77777777" w:rsidR="004E0781" w:rsidRPr="00101332"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101332">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101332">
        <w:rPr>
          <w:rFonts w:ascii="Times New Roman" w:hAnsi="Times New Roman"/>
          <w:b w:val="0"/>
          <w:i/>
          <w:noProof/>
          <w:color w:val="0D0D0D"/>
          <w:sz w:val="28"/>
          <w:szCs w:val="28"/>
          <w:lang w:val="vi-VN"/>
        </w:rPr>
        <w:t xml:space="preserve"> </w:t>
      </w:r>
    </w:p>
    <w:p w14:paraId="6E566127" w14:textId="77777777" w:rsidR="004E0781" w:rsidRPr="0010423A" w:rsidRDefault="004E0781" w:rsidP="000967EB">
      <w:pPr>
        <w:widowControl w:val="0"/>
        <w:spacing w:before="120" w:line="340" w:lineRule="exact"/>
        <w:ind w:firstLine="567"/>
        <w:jc w:val="both"/>
        <w:rPr>
          <w:color w:val="0D0D0D"/>
          <w:sz w:val="28"/>
          <w:szCs w:val="28"/>
          <w:u w:val="single"/>
          <w:lang w:val="vi-VN"/>
        </w:rPr>
      </w:pPr>
      <w:r w:rsidRPr="0010423A">
        <w:rPr>
          <w:noProof/>
          <w:color w:val="0D0D0D"/>
          <w:sz w:val="28"/>
          <w:szCs w:val="28"/>
          <w:lang w:val="vi-VN"/>
        </w:rPr>
        <w:t>Giải</w:t>
      </w:r>
      <w:r w:rsidRPr="0010423A">
        <w:rPr>
          <w:color w:val="0D0D0D"/>
          <w:sz w:val="28"/>
          <w:szCs w:val="28"/>
          <w:lang w:val="vi-VN"/>
        </w:rPr>
        <w:t xml:space="preserve"> pháp </w:t>
      </w:r>
      <w:r w:rsidRPr="0010423A">
        <w:rPr>
          <w:noProof/>
          <w:color w:val="0D0D0D"/>
          <w:sz w:val="28"/>
          <w:szCs w:val="28"/>
          <w:lang w:val="vi-VN"/>
        </w:rPr>
        <w:t>1</w:t>
      </w:r>
      <w:r w:rsidRPr="0010423A">
        <w:rPr>
          <w:color w:val="0D0D0D"/>
          <w:sz w:val="28"/>
          <w:szCs w:val="28"/>
          <w:lang w:val="vi-VN"/>
        </w:rPr>
        <w:t xml:space="preserve"> tương thích với các </w:t>
      </w:r>
      <w:r w:rsidRPr="0010423A">
        <w:rPr>
          <w:noProof/>
          <w:color w:val="0D0D0D"/>
          <w:sz w:val="28"/>
          <w:szCs w:val="28"/>
          <w:lang w:val="vi-VN"/>
        </w:rPr>
        <w:t xml:space="preserve">điều ước quốc tế có liên quan mà Việt Nam là thành viên. Cụ thể: </w:t>
      </w:r>
      <w:r w:rsidRPr="0010423A">
        <w:rPr>
          <w:bCs/>
          <w:noProof/>
          <w:color w:val="0D0D0D"/>
          <w:sz w:val="28"/>
          <w:szCs w:val="28"/>
          <w:lang w:val="vi-VN"/>
        </w:rPr>
        <w:t xml:space="preserve">Công ước quốc tế về các </w:t>
      </w:r>
      <w:r w:rsidRPr="0010423A">
        <w:rPr>
          <w:color w:val="0D0D0D"/>
          <w:sz w:val="28"/>
          <w:szCs w:val="28"/>
          <w:lang w:val="vi-VN"/>
        </w:rPr>
        <w:t xml:space="preserve">quyền </w:t>
      </w:r>
      <w:r w:rsidRPr="0010423A">
        <w:rPr>
          <w:bCs/>
          <w:noProof/>
          <w:color w:val="0D0D0D"/>
          <w:sz w:val="28"/>
          <w:szCs w:val="28"/>
          <w:lang w:val="vi-VN"/>
        </w:rPr>
        <w:t>kinh tế, xã hội và văn hoá năm 1966,</w:t>
      </w:r>
      <w:r w:rsidRPr="0010423A">
        <w:rPr>
          <w:b/>
          <w:bCs/>
          <w:noProof/>
          <w:color w:val="0D0D0D"/>
          <w:sz w:val="28"/>
          <w:szCs w:val="28"/>
          <w:lang w:val="vi-VN"/>
        </w:rPr>
        <w:t xml:space="preserve"> </w:t>
      </w:r>
      <w:r w:rsidRPr="0010423A">
        <w:rPr>
          <w:bCs/>
          <w:noProof/>
          <w:color w:val="0D0D0D"/>
          <w:sz w:val="28"/>
          <w:szCs w:val="28"/>
          <w:lang w:val="vi-VN"/>
        </w:rPr>
        <w:t>tại</w:t>
      </w:r>
      <w:r w:rsidRPr="0010423A">
        <w:rPr>
          <w:b/>
          <w:bCs/>
          <w:noProof/>
          <w:color w:val="0D0D0D"/>
          <w:sz w:val="28"/>
          <w:szCs w:val="28"/>
          <w:lang w:val="vi-VN"/>
        </w:rPr>
        <w:t xml:space="preserve"> </w:t>
      </w:r>
      <w:r w:rsidRPr="0010423A">
        <w:rPr>
          <w:noProof/>
          <w:color w:val="0D0D0D"/>
          <w:sz w:val="28"/>
          <w:szCs w:val="28"/>
          <w:lang w:val="vi-VN"/>
        </w:rPr>
        <w:t xml:space="preserve">Điều </w:t>
      </w:r>
      <w:r w:rsidRPr="0010423A">
        <w:rPr>
          <w:color w:val="000000"/>
          <w:sz w:val="28"/>
          <w:szCs w:val="28"/>
          <w:lang w:val="vi-VN"/>
        </w:rPr>
        <w:t xml:space="preserve">11 yêu cầu các quốc gia thành viên: 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 </w:t>
      </w:r>
      <w:r w:rsidRPr="0010423A">
        <w:rPr>
          <w:noProof/>
          <w:color w:val="0D0D0D"/>
          <w:sz w:val="28"/>
          <w:szCs w:val="28"/>
          <w:lang w:val="vi-VN"/>
        </w:rPr>
        <w:t xml:space="preserve">Do không trái với các điều ước quốc tế có liên quan mà Việt Nam là thành viên, do vậy Giải pháp này không ảnh hưởng đến khả năng </w:t>
      </w:r>
      <w:r w:rsidRPr="0010423A">
        <w:rPr>
          <w:color w:val="000000"/>
          <w:sz w:val="28"/>
          <w:szCs w:val="28"/>
          <w:shd w:val="clear" w:color="auto" w:fill="FFFFFF"/>
          <w:lang w:val="vi-VN"/>
        </w:rPr>
        <w:t>thi hành và tuân thủ của Việt Nam đối với các điều ước quốc tế đó.</w:t>
      </w:r>
    </w:p>
    <w:p w14:paraId="02D9F5E8" w14:textId="27AD4153" w:rsidR="00824334" w:rsidRPr="00462D55" w:rsidRDefault="000201B8" w:rsidP="000967EB">
      <w:pPr>
        <w:widowControl w:val="0"/>
        <w:spacing w:before="120" w:line="340" w:lineRule="exact"/>
        <w:ind w:firstLine="567"/>
        <w:jc w:val="both"/>
        <w:rPr>
          <w:bCs/>
          <w:i/>
          <w:noProof/>
          <w:color w:val="000000"/>
          <w:sz w:val="28"/>
          <w:szCs w:val="28"/>
          <w:lang w:val="vi-VN"/>
        </w:rPr>
      </w:pPr>
      <w:r>
        <w:rPr>
          <w:bCs/>
          <w:i/>
          <w:noProof/>
          <w:color w:val="000000"/>
          <w:sz w:val="28"/>
          <w:szCs w:val="28"/>
          <w:lang w:val="vi-VN"/>
        </w:rPr>
        <w:t xml:space="preserve">4.4.2. Giải pháp 2: Giải pháp </w:t>
      </w:r>
      <w:r w:rsidR="00130861">
        <w:rPr>
          <w:bCs/>
          <w:i/>
          <w:noProof/>
          <w:color w:val="000000"/>
          <w:sz w:val="28"/>
          <w:szCs w:val="28"/>
        </w:rPr>
        <w:t>(</w:t>
      </w:r>
      <w:r w:rsidR="00824334" w:rsidRPr="00462D55">
        <w:rPr>
          <w:bCs/>
          <w:i/>
          <w:noProof/>
          <w:color w:val="000000"/>
          <w:sz w:val="28"/>
          <w:szCs w:val="28"/>
          <w:lang w:val="vi-VN"/>
        </w:rPr>
        <w:t>1</w:t>
      </w:r>
      <w:r w:rsidR="00130861">
        <w:rPr>
          <w:bCs/>
          <w:i/>
          <w:noProof/>
          <w:color w:val="000000"/>
          <w:sz w:val="28"/>
          <w:szCs w:val="28"/>
        </w:rPr>
        <w:t xml:space="preserve">) </w:t>
      </w:r>
      <w:r w:rsidR="00824334" w:rsidRPr="00462D55">
        <w:rPr>
          <w:bCs/>
          <w:i/>
          <w:noProof/>
          <w:color w:val="000000"/>
          <w:sz w:val="28"/>
          <w:szCs w:val="28"/>
          <w:lang w:val="vi-VN"/>
        </w:rPr>
        <w:t xml:space="preserve">cộng thêm một số biện pháp để </w:t>
      </w:r>
      <w:r w:rsidR="00BB49C9" w:rsidRPr="00462D55">
        <w:rPr>
          <w:bCs/>
          <w:i/>
          <w:noProof/>
          <w:color w:val="000000"/>
          <w:sz w:val="28"/>
          <w:szCs w:val="28"/>
          <w:lang w:val="vi-VN"/>
        </w:rPr>
        <w:t>Thủ đô Hà Nội</w:t>
      </w:r>
      <w:r w:rsidR="00824334" w:rsidRPr="00462D55">
        <w:rPr>
          <w:bCs/>
          <w:i/>
          <w:noProof/>
          <w:color w:val="000000"/>
          <w:sz w:val="28"/>
          <w:szCs w:val="28"/>
          <w:lang w:val="vi-VN"/>
        </w:rPr>
        <w:t xml:space="preserve"> được chủ động ban hành thêm một số biện pháp nhằm phát huy hiệu công tác về cải tạo, chỉnh trang, tái thiết đô thị gắn với bảo tồn nội đô lịch sử</w:t>
      </w:r>
    </w:p>
    <w:p w14:paraId="7EBB6592"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lastRenderedPageBreak/>
        <w:t>a</w:t>
      </w:r>
      <w:r w:rsidR="00987023" w:rsidRPr="00CB7414">
        <w:rPr>
          <w:b/>
          <w:bCs/>
          <w:iCs/>
          <w:noProof/>
          <w:color w:val="000000"/>
          <w:sz w:val="28"/>
          <w:szCs w:val="28"/>
          <w:lang w:val="vi-VN"/>
        </w:rPr>
        <w:t xml:space="preserve">) </w:t>
      </w:r>
      <w:r w:rsidRPr="00CB7414">
        <w:rPr>
          <w:b/>
          <w:bCs/>
          <w:iCs/>
          <w:noProof/>
          <w:color w:val="000000"/>
          <w:sz w:val="28"/>
          <w:szCs w:val="28"/>
          <w:lang w:val="vi-VN"/>
        </w:rPr>
        <w:t>Tác động về kinh tế</w:t>
      </w:r>
      <w:r w:rsidR="004668FA" w:rsidRPr="00CB7414">
        <w:rPr>
          <w:b/>
          <w:bCs/>
          <w:iCs/>
          <w:noProof/>
          <w:color w:val="000000"/>
          <w:sz w:val="28"/>
          <w:szCs w:val="28"/>
          <w:lang w:val="vi-VN"/>
        </w:rPr>
        <w:t>:</w:t>
      </w:r>
    </w:p>
    <w:p w14:paraId="5B81CA43"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C06F66" w:rsidRPr="00CB7414">
        <w:rPr>
          <w:noProof/>
          <w:sz w:val="28"/>
          <w:szCs w:val="28"/>
          <w:u w:val="single"/>
          <w:lang w:val="vi-VN"/>
        </w:rPr>
        <w:t>ác động t</w:t>
      </w:r>
      <w:r w:rsidRPr="00CB7414">
        <w:rPr>
          <w:bCs/>
          <w:noProof/>
          <w:color w:val="000000"/>
          <w:sz w:val="28"/>
          <w:szCs w:val="28"/>
          <w:u w:val="single"/>
          <w:lang w:val="vi-VN"/>
        </w:rPr>
        <w:t>ích cực:</w:t>
      </w:r>
    </w:p>
    <w:p w14:paraId="1D394BBA" w14:textId="77777777" w:rsidR="006774FB" w:rsidRPr="00CB7414" w:rsidRDefault="006774FB"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3A1ADAD0" w14:textId="47BBEA6B"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Cùng với các biện pháp của Giải pháp 1, Giải pháp 2 cho phép </w:t>
      </w:r>
      <w:r w:rsidR="00FA1E44" w:rsidRPr="00CB7414">
        <w:rPr>
          <w:bCs/>
          <w:noProof/>
          <w:color w:val="000000"/>
          <w:sz w:val="28"/>
          <w:szCs w:val="28"/>
          <w:lang w:val="vi-VN"/>
        </w:rPr>
        <w:t>Thủ đô Hà Nội</w:t>
      </w:r>
      <w:r w:rsidRPr="00CB7414">
        <w:rPr>
          <w:bCs/>
          <w:noProof/>
          <w:color w:val="000000"/>
          <w:sz w:val="28"/>
          <w:szCs w:val="28"/>
          <w:lang w:val="vi-VN"/>
        </w:rPr>
        <w:t xml:space="preserve"> được đề ra các biện pháp khuyến khích, hỗ trợ người dân tự đầu tư chỉnh trang mặt tiền nhà mặt phố theo quy chế quản lý khu phố cổ, khu phố cũ và thiết kế đô thị, bao gồm: Chính quyền chủ động tổ chức thiết kế các mặt đứng chỉnh trang, mặt đứng cơ sở thiết kế mới cho từng đoạn tuyến phố làm cơ sở để cấp phép và quản lý xây dựng nhà ở riêng lẻ; </w:t>
      </w:r>
      <w:r w:rsidR="007B340B" w:rsidRPr="00354981">
        <w:rPr>
          <w:bCs/>
          <w:noProof/>
          <w:color w:val="000000"/>
          <w:sz w:val="28"/>
          <w:szCs w:val="28"/>
          <w:lang w:val="vi-VN"/>
        </w:rPr>
        <w:t>c</w:t>
      </w:r>
      <w:r w:rsidRPr="00CB7414">
        <w:rPr>
          <w:bCs/>
          <w:noProof/>
          <w:color w:val="000000"/>
          <w:sz w:val="28"/>
          <w:szCs w:val="28"/>
          <w:lang w:val="vi-VN"/>
        </w:rPr>
        <w:t xml:space="preserve">ó biện pháp theo dõi và thông báo, hướng dẫn các trường hợp nhà dân cần phải sửa chữa bổ sung, tháo dỡ các vật kiến trúc cơi nới, lấn chiếm manh mún, cũ nát, mất mỹ quan để đảm bảo cảnh quan chung đoạn tuyến phố; lập các phương án chỉnh trang, đầu tư sửa chữa, xây dựng chung về hệ thống hạ tầng kỹ thuật như hè đường, sắp xếp đường dây và các tiện ích công cộng khác; xem xét hỗ trợ đầu tư sửa chữa cải tạo chỉnh trang mặt tiền nhà dân, kể cả </w:t>
      </w:r>
      <w:r w:rsidR="000201B8">
        <w:rPr>
          <w:bCs/>
          <w:noProof/>
          <w:color w:val="000000"/>
          <w:sz w:val="28"/>
          <w:szCs w:val="28"/>
          <w:lang w:val="vi-VN"/>
        </w:rPr>
        <w:t>kêu gọi khuyến khích xã hội hóa</w:t>
      </w:r>
      <w:r w:rsidRPr="00CB7414">
        <w:rPr>
          <w:bCs/>
          <w:noProof/>
          <w:color w:val="000000"/>
          <w:sz w:val="28"/>
          <w:szCs w:val="28"/>
          <w:vertAlign w:val="superscript"/>
          <w:lang w:val="vi-VN"/>
        </w:rPr>
        <w:footnoteReference w:id="60"/>
      </w:r>
      <w:r w:rsidR="000201B8" w:rsidRPr="00354981">
        <w:rPr>
          <w:bCs/>
          <w:noProof/>
          <w:color w:val="000000"/>
          <w:sz w:val="28"/>
          <w:szCs w:val="28"/>
          <w:lang w:val="vi-VN"/>
        </w:rPr>
        <w:t>.</w:t>
      </w:r>
      <w:r w:rsidRPr="00CB7414">
        <w:rPr>
          <w:bCs/>
          <w:noProof/>
          <w:color w:val="000000"/>
          <w:sz w:val="28"/>
          <w:szCs w:val="28"/>
          <w:lang w:val="vi-VN"/>
        </w:rPr>
        <w:t xml:space="preserve"> Đồng thời, chính quyền </w:t>
      </w:r>
      <w:r w:rsidR="00C469FF" w:rsidRPr="00E450AE">
        <w:rPr>
          <w:bCs/>
          <w:noProof/>
          <w:color w:val="000000"/>
          <w:sz w:val="28"/>
          <w:szCs w:val="28"/>
          <w:lang w:val="vi-VN"/>
        </w:rPr>
        <w:t xml:space="preserve">thành phố </w:t>
      </w:r>
      <w:r w:rsidR="00FA1E44" w:rsidRPr="00CB7414">
        <w:rPr>
          <w:bCs/>
          <w:noProof/>
          <w:color w:val="000000"/>
          <w:sz w:val="28"/>
          <w:szCs w:val="28"/>
          <w:lang w:val="vi-VN"/>
        </w:rPr>
        <w:t>Hà Nội</w:t>
      </w:r>
      <w:r w:rsidRPr="00CB7414">
        <w:rPr>
          <w:bCs/>
          <w:noProof/>
          <w:color w:val="000000"/>
          <w:sz w:val="28"/>
          <w:szCs w:val="28"/>
          <w:lang w:val="vi-VN"/>
        </w:rPr>
        <w:t xml:space="preserve"> được đề ra các biện pháp khuyến khích, hỗ trợ, ưu đãi </w:t>
      </w:r>
      <w:r w:rsidRPr="00CB7414">
        <w:rPr>
          <w:bCs/>
          <w:noProof/>
          <w:color w:val="000000"/>
          <w:sz w:val="28"/>
          <w:szCs w:val="28"/>
          <w:lang w:val="vi-VN"/>
        </w:rPr>
        <w:lastRenderedPageBreak/>
        <w:t xml:space="preserve">cải tạo, trùng tu, chỉnh trang nhà cổ, biệt thự cũ, các công trình kiến trúc xây dựng trước năm 1954, như cho phép mở rộng các không gian sinh lợi (một phần trong số đó có từ việc lấn chiếm sân vườn) tại sân vườn xung quanh công trình di sản để chuẩn hóa kiến trúc; </w:t>
      </w:r>
      <w:r w:rsidR="007B340B" w:rsidRPr="00354981">
        <w:rPr>
          <w:bCs/>
          <w:noProof/>
          <w:color w:val="000000"/>
          <w:sz w:val="28"/>
          <w:szCs w:val="28"/>
          <w:lang w:val="vi-VN"/>
        </w:rPr>
        <w:t>t</w:t>
      </w:r>
      <w:r w:rsidRPr="00CB7414">
        <w:rPr>
          <w:bCs/>
          <w:noProof/>
          <w:color w:val="000000"/>
          <w:sz w:val="28"/>
          <w:szCs w:val="28"/>
          <w:lang w:val="vi-VN"/>
        </w:rPr>
        <w:t xml:space="preserve">hiết kế các mặt đứng định hướng và khuyến khích cải tạo cho các phần cơi nới xung quanh di sản đảm bảo tính thống nhất, ngăn nắp; đổi lại các chủ sử dụng đóng góp chỉnh trang sửa chữa kiến trúc công trình di sản, tối thiểu ở kiến trúc bên ngoài. Các biện pháp nêu trên đòi hỏi sự hợp tác giữa </w:t>
      </w:r>
      <w:r w:rsidR="00C469FF">
        <w:rPr>
          <w:bCs/>
          <w:noProof/>
          <w:color w:val="000000"/>
          <w:sz w:val="28"/>
          <w:szCs w:val="28"/>
          <w:lang w:val="vi-VN"/>
        </w:rPr>
        <w:t xml:space="preserve">chính quyền </w:t>
      </w:r>
      <w:r w:rsidR="000201B8" w:rsidRPr="00354981">
        <w:rPr>
          <w:bCs/>
          <w:noProof/>
          <w:color w:val="000000"/>
          <w:sz w:val="28"/>
          <w:szCs w:val="28"/>
          <w:lang w:val="vi-VN"/>
        </w:rPr>
        <w:t>T</w:t>
      </w:r>
      <w:r w:rsidR="00C469FF">
        <w:rPr>
          <w:bCs/>
          <w:noProof/>
          <w:color w:val="000000"/>
          <w:sz w:val="28"/>
          <w:szCs w:val="28"/>
          <w:lang w:val="vi-VN"/>
        </w:rPr>
        <w:t xml:space="preserve">hành phố </w:t>
      </w:r>
      <w:r w:rsidRPr="00CB7414">
        <w:rPr>
          <w:bCs/>
          <w:noProof/>
          <w:color w:val="000000"/>
          <w:sz w:val="28"/>
          <w:szCs w:val="28"/>
          <w:lang w:val="vi-VN"/>
        </w:rPr>
        <w:t xml:space="preserve">với người dân tại khu vực nội đô lịch sử để cùng khai thác lợi ích. </w:t>
      </w:r>
    </w:p>
    <w:p w14:paraId="334938E7"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lập quỹ bảo tồn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là cơ sở để kêu gọi các nguồn đóng góp và đầu tư cho các hoạt động bảo tồn, sửa chữa, cải tạo, chỉnh trang các công trình kiến trúc ở khu vực nội đô lịch sử nói riêng và các công trình kiến trúc khác có giá trị về văn hoá và lịch sử. </w:t>
      </w:r>
      <w:r w:rsidRPr="00CB7414">
        <w:rPr>
          <w:bCs/>
          <w:iCs/>
          <w:noProof/>
          <w:color w:val="000000"/>
          <w:sz w:val="28"/>
          <w:szCs w:val="28"/>
          <w:lang w:val="vi-VN"/>
        </w:rPr>
        <w:t xml:space="preserve">Công tác bảo tồn, phát huy giá trị khu vực nội đô lịch sử là công việc lâu dài, gắn trách nhiệm của chính quyền, người dân, doanh nghiệp trên địa bàn Thủ đô, đặc biệt là những tổ chức, cá nhân được hưởng lợi ích từ trong sinh hoạt, đầu tư kinh doanh trong khu vực nội đô lịch sử, như nguồn thu từ các cơ sở kinh doanh tại khu vực nội đô lịch sử, khu cải thiện/thúc đẩy thương mại (BID). </w:t>
      </w:r>
      <w:r w:rsidRPr="00CB7414">
        <w:rPr>
          <w:bCs/>
          <w:iCs/>
          <w:noProof/>
          <w:color w:val="000000"/>
          <w:sz w:val="28"/>
          <w:szCs w:val="28"/>
          <w:lang w:val="vi-VN"/>
        </w:rPr>
        <w:lastRenderedPageBreak/>
        <w:t xml:space="preserve">Việc thành lập Quỹ bảo tồn </w:t>
      </w:r>
      <w:r w:rsidRPr="00CB7414">
        <w:rPr>
          <w:bCs/>
          <w:noProof/>
          <w:color w:val="000000"/>
          <w:sz w:val="28"/>
          <w:szCs w:val="28"/>
          <w:lang w:val="vi-VN"/>
        </w:rPr>
        <w:t xml:space="preserve">bảo tồn và phát huy di sản kiến trúc </w:t>
      </w:r>
      <w:r w:rsidR="00FA1E44" w:rsidRPr="00CB7414">
        <w:rPr>
          <w:bCs/>
          <w:noProof/>
          <w:color w:val="000000"/>
          <w:sz w:val="28"/>
          <w:szCs w:val="28"/>
          <w:lang w:val="vi-VN"/>
        </w:rPr>
        <w:t>Thủ đô Hà Nội</w:t>
      </w:r>
      <w:r w:rsidRPr="00CB7414">
        <w:rPr>
          <w:bCs/>
          <w:iCs/>
          <w:noProof/>
          <w:color w:val="000000"/>
          <w:sz w:val="28"/>
          <w:szCs w:val="28"/>
          <w:lang w:val="vi-VN"/>
        </w:rPr>
        <w:t xml:space="preserve"> ngoài việc tạo ra nguồn vốn để thực hiện các dự án bảo tồn, hỗ trợ cho các tổ chức, cá nhân, còn có tác dụng nâng cao vai trò, trách nhiệm của các chủ thể liên quan. Mô hình quỹ </w:t>
      </w:r>
      <w:r w:rsidRPr="00CB7414">
        <w:rPr>
          <w:bCs/>
          <w:noProof/>
          <w:color w:val="000000"/>
          <w:sz w:val="28"/>
          <w:szCs w:val="28"/>
          <w:lang w:val="vi-VN"/>
        </w:rPr>
        <w:t xml:space="preserve">bảo tồn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là quỹ tài chính ngoài ngân sách, </w:t>
      </w:r>
      <w:r w:rsidRPr="00CB7414">
        <w:rPr>
          <w:bCs/>
          <w:iCs/>
          <w:noProof/>
          <w:color w:val="000000"/>
          <w:sz w:val="28"/>
          <w:szCs w:val="28"/>
          <w:lang w:val="vi-VN"/>
        </w:rPr>
        <w:t>Nhà nước sẽ hỗ trợ việc hình thành và bảo đảm hoạt động ổn định ban đầu của quỹ. Quỹ bảo tồn</w:t>
      </w:r>
      <w:r w:rsidRPr="00CB7414">
        <w:rPr>
          <w:bCs/>
          <w:noProof/>
          <w:color w:val="000000"/>
          <w:sz w:val="28"/>
          <w:szCs w:val="28"/>
          <w:lang w:val="vi-VN"/>
        </w:rPr>
        <w:t xml:space="preserve">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không trùng lặp với Quỹ phát triển và bảo tồn văn hoá không trùng lặp với Quỹ bảo vệ di sản và phát triển văn hóa Thủ đô để đầu tư cho nghiên cứu, bảo vệ di sản văn hóa (hình thành ở Chính sách 6) vì đối tượng và mục đích của hai quỹ này là khác nhau.</w:t>
      </w:r>
    </w:p>
    <w:p w14:paraId="1B18B982"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biện pháp nêu trên sẽ làm giảm gánh nặng về đầu tư của ngân sách Thành phố cho công tác cải tạo, chỉnh trang và tái thiết khu vực nội đô lịch sử.</w:t>
      </w:r>
    </w:p>
    <w:p w14:paraId="1E915D90" w14:textId="77777777" w:rsidR="006774FB" w:rsidRPr="007812D8" w:rsidRDefault="007812D8" w:rsidP="000967EB">
      <w:pPr>
        <w:widowControl w:val="0"/>
        <w:tabs>
          <w:tab w:val="right" w:leader="dot" w:pos="7920"/>
        </w:tabs>
        <w:spacing w:before="120" w:line="340" w:lineRule="exact"/>
        <w:ind w:firstLine="567"/>
        <w:jc w:val="both"/>
        <w:rPr>
          <w:noProof/>
          <w:sz w:val="28"/>
          <w:szCs w:val="28"/>
          <w:lang w:val="vi-VN"/>
        </w:rPr>
      </w:pPr>
      <w:r w:rsidRPr="007812D8">
        <w:rPr>
          <w:noProof/>
          <w:sz w:val="28"/>
          <w:szCs w:val="28"/>
          <w:lang w:val="vi-VN"/>
        </w:rPr>
        <w:t>(ii) Người dân, doanh nghiệp</w:t>
      </w:r>
    </w:p>
    <w:p w14:paraId="49BF0CAB" w14:textId="77777777" w:rsidR="007812D8" w:rsidRPr="00CB7414" w:rsidRDefault="007812D8"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Bên cạnh những tác động tích cực của Giải pháp 1, Giải pháp 2 sẽ thúc đẩy việc chỉnh trang, cải tạo và tái thiết đô thị ở khu vực nội đô lịch sử được nhanh hơn do có sự tham gia, chia sẻ về tài chính của người dân và doanh nghiệp với Nhà nước.</w:t>
      </w:r>
    </w:p>
    <w:p w14:paraId="4155CE2B" w14:textId="77777777" w:rsidR="007812D8" w:rsidRPr="00CB7414" w:rsidRDefault="007812D8" w:rsidP="000967EB">
      <w:pPr>
        <w:widowControl w:val="0"/>
        <w:tabs>
          <w:tab w:val="right" w:leader="dot" w:pos="7920"/>
        </w:tabs>
        <w:spacing w:before="120" w:line="340" w:lineRule="exact"/>
        <w:ind w:firstLine="567"/>
        <w:jc w:val="both"/>
        <w:rPr>
          <w:bCs/>
          <w:iCs/>
          <w:noProof/>
          <w:color w:val="000000"/>
          <w:sz w:val="28"/>
          <w:szCs w:val="28"/>
          <w:lang w:val="vi-VN" w:bidi="vi-VN"/>
        </w:rPr>
      </w:pPr>
      <w:r w:rsidRPr="00CB7414">
        <w:rPr>
          <w:bCs/>
          <w:noProof/>
          <w:color w:val="000000"/>
          <w:sz w:val="28"/>
          <w:szCs w:val="28"/>
          <w:lang w:val="vi-VN"/>
        </w:rPr>
        <w:tab/>
        <w:t xml:space="preserve">Giải pháp 2 sẽ tạo điều kiện cho biện pháp hình thành các </w:t>
      </w:r>
      <w:r w:rsidRPr="00CB7414">
        <w:rPr>
          <w:bCs/>
          <w:iCs/>
          <w:noProof/>
          <w:color w:val="000000"/>
          <w:sz w:val="28"/>
          <w:szCs w:val="28"/>
          <w:lang w:val="vi-VN"/>
        </w:rPr>
        <w:t>khu cải tiến</w:t>
      </w:r>
      <w:r w:rsidRPr="00CB7414">
        <w:rPr>
          <w:bCs/>
          <w:iCs/>
          <w:noProof/>
          <w:color w:val="000000"/>
          <w:sz w:val="28"/>
          <w:szCs w:val="28"/>
          <w:lang w:val="vi-VN" w:bidi="vi-VN"/>
        </w:rPr>
        <w:t>/thúc đẩy</w:t>
      </w:r>
      <w:r w:rsidRPr="00CB7414">
        <w:rPr>
          <w:bCs/>
          <w:iCs/>
          <w:noProof/>
          <w:color w:val="000000"/>
          <w:sz w:val="28"/>
          <w:szCs w:val="28"/>
          <w:lang w:val="vi-VN"/>
        </w:rPr>
        <w:t xml:space="preserve"> thương mại (BID) tại Thủ đô Hà </w:t>
      </w:r>
      <w:r w:rsidRPr="00CB7414">
        <w:rPr>
          <w:bCs/>
          <w:iCs/>
          <w:noProof/>
          <w:color w:val="000000"/>
          <w:sz w:val="28"/>
          <w:szCs w:val="28"/>
          <w:lang w:val="vi-VN"/>
        </w:rPr>
        <w:lastRenderedPageBreak/>
        <w:t>Nội</w:t>
      </w:r>
      <w:r w:rsidRPr="00CB7414">
        <w:rPr>
          <w:bCs/>
          <w:iCs/>
          <w:noProof/>
          <w:color w:val="000000"/>
          <w:sz w:val="28"/>
          <w:szCs w:val="28"/>
          <w:lang w:val="vi-VN" w:bidi="vi-VN"/>
        </w:rPr>
        <w:t xml:space="preserve"> vì người dân sẽ tham gia cùng với Nhà nước để chia sẻ lợi ích và rủi ro khi hình thành các khu này. </w:t>
      </w:r>
    </w:p>
    <w:p w14:paraId="13D31D7E" w14:textId="77777777" w:rsidR="007812D8" w:rsidRPr="007812D8" w:rsidRDefault="007812D8"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làm giảm đi các tác động tiêu cực về kinh tế đối với Nhà nước ở Giải pháp 1 như thiếu kinh phí để thực hiện được chính sách này.</w:t>
      </w:r>
    </w:p>
    <w:p w14:paraId="251F2465" w14:textId="77777777" w:rsidR="00824334" w:rsidRPr="00CB7414" w:rsidRDefault="002C5352"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AE3047" w:rsidRPr="00CB7414">
        <w:rPr>
          <w:noProof/>
          <w:sz w:val="28"/>
          <w:szCs w:val="28"/>
          <w:u w:val="single"/>
          <w:lang w:val="vi-VN"/>
        </w:rPr>
        <w:t>ác động t</w:t>
      </w:r>
      <w:r w:rsidRPr="00CB7414">
        <w:rPr>
          <w:noProof/>
          <w:sz w:val="28"/>
          <w:szCs w:val="28"/>
          <w:u w:val="single"/>
          <w:lang w:val="vi-VN"/>
        </w:rPr>
        <w:t>iêu cực:</w:t>
      </w:r>
    </w:p>
    <w:p w14:paraId="36C40451" w14:textId="4C6A5FD8" w:rsidR="00824334" w:rsidRPr="007812D8" w:rsidRDefault="007812D8" w:rsidP="000967EB">
      <w:pPr>
        <w:widowControl w:val="0"/>
        <w:tabs>
          <w:tab w:val="right" w:leader="dot" w:pos="7920"/>
        </w:tabs>
        <w:spacing w:before="120" w:line="340" w:lineRule="exact"/>
        <w:ind w:firstLine="567"/>
        <w:jc w:val="both"/>
        <w:rPr>
          <w:bCs/>
          <w:noProof/>
          <w:color w:val="000000"/>
          <w:spacing w:val="4"/>
          <w:sz w:val="28"/>
          <w:szCs w:val="28"/>
          <w:lang w:val="vi-VN"/>
        </w:rPr>
      </w:pPr>
      <w:r w:rsidRPr="00354981">
        <w:rPr>
          <w:bCs/>
          <w:noProof/>
          <w:color w:val="000000"/>
          <w:spacing w:val="4"/>
          <w:sz w:val="28"/>
          <w:szCs w:val="28"/>
          <w:lang w:val="vi-VN"/>
        </w:rPr>
        <w:t xml:space="preserve">(i) Nhà nước: </w:t>
      </w:r>
      <w:r w:rsidR="00824334" w:rsidRPr="007812D8">
        <w:rPr>
          <w:bCs/>
          <w:noProof/>
          <w:color w:val="000000"/>
          <w:spacing w:val="4"/>
          <w:sz w:val="28"/>
          <w:szCs w:val="28"/>
          <w:lang w:val="vi-VN"/>
        </w:rPr>
        <w:t>Giải pháp 2 làm giảm đi các tác động tiêu cực về kinh tế đối với Nhà nước ở Giải pháp 1 như thiếu kinh phí để thực hiện được chính sách này</w:t>
      </w:r>
      <w:r w:rsidR="00B91D30">
        <w:rPr>
          <w:bCs/>
          <w:noProof/>
          <w:color w:val="000000"/>
          <w:spacing w:val="4"/>
          <w:sz w:val="28"/>
          <w:szCs w:val="28"/>
          <w:lang w:val="vi-VN"/>
        </w:rPr>
        <w:t xml:space="preserve">, tuy nhiên nhiều tác động tiêu cực vẫn còn như </w:t>
      </w:r>
      <w:r w:rsidR="00A03B90">
        <w:rPr>
          <w:bCs/>
          <w:noProof/>
          <w:color w:val="000000"/>
          <w:spacing w:val="4"/>
          <w:sz w:val="28"/>
          <w:szCs w:val="28"/>
          <w:lang w:val="vi-VN"/>
        </w:rPr>
        <w:t xml:space="preserve">vấn đề huy động vốn xã hội tham gia vào các dự án đầu tư hạ tầng kỹ thuật, </w:t>
      </w:r>
      <w:r w:rsidR="006A2F3C">
        <w:rPr>
          <w:bCs/>
          <w:noProof/>
          <w:color w:val="000000"/>
          <w:spacing w:val="4"/>
          <w:sz w:val="28"/>
          <w:szCs w:val="28"/>
          <w:lang w:val="vi-VN"/>
        </w:rPr>
        <w:t>chậm giải phóng mặt bằng</w:t>
      </w:r>
      <w:r w:rsidR="003F5815">
        <w:rPr>
          <w:bCs/>
          <w:noProof/>
          <w:color w:val="000000"/>
          <w:spacing w:val="4"/>
          <w:sz w:val="28"/>
          <w:szCs w:val="28"/>
          <w:lang w:val="vi-VN"/>
        </w:rPr>
        <w:t>…</w:t>
      </w:r>
    </w:p>
    <w:p w14:paraId="18E67829" w14:textId="77777777" w:rsidR="00824334" w:rsidRPr="007812D8" w:rsidRDefault="00987023"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12090B">
        <w:rPr>
          <w:noProof/>
          <w:color w:val="000000"/>
          <w:sz w:val="28"/>
          <w:szCs w:val="28"/>
          <w:lang w:val="vi-VN"/>
        </w:rPr>
        <w:t>Người dân</w:t>
      </w:r>
      <w:r w:rsidR="0012090B" w:rsidRPr="002C637F">
        <w:rPr>
          <w:noProof/>
          <w:color w:val="000000"/>
          <w:sz w:val="28"/>
          <w:szCs w:val="28"/>
          <w:lang w:val="vi-VN"/>
        </w:rPr>
        <w:t xml:space="preserve">, </w:t>
      </w:r>
      <w:r w:rsidR="00824334" w:rsidRPr="00CB7414">
        <w:rPr>
          <w:noProof/>
          <w:color w:val="000000"/>
          <w:sz w:val="28"/>
          <w:szCs w:val="28"/>
          <w:lang w:val="vi-VN"/>
        </w:rPr>
        <w:t>doanh nghiệp:</w:t>
      </w:r>
    </w:p>
    <w:p w14:paraId="177A157E" w14:textId="0B8E8F07" w:rsidR="00194D3B" w:rsidRPr="00CB7414" w:rsidRDefault="00824334" w:rsidP="003F3AC5">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chưa rõ ràng về tác động tiêu cực về kinh tế đối với người dân và doanh nghiệp trong việc tái thiết, chỉnh trang, tái thiết đô thị.</w:t>
      </w:r>
    </w:p>
    <w:p w14:paraId="19DABEF4"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4668FA" w:rsidRPr="00CB7414">
        <w:rPr>
          <w:b/>
          <w:bCs/>
          <w:iCs/>
          <w:noProof/>
          <w:color w:val="000000"/>
          <w:sz w:val="28"/>
          <w:szCs w:val="28"/>
          <w:lang w:val="vi-VN"/>
        </w:rPr>
        <w:t>:</w:t>
      </w:r>
    </w:p>
    <w:p w14:paraId="59536FB9" w14:textId="77777777" w:rsidR="00824334" w:rsidRPr="00CB7414" w:rsidRDefault="004046EA"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AD344D" w:rsidRPr="00CB7414">
        <w:rPr>
          <w:bCs/>
          <w:noProof/>
          <w:color w:val="000000"/>
          <w:sz w:val="28"/>
          <w:szCs w:val="28"/>
          <w:u w:val="single"/>
          <w:lang w:val="vi-VN"/>
        </w:rPr>
        <w:t>ác động t</w:t>
      </w:r>
      <w:r w:rsidRPr="00CB7414">
        <w:rPr>
          <w:bCs/>
          <w:noProof/>
          <w:color w:val="000000"/>
          <w:sz w:val="28"/>
          <w:szCs w:val="28"/>
          <w:u w:val="single"/>
          <w:lang w:val="vi-VN"/>
        </w:rPr>
        <w:t>ích cực:</w:t>
      </w:r>
    </w:p>
    <w:p w14:paraId="70F1FE05" w14:textId="77777777" w:rsidR="002C637F" w:rsidRPr="00CB7414" w:rsidRDefault="002C637F"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0EAB02A6"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tăng số lượng và chất lượng nhà ở xã hội nếu thực hiện Giải pháp này cũng sẽ tạo điều kiện cho các cơ quan, tổ chức và doanh nghiệp thu hút được nguồn lao động có </w:t>
      </w:r>
      <w:r w:rsidRPr="00CB7414">
        <w:rPr>
          <w:bCs/>
          <w:noProof/>
          <w:color w:val="000000"/>
          <w:sz w:val="28"/>
          <w:szCs w:val="28"/>
          <w:lang w:val="vi-VN"/>
        </w:rPr>
        <w:lastRenderedPageBreak/>
        <w:t xml:space="preserve">chất lượng làm việc và sinh sống tại </w:t>
      </w:r>
      <w:r w:rsidR="00FA1E44" w:rsidRPr="00CB7414">
        <w:rPr>
          <w:bCs/>
          <w:noProof/>
          <w:color w:val="000000"/>
          <w:sz w:val="28"/>
          <w:szCs w:val="28"/>
          <w:lang w:val="vi-VN"/>
        </w:rPr>
        <w:t>Thủ đô Hà Nội</w:t>
      </w:r>
      <w:r w:rsidRPr="00CB7414">
        <w:rPr>
          <w:bCs/>
          <w:noProof/>
          <w:color w:val="000000"/>
          <w:sz w:val="28"/>
          <w:szCs w:val="28"/>
          <w:lang w:val="vi-VN"/>
        </w:rPr>
        <w:t xml:space="preserve">, góp phần phát triển hoạt động của các cơ quan Nhà nước đóng trên địa bàn </w:t>
      </w:r>
      <w:r w:rsidR="00FA1E44" w:rsidRPr="00CB7414">
        <w:rPr>
          <w:bCs/>
          <w:noProof/>
          <w:color w:val="000000"/>
          <w:sz w:val="28"/>
          <w:szCs w:val="28"/>
          <w:lang w:val="vi-VN"/>
        </w:rPr>
        <w:t>Thủ đô Hà Nội</w:t>
      </w:r>
      <w:r w:rsidRPr="00CB7414">
        <w:rPr>
          <w:bCs/>
          <w:noProof/>
          <w:color w:val="000000"/>
          <w:sz w:val="28"/>
          <w:szCs w:val="28"/>
          <w:lang w:val="vi-VN"/>
        </w:rPr>
        <w:t xml:space="preserve"> và phát triển hoạt động kinh tế của Thủ đô.</w:t>
      </w:r>
    </w:p>
    <w:p w14:paraId="51916575"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chính sách về bảo đảm chỗ ở với chi phí hợp lý cho người lao động là một giải pháp nhằm thu hút lao động chất lượng cao, xoá bỏ khoảng cách giàu nghèo. Singapore cũng đã từng áp dụng giải pháp nhà ở tương tự do Nhà nước đứng ra xây dựng và bán lại cho người lao động có thu nhập thấp</w:t>
      </w:r>
      <w:r w:rsidRPr="00CB7414">
        <w:rPr>
          <w:bCs/>
          <w:noProof/>
          <w:color w:val="000000"/>
          <w:sz w:val="28"/>
          <w:szCs w:val="28"/>
          <w:vertAlign w:val="superscript"/>
          <w:lang w:val="vi-VN"/>
        </w:rPr>
        <w:footnoteReference w:id="61"/>
      </w:r>
      <w:r w:rsidRPr="00CB7414">
        <w:rPr>
          <w:bCs/>
          <w:noProof/>
          <w:color w:val="000000"/>
          <w:sz w:val="28"/>
          <w:szCs w:val="28"/>
          <w:lang w:val="vi-VN"/>
        </w:rPr>
        <w:t xml:space="preserve">. </w:t>
      </w:r>
    </w:p>
    <w:p w14:paraId="51EE1A76"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Bảo đảm quyền tiếp cận nhà ở xã hội tại các khu vực phát triển nhà ở thương mại ở các khu vực phát triển đô thị cho người có thu nhập thấp tương tự như Giải pháp 1 nhưng số lượng sẽ bị giảm đi do một số chủ đầu tư sẽ lựa chọn phương án nộp tiền tương đương với giá trị 25% quỹ đất ở, nhà ở khu thương mại để phát triển nhà ở xã hội.</w:t>
      </w:r>
    </w:p>
    <w:p w14:paraId="3679FC5B" w14:textId="2585F704"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Nâng cao khả năng quản lý dân cư theo thu nhập, mức sống, trình độ phát triển. Sự phát triển của nhịp sống hiện </w:t>
      </w:r>
      <w:r w:rsidRPr="00CB7414">
        <w:rPr>
          <w:bCs/>
          <w:noProof/>
          <w:color w:val="000000"/>
          <w:sz w:val="28"/>
          <w:szCs w:val="28"/>
          <w:lang w:val="vi-VN"/>
        </w:rPr>
        <w:lastRenderedPageBreak/>
        <w:t xml:space="preserve">đại, quan niệm sở hữu nhà mặt đất dần thay đổi, xu hướng lựa chọn sống tại các chung cư được nhiều người dân </w:t>
      </w:r>
      <w:r w:rsidR="00FA1E44" w:rsidRPr="00CB7414">
        <w:rPr>
          <w:bCs/>
          <w:noProof/>
          <w:color w:val="000000"/>
          <w:sz w:val="28"/>
          <w:szCs w:val="28"/>
          <w:lang w:val="vi-VN"/>
        </w:rPr>
        <w:t>Hà Nội</w:t>
      </w:r>
      <w:r w:rsidRPr="00CB7414">
        <w:rPr>
          <w:bCs/>
          <w:noProof/>
          <w:color w:val="000000"/>
          <w:sz w:val="28"/>
          <w:szCs w:val="28"/>
          <w:lang w:val="vi-VN"/>
        </w:rPr>
        <w:t xml:space="preserve"> lựa chọn. Những ưu điểm về giá, thiết kế, quy hoạch… và đặc biệt là mức độ an ninh, an toàn cho cuộc sống khiến mô hình nhà chung cư trở nên hấp dẫn. Với mặt bằng dân trí và điều kiện sống có nhiều đặc điểm tương đồng, công tác quản lý dân cư tại các nhà chung cư thực hiện tương đối thuận lợi với sự hoạt động hiệu quả của các ban quản trị chung cư.</w:t>
      </w:r>
    </w:p>
    <w:p w14:paraId="00D30096" w14:textId="387D2B39" w:rsidR="00824334" w:rsidRPr="0035498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sẽ gìn giữ và phát huy các không gian văn hoá vật thể và phi vật thể</w:t>
      </w:r>
      <w:r w:rsidR="00860ADB" w:rsidRPr="00354981">
        <w:rPr>
          <w:bCs/>
          <w:noProof/>
          <w:color w:val="000000"/>
          <w:sz w:val="28"/>
          <w:szCs w:val="28"/>
          <w:lang w:val="vi-VN"/>
        </w:rPr>
        <w:t xml:space="preserve"> </w:t>
      </w:r>
      <w:r w:rsidRPr="00CB7414">
        <w:rPr>
          <w:bCs/>
          <w:noProof/>
          <w:color w:val="000000"/>
          <w:sz w:val="28"/>
          <w:szCs w:val="28"/>
          <w:lang w:val="vi-VN"/>
        </w:rPr>
        <w:t xml:space="preserve">truyền thống của Thủ đô và để Thủ đô khang trang và bảo đảm tốt hơn chính sách an sinh xã hội cho người dân trên địa bàn </w:t>
      </w:r>
      <w:r w:rsidR="00860ADB" w:rsidRPr="00354981">
        <w:rPr>
          <w:bCs/>
          <w:noProof/>
          <w:color w:val="000000"/>
          <w:sz w:val="28"/>
          <w:szCs w:val="28"/>
          <w:lang w:val="vi-VN"/>
        </w:rPr>
        <w:t>T</w:t>
      </w:r>
      <w:r w:rsidRPr="00CB7414">
        <w:rPr>
          <w:bCs/>
          <w:noProof/>
          <w:color w:val="000000"/>
          <w:sz w:val="28"/>
          <w:szCs w:val="28"/>
          <w:lang w:val="vi-VN"/>
        </w:rPr>
        <w:t>hủ đô.</w:t>
      </w:r>
    </w:p>
    <w:p w14:paraId="39CA1F95" w14:textId="77777777" w:rsidR="002C637F" w:rsidRPr="00354981" w:rsidRDefault="002C637F" w:rsidP="000967EB">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1A2A6D9A" w14:textId="77777777" w:rsidR="002C637F" w:rsidRPr="00CB7414" w:rsidRDefault="002C637F"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Tạo được điều kiện nhiều hơn cho những đối tượng được mua nhà ở xã hội được tiếp cận nhà ở xã hội để tạo lập nơi sinh sống ổn định tại Thủ đô. Việc hình thành nhiều dự án nhà ở trên địa bàn các quận, huyện đã bổ sung thêm những công trình có kiến trúc với vẻ đẹp khá hiện đại; nhiều khu đô thị đã có sự kết nối với hệ thống hạ tầng giao thông công cộng tốt; có hệ thống hạ tầng xã hội đáp ứng nhu cầu của người dân như trường học, khu vui chơi cho các lứa tuổi… Trong quá trình sử dụng, vận hành, khai thác, một số khu đô thị được các chủ đầu tư thực hiện tốt </w:t>
      </w:r>
      <w:r w:rsidRPr="00CB7414">
        <w:rPr>
          <w:bCs/>
          <w:noProof/>
          <w:color w:val="000000"/>
          <w:sz w:val="28"/>
          <w:szCs w:val="28"/>
          <w:lang w:val="vi-VN"/>
        </w:rPr>
        <w:lastRenderedPageBreak/>
        <w:t>công tác quản lý, đảm bảo các quy chuẩn, tiêu chuẩn về xây dựng góp phần xây dựng đô thị hiện đại, văn minh, đồng bộ.</w:t>
      </w:r>
    </w:p>
    <w:p w14:paraId="68BB5D0C" w14:textId="77777777" w:rsidR="002C637F" w:rsidRPr="002C637F" w:rsidRDefault="002C637F"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Đặc điểm trong khu đô thị là có nhiều tiện ích công cộng dùng chung, vì vậy, nếu</w:t>
      </w:r>
      <w:r w:rsidR="007B340B" w:rsidRPr="00354981">
        <w:rPr>
          <w:bCs/>
          <w:noProof/>
          <w:color w:val="000000"/>
          <w:sz w:val="28"/>
          <w:szCs w:val="28"/>
          <w:lang w:val="vi-VN"/>
        </w:rPr>
        <w:t xml:space="preserve"> </w:t>
      </w:r>
      <w:r w:rsidRPr="00CB7414">
        <w:rPr>
          <w:bCs/>
          <w:noProof/>
          <w:color w:val="000000"/>
          <w:sz w:val="28"/>
          <w:szCs w:val="28"/>
          <w:lang w:val="vi-VN"/>
        </w:rPr>
        <w:t>cư dân có cùng mức sống, cùng trình độ nhận thức sẽ dễ dàng đi đến đồng thuận trong việc cùng đóng góp xây dựng, bảo trì hạ tầng kỹ thuật và xã hội trong khu ở; việc phân công trách nhiệm, quyền lợi của cư dân… và hệ thống dịch vụ sẽ phục vụ được đại đa số cư dân với cùng mức sống. Điều này sẽ giải quyết được bài toán rất khó trong công tác quản lý cư dân trong các khu đô thị hiện nay.</w:t>
      </w:r>
    </w:p>
    <w:p w14:paraId="76ED86B9" w14:textId="77777777" w:rsidR="00824334" w:rsidRPr="00CB7414" w:rsidRDefault="002C5352"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4F48B8" w:rsidRPr="00CB7414">
        <w:rPr>
          <w:bCs/>
          <w:noProof/>
          <w:color w:val="000000"/>
          <w:sz w:val="28"/>
          <w:szCs w:val="28"/>
          <w:u w:val="single"/>
          <w:lang w:val="vi-VN"/>
        </w:rPr>
        <w:t>ác động t</w:t>
      </w:r>
      <w:r w:rsidRPr="00CB7414">
        <w:rPr>
          <w:noProof/>
          <w:sz w:val="28"/>
          <w:szCs w:val="28"/>
          <w:u w:val="single"/>
          <w:lang w:val="vi-VN"/>
        </w:rPr>
        <w:t>iêu cực:</w:t>
      </w:r>
    </w:p>
    <w:p w14:paraId="11566098" w14:textId="77777777" w:rsidR="002C637F" w:rsidRDefault="002C637F" w:rsidP="000967EB">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39C46496" w14:textId="41D32F98"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có tác động về xã hội và giới đối với Nhà nước tương tự </w:t>
      </w:r>
      <w:r w:rsidR="00010BAC">
        <w:rPr>
          <w:bCs/>
          <w:noProof/>
          <w:color w:val="000000"/>
          <w:sz w:val="28"/>
          <w:szCs w:val="28"/>
        </w:rPr>
        <w:t xml:space="preserve">như </w:t>
      </w:r>
      <w:r w:rsidRPr="00CB7414">
        <w:rPr>
          <w:bCs/>
          <w:noProof/>
          <w:color w:val="000000"/>
          <w:sz w:val="28"/>
          <w:szCs w:val="28"/>
          <w:lang w:val="vi-VN"/>
        </w:rPr>
        <w:t xml:space="preserve"> Giải pháp 1. Các biện pháp bổ sung của Giải pháp 2 không có tác động tiêu cực về xã hội và giới rõ ràng đối với Nhà nước trong các biện pháp về cải tạo, chỉnh trang, tái thiết khu vực nội đô lịch sử. </w:t>
      </w:r>
    </w:p>
    <w:p w14:paraId="3E539F44" w14:textId="77777777" w:rsidR="00824334" w:rsidRPr="00CB7414" w:rsidRDefault="00987023"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14:paraId="2911C633" w14:textId="77777777" w:rsidR="0082433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sẽ làm giảm số lượng nhà ở xã hội cho người thuộc đối tượng được mua nhà ở xã hội ở trong khu vực phát triển đô thị. </w:t>
      </w:r>
    </w:p>
    <w:p w14:paraId="032693AB" w14:textId="77777777" w:rsidR="00D21D4A" w:rsidRPr="00CB7414" w:rsidRDefault="00D21D4A" w:rsidP="000967EB">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lastRenderedPageBreak/>
        <w:t xml:space="preserve">c) Tác động về giới: </w:t>
      </w:r>
    </w:p>
    <w:p w14:paraId="79FBC096" w14:textId="77777777" w:rsidR="00D21D4A" w:rsidRPr="00CB7414" w:rsidRDefault="00D21D4A" w:rsidP="000967EB">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A20C18" w:rsidRPr="00CB7414">
        <w:rPr>
          <w:bCs/>
          <w:noProof/>
          <w:color w:val="000000"/>
          <w:sz w:val="28"/>
          <w:szCs w:val="28"/>
          <w:u w:val="single"/>
          <w:lang w:val="vi-VN"/>
        </w:rPr>
        <w:t>ác động t</w:t>
      </w:r>
      <w:r w:rsidRPr="00CB7414">
        <w:rPr>
          <w:iCs/>
          <w:noProof/>
          <w:color w:val="000000"/>
          <w:sz w:val="28"/>
          <w:szCs w:val="28"/>
          <w:u w:val="single"/>
          <w:lang w:val="vi-VN"/>
        </w:rPr>
        <w:t>ích cực:</w:t>
      </w:r>
    </w:p>
    <w:p w14:paraId="4A1846E9" w14:textId="77777777" w:rsidR="00D21D4A" w:rsidRPr="00CB7414" w:rsidRDefault="00D21D4A"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Giải pháp 1, phụ nữ và trẻ em gái sống tại các khu đô thị mới ở 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14:paraId="20653256" w14:textId="77777777" w:rsidR="00D21D4A" w:rsidRPr="00CB7414" w:rsidRDefault="00D21D4A" w:rsidP="000967EB">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A20C18" w:rsidRPr="00CB7414">
        <w:rPr>
          <w:bCs/>
          <w:noProof/>
          <w:color w:val="000000"/>
          <w:sz w:val="28"/>
          <w:szCs w:val="28"/>
          <w:u w:val="single"/>
          <w:lang w:val="vi-VN"/>
        </w:rPr>
        <w:t>ác động t</w:t>
      </w:r>
      <w:r w:rsidRPr="00CB7414">
        <w:rPr>
          <w:iCs/>
          <w:noProof/>
          <w:color w:val="000000"/>
          <w:sz w:val="28"/>
          <w:szCs w:val="28"/>
          <w:u w:val="single"/>
          <w:lang w:val="vi-VN"/>
        </w:rPr>
        <w:t>iêu cực:</w:t>
      </w:r>
    </w:p>
    <w:p w14:paraId="6548D0FA" w14:textId="77777777" w:rsidR="00D21D4A" w:rsidRPr="00CB7414" w:rsidRDefault="00833501"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có thể làm gia tăng khoảng cách giàu nghèo, tác động tiêu cực tới phụ nữ và trẻ em gái giữa các khu vực trung tâm, khu vực phát triển đô thị và khu vực ở bên ngoài. Nếu chất lượng xây dựng các khu nhà ở xã hội tập trung không tốt thì phụ nữ và trẻ em gái không được tiếp cận các công trình hạ tầng kỹ thuật và xã hội có chất lượng.</w:t>
      </w:r>
    </w:p>
    <w:p w14:paraId="32B70F39" w14:textId="77777777" w:rsidR="00030260" w:rsidRDefault="00824334" w:rsidP="000967EB">
      <w:pPr>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d</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w:t>
      </w:r>
      <w:r w:rsidR="004668FA" w:rsidRPr="00CB7414">
        <w:rPr>
          <w:b/>
          <w:bCs/>
          <w:iCs/>
          <w:noProof/>
          <w:color w:val="000000"/>
          <w:sz w:val="28"/>
          <w:szCs w:val="28"/>
          <w:lang w:val="vi-VN"/>
        </w:rPr>
        <w:t xml:space="preserve">của thủ tục hành chính: </w:t>
      </w:r>
    </w:p>
    <w:p w14:paraId="3585E874" w14:textId="253C4AD0" w:rsidR="00E551DD" w:rsidRPr="00E551DD" w:rsidRDefault="00E551DD" w:rsidP="000967EB">
      <w:pPr>
        <w:spacing w:before="120" w:line="340" w:lineRule="exact"/>
        <w:ind w:firstLine="567"/>
        <w:jc w:val="both"/>
        <w:rPr>
          <w:rFonts w:ascii="Calibri" w:eastAsia="Calibri" w:hAnsi="Calibri"/>
          <w:b/>
          <w:bCs/>
          <w:noProof/>
          <w:sz w:val="28"/>
          <w:szCs w:val="28"/>
          <w:lang w:val="vi-VN"/>
        </w:rPr>
      </w:pPr>
      <w:r w:rsidRPr="00354981">
        <w:rPr>
          <w:rFonts w:eastAsia="Calibri"/>
          <w:bCs/>
          <w:noProof/>
          <w:sz w:val="28"/>
          <w:szCs w:val="28"/>
          <w:lang w:val="vi-VN"/>
        </w:rPr>
        <w:t xml:space="preserve">Việc thực hiện biện pháp quy định các </w:t>
      </w:r>
      <w:r w:rsidRPr="00E551DD">
        <w:rPr>
          <w:rFonts w:eastAsia="Calibri"/>
          <w:noProof/>
          <w:sz w:val="28"/>
          <w:szCs w:val="28"/>
          <w:lang w:val="vi-VN"/>
        </w:rPr>
        <w:t>nguyên tắc</w:t>
      </w:r>
      <w:r w:rsidRPr="00354981">
        <w:rPr>
          <w:rFonts w:eastAsia="Calibri"/>
          <w:noProof/>
          <w:sz w:val="28"/>
          <w:szCs w:val="28"/>
          <w:lang w:val="vi-VN"/>
        </w:rPr>
        <w:t xml:space="preserve">, </w:t>
      </w:r>
      <w:r w:rsidRPr="00E551DD">
        <w:rPr>
          <w:rFonts w:eastAsia="Calibri"/>
          <w:noProof/>
          <w:sz w:val="28"/>
          <w:szCs w:val="28"/>
          <w:lang w:val="vi-VN"/>
        </w:rPr>
        <w:t>điều kiện xây dựng riêng trong khu vực nội đô lịch sử và các nguyên tắc</w:t>
      </w:r>
      <w:r w:rsidRPr="00354981">
        <w:rPr>
          <w:rFonts w:eastAsia="Calibri"/>
          <w:noProof/>
          <w:sz w:val="28"/>
          <w:szCs w:val="28"/>
          <w:lang w:val="vi-VN"/>
        </w:rPr>
        <w:t xml:space="preserve">, </w:t>
      </w:r>
      <w:r w:rsidRPr="00E551DD">
        <w:rPr>
          <w:rFonts w:eastAsia="Calibri"/>
          <w:noProof/>
          <w:sz w:val="28"/>
          <w:szCs w:val="28"/>
          <w:lang w:val="vi-VN"/>
        </w:rPr>
        <w:t>điều kiện xây dựng chung các đô thị của Hà Nội nhằm giảm phát thải, bảo vệ môi trường, quản lý không gian ngầm đô thị</w:t>
      </w:r>
      <w:r w:rsidRPr="00354981">
        <w:rPr>
          <w:rFonts w:eastAsia="Calibri"/>
          <w:noProof/>
          <w:sz w:val="28"/>
          <w:szCs w:val="28"/>
          <w:lang w:val="vi-VN"/>
        </w:rPr>
        <w:t>…</w:t>
      </w:r>
      <w:r w:rsidR="007B340B" w:rsidRPr="00354981">
        <w:rPr>
          <w:rFonts w:eastAsia="Calibri"/>
          <w:noProof/>
          <w:sz w:val="28"/>
          <w:szCs w:val="28"/>
          <w:lang w:val="vi-VN"/>
        </w:rPr>
        <w:t xml:space="preserve"> </w:t>
      </w:r>
      <w:r w:rsidRPr="00E551DD">
        <w:rPr>
          <w:rFonts w:eastAsia="Calibri"/>
          <w:bCs/>
          <w:noProof/>
          <w:sz w:val="28"/>
          <w:szCs w:val="28"/>
          <w:lang w:val="vi-VN"/>
        </w:rPr>
        <w:t>nhằm phát huy hiệu</w:t>
      </w:r>
      <w:r w:rsidRPr="00354981">
        <w:rPr>
          <w:rFonts w:eastAsia="Calibri"/>
          <w:bCs/>
          <w:noProof/>
          <w:sz w:val="28"/>
          <w:szCs w:val="28"/>
          <w:lang w:val="vi-VN"/>
        </w:rPr>
        <w:t xml:space="preserve"> quả</w:t>
      </w:r>
      <w:r w:rsidRPr="00E551DD">
        <w:rPr>
          <w:rFonts w:eastAsia="Calibri"/>
          <w:bCs/>
          <w:noProof/>
          <w:sz w:val="28"/>
          <w:szCs w:val="28"/>
          <w:lang w:val="vi-VN"/>
        </w:rPr>
        <w:t xml:space="preserve"> công </w:t>
      </w:r>
      <w:r w:rsidRPr="00E551DD">
        <w:rPr>
          <w:rFonts w:eastAsia="Calibri"/>
          <w:bCs/>
          <w:noProof/>
          <w:sz w:val="28"/>
          <w:szCs w:val="28"/>
          <w:lang w:val="vi-VN"/>
        </w:rPr>
        <w:lastRenderedPageBreak/>
        <w:t xml:space="preserve">tác về cải tạo, chỉnh trang, tái thiết đô thị gắn với bảo tồn nội đô lịch sử sẽ </w:t>
      </w:r>
      <w:r w:rsidR="00030260" w:rsidRPr="00354981">
        <w:rPr>
          <w:rFonts w:eastAsia="Calibri"/>
          <w:bCs/>
          <w:noProof/>
          <w:sz w:val="28"/>
          <w:szCs w:val="28"/>
          <w:lang w:val="vi-VN"/>
        </w:rPr>
        <w:t>phải</w:t>
      </w:r>
      <w:r w:rsidRPr="00E551DD">
        <w:rPr>
          <w:rFonts w:eastAsia="Calibri"/>
          <w:bCs/>
          <w:noProof/>
          <w:sz w:val="28"/>
          <w:szCs w:val="28"/>
          <w:lang w:val="vi-VN"/>
        </w:rPr>
        <w:t xml:space="preserve"> sửa đổi, bổ sung </w:t>
      </w:r>
      <w:r w:rsidRPr="00354981">
        <w:rPr>
          <w:rFonts w:eastAsia="Calibri"/>
          <w:bCs/>
          <w:noProof/>
          <w:sz w:val="28"/>
          <w:szCs w:val="28"/>
          <w:lang w:val="vi-VN"/>
        </w:rPr>
        <w:t xml:space="preserve">các thủ tục cấp mới, điều chỉnh, gia hạn, cấp lại Giấy phép xây dựng, Giấy phép sửa chữa, cải tạo công trình xây dựng </w:t>
      </w:r>
      <w:r w:rsidRPr="00E551DD">
        <w:rPr>
          <w:rFonts w:eastAsia="Calibri"/>
          <w:bCs/>
          <w:noProof/>
          <w:sz w:val="28"/>
          <w:szCs w:val="28"/>
          <w:lang w:val="vi-VN"/>
        </w:rPr>
        <w:t>trên địa bàn Thủ đô.</w:t>
      </w:r>
      <w:r w:rsidRPr="00E551DD">
        <w:rPr>
          <w:rFonts w:ascii="Calibri" w:eastAsia="Calibri" w:hAnsi="Calibri"/>
          <w:b/>
          <w:bCs/>
          <w:noProof/>
          <w:sz w:val="28"/>
          <w:szCs w:val="28"/>
          <w:lang w:val="vi-VN"/>
        </w:rPr>
        <w:t xml:space="preserve"> </w:t>
      </w:r>
    </w:p>
    <w:p w14:paraId="6D33779D" w14:textId="77777777" w:rsidR="00E551DD" w:rsidRPr="00354981" w:rsidRDefault="00E551DD" w:rsidP="000967EB">
      <w:pPr>
        <w:widowControl w:val="0"/>
        <w:spacing w:before="120" w:line="340" w:lineRule="exact"/>
        <w:ind w:firstLine="567"/>
        <w:jc w:val="both"/>
        <w:rPr>
          <w:noProof/>
          <w:sz w:val="28"/>
          <w:szCs w:val="28"/>
          <w:lang w:val="vi-VN"/>
        </w:rPr>
      </w:pPr>
      <w:r w:rsidRPr="00354981">
        <w:rPr>
          <w:noProof/>
          <w:sz w:val="28"/>
          <w:szCs w:val="28"/>
          <w:lang w:val="vi-VN"/>
        </w:rPr>
        <w:t>(</w:t>
      </w:r>
      <w:r w:rsidRPr="00354981">
        <w:rPr>
          <w:i/>
          <w:noProof/>
          <w:sz w:val="28"/>
          <w:szCs w:val="28"/>
          <w:lang w:val="vi-VN"/>
        </w:rPr>
        <w:t>Cụ thể xem Phụ lục XI kèm theo Báo cáo đánh giá tác động chính sách</w:t>
      </w:r>
      <w:r w:rsidRPr="00354981">
        <w:rPr>
          <w:noProof/>
          <w:sz w:val="28"/>
          <w:szCs w:val="28"/>
          <w:lang w:val="vi-VN"/>
        </w:rPr>
        <w:t>).</w:t>
      </w:r>
    </w:p>
    <w:p w14:paraId="6A80BB31"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e</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w:t>
      </w:r>
      <w:r w:rsidR="004668FA" w:rsidRPr="00CB7414">
        <w:rPr>
          <w:b/>
          <w:bCs/>
          <w:iCs/>
          <w:noProof/>
          <w:color w:val="000000"/>
          <w:sz w:val="28"/>
          <w:szCs w:val="28"/>
          <w:lang w:val="vi-VN"/>
        </w:rPr>
        <w:t>đối với</w:t>
      </w:r>
      <w:r w:rsidRPr="00CB7414">
        <w:rPr>
          <w:b/>
          <w:bCs/>
          <w:iCs/>
          <w:noProof/>
          <w:color w:val="000000"/>
          <w:sz w:val="28"/>
          <w:szCs w:val="28"/>
          <w:lang w:val="vi-VN"/>
        </w:rPr>
        <w:t xml:space="preserve"> hệ thống pháp luật</w:t>
      </w:r>
      <w:r w:rsidR="004668FA" w:rsidRPr="00CB7414">
        <w:rPr>
          <w:b/>
          <w:bCs/>
          <w:iCs/>
          <w:noProof/>
          <w:color w:val="000000"/>
          <w:sz w:val="28"/>
          <w:szCs w:val="28"/>
          <w:lang w:val="vi-VN"/>
        </w:rPr>
        <w:t>:</w:t>
      </w:r>
    </w:p>
    <w:p w14:paraId="679A3C10" w14:textId="77777777" w:rsidR="004E0781" w:rsidRPr="007B340B"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7B340B">
        <w:rPr>
          <w:rFonts w:ascii="Times New Roman" w:hAnsi="Times New Roman"/>
          <w:b w:val="0"/>
          <w:i/>
          <w:color w:val="000000"/>
          <w:sz w:val="28"/>
          <w:szCs w:val="28"/>
          <w:shd w:val="clear" w:color="auto" w:fill="FFFFFF"/>
          <w:lang w:val="vi-VN"/>
        </w:rPr>
        <w:t>(i) Tính thống nhất, đồng bộ của hệ thống pháp luật:</w:t>
      </w:r>
    </w:p>
    <w:p w14:paraId="22FF15EB" w14:textId="77777777" w:rsidR="004E0781" w:rsidRPr="0010423A" w:rsidRDefault="004E0781" w:rsidP="000967EB">
      <w:pPr>
        <w:widowControl w:val="0"/>
        <w:tabs>
          <w:tab w:val="right" w:leader="dot" w:pos="7920"/>
        </w:tabs>
        <w:spacing w:before="120" w:line="340" w:lineRule="exact"/>
        <w:ind w:firstLine="567"/>
        <w:jc w:val="both"/>
        <w:rPr>
          <w:color w:val="000000"/>
          <w:sz w:val="28"/>
          <w:szCs w:val="28"/>
          <w:lang w:val="vi-VN"/>
        </w:rPr>
      </w:pPr>
      <w:r w:rsidRPr="0010423A">
        <w:rPr>
          <w:bCs/>
          <w:noProof/>
          <w:color w:val="000000"/>
          <w:sz w:val="28"/>
          <w:szCs w:val="28"/>
          <w:lang w:val="vi-VN"/>
        </w:rPr>
        <w:t>Tương tự như Giải pháp 1, Giải pháp 2 bảo đảm quyền được có nơi ở hợp pháp theo Hiến pháp, tương thích với các quy định pháp luật về bảo đảm quyền con người và không xung đột với điều ước quốc tế. Giải pháp 2 thực hiện được yêu cầu đề ra tại Điều 16 Luật Thủ đô hiện hành về phát triển và quản lý nhà ở: “</w:t>
      </w:r>
      <w:r w:rsidRPr="007B340B">
        <w:rPr>
          <w:bCs/>
          <w:i/>
          <w:noProof/>
          <w:color w:val="000000"/>
          <w:sz w:val="28"/>
          <w:szCs w:val="28"/>
          <w:lang w:val="vi-VN"/>
        </w:rPr>
        <w:t>yêu cầu xây dựng Thủ đô văn minh, hiện đại; ưu tiên đầu tư xây dựng các khu đô thị, nhà ở hiện đại, thuận tiện ở ngoại thành, đồng bộ với việc xây dựng hạ tầng kỹ thuật và hạ tầng xã hội</w:t>
      </w:r>
      <w:r w:rsidRPr="0010423A">
        <w:rPr>
          <w:bCs/>
          <w:noProof/>
          <w:color w:val="000000"/>
          <w:sz w:val="28"/>
          <w:szCs w:val="28"/>
          <w:lang w:val="vi-VN"/>
        </w:rPr>
        <w:t xml:space="preserve">”. </w:t>
      </w:r>
    </w:p>
    <w:p w14:paraId="13F6A905" w14:textId="77777777" w:rsidR="004E0781" w:rsidRPr="007B340B"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4"/>
          <w:sz w:val="28"/>
          <w:szCs w:val="28"/>
          <w:shd w:val="clear" w:color="auto" w:fill="FFFFFF"/>
          <w:lang w:val="vi-VN"/>
        </w:rPr>
      </w:pPr>
      <w:r w:rsidRPr="007B340B">
        <w:rPr>
          <w:rFonts w:ascii="Times New Roman" w:hAnsi="Times New Roman"/>
          <w:b w:val="0"/>
          <w:i/>
          <w:color w:val="000000"/>
          <w:spacing w:val="-4"/>
          <w:sz w:val="28"/>
          <w:szCs w:val="28"/>
          <w:shd w:val="clear" w:color="auto" w:fill="FFFFFF"/>
          <w:lang w:val="vi-VN"/>
        </w:rPr>
        <w:t>(ii) Khả năng thi hành và tuân thủ pháp luật của các cơ quan, tổ chức, cá nhân:</w:t>
      </w:r>
    </w:p>
    <w:p w14:paraId="4CB04497" w14:textId="7906252C" w:rsidR="004E0781" w:rsidRPr="0010423A" w:rsidRDefault="004E0781" w:rsidP="000967EB">
      <w:pPr>
        <w:widowControl w:val="0"/>
        <w:spacing w:before="120" w:line="340" w:lineRule="exact"/>
        <w:ind w:firstLine="540"/>
        <w:jc w:val="both"/>
        <w:rPr>
          <w:noProof/>
          <w:color w:val="0D0D0D"/>
          <w:sz w:val="28"/>
          <w:szCs w:val="28"/>
          <w:lang w:val="vi-VN"/>
        </w:rPr>
      </w:pPr>
      <w:r w:rsidRPr="0010423A">
        <w:rPr>
          <w:iCs/>
          <w:color w:val="0D0D0D"/>
          <w:sz w:val="28"/>
          <w:szCs w:val="28"/>
          <w:lang w:val="vi-VN"/>
        </w:rPr>
        <w:t xml:space="preserve">Giải pháp </w:t>
      </w:r>
      <w:r w:rsidR="00DA0E6A">
        <w:rPr>
          <w:iCs/>
          <w:color w:val="0D0D0D"/>
          <w:sz w:val="28"/>
          <w:szCs w:val="28"/>
          <w:lang w:val="vi-VN"/>
        </w:rPr>
        <w:t>2</w:t>
      </w:r>
      <w:r w:rsidRPr="0010423A">
        <w:rPr>
          <w:iCs/>
          <w:color w:val="0D0D0D"/>
          <w:sz w:val="28"/>
          <w:szCs w:val="28"/>
          <w:lang w:val="vi-VN"/>
        </w:rPr>
        <w:t xml:space="preserve"> cũng sẽ làm tăng áp lực công việc cho các cơ quan nhà nước và cán bộ, công chức, viên chức của Thành phố trong một số nhiệm vụ, như x</w:t>
      </w:r>
      <w:r w:rsidRPr="0010423A">
        <w:rPr>
          <w:color w:val="0D0D0D"/>
          <w:sz w:val="28"/>
          <w:szCs w:val="28"/>
          <w:lang w:val="vi-VN"/>
        </w:rPr>
        <w:t xml:space="preserve">ây dựng cơ chế </w:t>
      </w:r>
      <w:r w:rsidRPr="0010423A">
        <w:rPr>
          <w:color w:val="0D0D0D"/>
          <w:sz w:val="28"/>
          <w:szCs w:val="28"/>
          <w:lang w:val="vi-VN"/>
        </w:rPr>
        <w:lastRenderedPageBreak/>
        <w:t>tuyển chọn, đấu thầu nhà đầu tư; đề ra các giải pháp cụ thể để thực hiện tốt các cơ chế, chính sách đặc thù thuộc Giải pháp 2; tăng cường thực hiện giám sát</w:t>
      </w:r>
      <w:r w:rsidRPr="0010423A">
        <w:rPr>
          <w:bCs/>
          <w:noProof/>
          <w:color w:val="0D0D0D"/>
          <w:sz w:val="28"/>
          <w:szCs w:val="28"/>
          <w:lang w:val="vi-VN"/>
        </w:rPr>
        <w:t>, phản biện, trong quá trình lập, thẩm định, phê duyệt và triển khai các loại quy hoạch ở đô thị. Do vậy, Giải pháp 2 cũng có ảnh hướng nhất định đến khả năng thi hành pháp luật của bộ máy chính quyền Thành phố.</w:t>
      </w:r>
    </w:p>
    <w:p w14:paraId="214430CB" w14:textId="77777777" w:rsidR="004E0781" w:rsidRPr="007B340B" w:rsidRDefault="004E0781" w:rsidP="000967EB">
      <w:pPr>
        <w:widowControl w:val="0"/>
        <w:spacing w:before="120" w:line="340" w:lineRule="exact"/>
        <w:ind w:firstLine="540"/>
        <w:jc w:val="both"/>
        <w:rPr>
          <w:noProof/>
          <w:color w:val="0D0D0D"/>
          <w:sz w:val="28"/>
          <w:szCs w:val="28"/>
          <w:lang w:val="vi-VN"/>
        </w:rPr>
      </w:pPr>
      <w:r w:rsidRPr="007B340B">
        <w:rPr>
          <w:noProof/>
          <w:color w:val="0D0D0D"/>
          <w:sz w:val="28"/>
          <w:szCs w:val="28"/>
          <w:lang w:val="vi-VN"/>
        </w:rPr>
        <w:t>- Người dân</w:t>
      </w:r>
      <w:r w:rsidR="001607CF" w:rsidRPr="00354981">
        <w:rPr>
          <w:noProof/>
          <w:color w:val="0D0D0D"/>
          <w:sz w:val="28"/>
          <w:szCs w:val="28"/>
          <w:lang w:val="vi-VN"/>
        </w:rPr>
        <w:t xml:space="preserve">, </w:t>
      </w:r>
      <w:r w:rsidRPr="007B340B">
        <w:rPr>
          <w:noProof/>
          <w:color w:val="0D0D0D"/>
          <w:sz w:val="28"/>
          <w:szCs w:val="28"/>
          <w:lang w:val="vi-VN"/>
        </w:rPr>
        <w:t>doanh nghiệp:</w:t>
      </w:r>
    </w:p>
    <w:p w14:paraId="5010B0B7" w14:textId="06B715B3" w:rsidR="004E0781" w:rsidRPr="007B340B" w:rsidRDefault="004E0781" w:rsidP="000967EB">
      <w:pPr>
        <w:widowControl w:val="0"/>
        <w:spacing w:before="120" w:line="340" w:lineRule="exact"/>
        <w:ind w:firstLine="540"/>
        <w:jc w:val="both"/>
        <w:rPr>
          <w:noProof/>
          <w:color w:val="0D0D0D"/>
          <w:spacing w:val="-4"/>
          <w:sz w:val="28"/>
          <w:szCs w:val="28"/>
          <w:lang w:val="vi-VN"/>
        </w:rPr>
      </w:pPr>
      <w:r w:rsidRPr="007B340B">
        <w:rPr>
          <w:bCs/>
          <w:noProof/>
          <w:color w:val="0D0D0D"/>
          <w:spacing w:val="-4"/>
          <w:sz w:val="28"/>
          <w:szCs w:val="28"/>
          <w:lang w:val="vi-VN"/>
        </w:rPr>
        <w:t xml:space="preserve">Giải pháp 2 mang lại nhiều lợi ích cho đa số người dân </w:t>
      </w:r>
      <w:r w:rsidR="00B72454">
        <w:rPr>
          <w:bCs/>
          <w:noProof/>
          <w:color w:val="0D0D0D"/>
          <w:spacing w:val="-4"/>
          <w:sz w:val="28"/>
          <w:szCs w:val="28"/>
          <w:lang w:val="vi-VN"/>
        </w:rPr>
        <w:t xml:space="preserve">sống tại các khu phố cố, khu nhà ở xuống cấp </w:t>
      </w:r>
      <w:r w:rsidRPr="007B340B">
        <w:rPr>
          <w:bCs/>
          <w:noProof/>
          <w:color w:val="0D0D0D"/>
          <w:spacing w:val="-4"/>
          <w:sz w:val="28"/>
          <w:szCs w:val="28"/>
          <w:lang w:val="vi-VN"/>
        </w:rPr>
        <w:t xml:space="preserve"> và tạo ra nhiều cơ hội đầu tư kinh doanh hơn cho các doanh nghiệp, </w:t>
      </w:r>
      <w:r w:rsidR="00B72454">
        <w:rPr>
          <w:bCs/>
          <w:noProof/>
          <w:color w:val="0D0D0D"/>
          <w:spacing w:val="-4"/>
          <w:sz w:val="28"/>
          <w:szCs w:val="28"/>
          <w:lang w:val="vi-VN"/>
        </w:rPr>
        <w:t>và người dân sống tại các khu phổ cổ</w:t>
      </w:r>
      <w:r w:rsidR="00BB6CE5">
        <w:rPr>
          <w:bCs/>
          <w:noProof/>
          <w:color w:val="0D0D0D"/>
          <w:spacing w:val="-4"/>
          <w:sz w:val="28"/>
          <w:szCs w:val="28"/>
          <w:lang w:val="vi-VN"/>
        </w:rPr>
        <w:t>.</w:t>
      </w:r>
      <w:r w:rsidR="00B72454">
        <w:rPr>
          <w:bCs/>
          <w:noProof/>
          <w:color w:val="0D0D0D"/>
          <w:spacing w:val="-4"/>
          <w:sz w:val="28"/>
          <w:szCs w:val="28"/>
          <w:lang w:val="vi-VN"/>
        </w:rPr>
        <w:t xml:space="preserve"> </w:t>
      </w:r>
      <w:r w:rsidRPr="007B340B">
        <w:rPr>
          <w:bCs/>
          <w:noProof/>
          <w:color w:val="0D0D0D"/>
          <w:spacing w:val="-4"/>
          <w:sz w:val="28"/>
          <w:szCs w:val="28"/>
          <w:lang w:val="vi-VN"/>
        </w:rPr>
        <w:t xml:space="preserve">Giải pháp 2 không làm giảm khả năng tuân thủ pháp luật của người dân và doanh nghiệp. </w:t>
      </w:r>
    </w:p>
    <w:p w14:paraId="2B583592" w14:textId="77777777" w:rsidR="004E0781" w:rsidRPr="007B340B" w:rsidRDefault="004E0781" w:rsidP="000967EB">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B340B">
        <w:rPr>
          <w:rFonts w:ascii="Times New Roman" w:hAnsi="Times New Roman"/>
          <w:b w:val="0"/>
          <w:i/>
          <w:color w:val="000000"/>
          <w:sz w:val="28"/>
          <w:szCs w:val="28"/>
          <w:shd w:val="clear" w:color="auto" w:fill="FFFFFF"/>
          <w:lang w:val="vi-VN"/>
        </w:rPr>
        <w:t xml:space="preserve"> (iii) Khả năng thi hành và tuân thủ của Việt Nam đối với các điều ước quốc tế mà Cộng hòa xã hội chủ nghĩa Việt Nam là thành viên:</w:t>
      </w:r>
      <w:r w:rsidRPr="007B340B">
        <w:rPr>
          <w:rFonts w:ascii="Times New Roman" w:hAnsi="Times New Roman"/>
          <w:b w:val="0"/>
          <w:i/>
          <w:noProof/>
          <w:color w:val="0D0D0D"/>
          <w:sz w:val="28"/>
          <w:szCs w:val="28"/>
          <w:lang w:val="vi-VN"/>
        </w:rPr>
        <w:t xml:space="preserve"> </w:t>
      </w:r>
    </w:p>
    <w:p w14:paraId="720BFAC0" w14:textId="77777777" w:rsidR="004E0781" w:rsidRPr="0010423A" w:rsidRDefault="004E0781" w:rsidP="000967EB">
      <w:pPr>
        <w:spacing w:before="120" w:line="340" w:lineRule="exact"/>
        <w:ind w:firstLine="720"/>
        <w:jc w:val="both"/>
        <w:rPr>
          <w:color w:val="0D0D0D"/>
          <w:sz w:val="28"/>
          <w:szCs w:val="28"/>
          <w:lang w:val="vi-VN"/>
        </w:rPr>
      </w:pPr>
      <w:r w:rsidRPr="0010423A">
        <w:rPr>
          <w:noProof/>
          <w:color w:val="0D0D0D"/>
          <w:sz w:val="28"/>
          <w:szCs w:val="28"/>
          <w:lang w:val="vi-VN"/>
        </w:rPr>
        <w:t xml:space="preserve">Tương tự như Giải pháp 1, Giải pháp 2 tương thích với </w:t>
      </w:r>
      <w:r w:rsidRPr="0010423A">
        <w:rPr>
          <w:bCs/>
          <w:noProof/>
          <w:color w:val="0D0D0D"/>
          <w:sz w:val="28"/>
          <w:szCs w:val="28"/>
          <w:lang w:val="vi-VN"/>
        </w:rPr>
        <w:t xml:space="preserve">Công ước quốc tế về các quyền kinh tế, xã hội và văn hoá năm 1966. Ngoài ra, Giải pháp 2 cũng không trái với Công ước </w:t>
      </w:r>
      <w:r w:rsidRPr="0010423A">
        <w:rPr>
          <w:iCs/>
          <w:color w:val="0D0D0D"/>
          <w:sz w:val="28"/>
          <w:szCs w:val="28"/>
          <w:lang w:val="vi-VN"/>
        </w:rPr>
        <w:t>về xóa bỏ mọi hình thức phân biệt đối xử đối với phụ nữ năm 1979 (Công ước CEDAW). D</w:t>
      </w:r>
      <w:r w:rsidRPr="0010423A">
        <w:rPr>
          <w:noProof/>
          <w:color w:val="0D0D0D"/>
          <w:sz w:val="28"/>
          <w:szCs w:val="28"/>
          <w:lang w:val="vi-VN"/>
        </w:rPr>
        <w:t xml:space="preserve">o vậy, Giải pháp 2 không gây ảnh hưởng đến khả năng </w:t>
      </w:r>
      <w:r w:rsidRPr="0010423A">
        <w:rPr>
          <w:color w:val="000000"/>
          <w:sz w:val="28"/>
          <w:szCs w:val="28"/>
          <w:shd w:val="clear" w:color="auto" w:fill="FFFFFF"/>
          <w:lang w:val="vi-VN"/>
        </w:rPr>
        <w:t xml:space="preserve">thi hành và </w:t>
      </w:r>
      <w:r w:rsidRPr="0010423A">
        <w:rPr>
          <w:color w:val="000000"/>
          <w:sz w:val="28"/>
          <w:szCs w:val="28"/>
          <w:shd w:val="clear" w:color="auto" w:fill="FFFFFF"/>
          <w:lang w:val="vi-VN"/>
        </w:rPr>
        <w:lastRenderedPageBreak/>
        <w:t>tuân thủ của Việt Nam đối với các điều ước quốc tế mà Việt Nam là thành viên.</w:t>
      </w:r>
    </w:p>
    <w:p w14:paraId="509F9A59" w14:textId="122270E2" w:rsidR="00824334" w:rsidRPr="00BE5378" w:rsidRDefault="00824334" w:rsidP="000967EB">
      <w:pPr>
        <w:pStyle w:val="Heading4"/>
        <w:keepNext w:val="0"/>
        <w:keepLines w:val="0"/>
        <w:widowControl w:val="0"/>
        <w:numPr>
          <w:ilvl w:val="0"/>
          <w:numId w:val="0"/>
        </w:numPr>
        <w:spacing w:before="120" w:line="340" w:lineRule="exact"/>
        <w:ind w:firstLine="540"/>
        <w:jc w:val="both"/>
        <w:rPr>
          <w:rFonts w:ascii="Times New Roman" w:hAnsi="Times New Roman"/>
          <w:b w:val="0"/>
          <w:bCs w:val="0"/>
          <w:i/>
          <w:noProof/>
          <w:color w:val="000000"/>
          <w:sz w:val="28"/>
          <w:szCs w:val="28"/>
          <w:lang w:val="vi-VN"/>
        </w:rPr>
      </w:pPr>
      <w:r w:rsidRPr="001607CF">
        <w:rPr>
          <w:rFonts w:ascii="Times New Roman" w:hAnsi="Times New Roman"/>
          <w:b w:val="0"/>
          <w:bCs w:val="0"/>
          <w:i/>
          <w:noProof/>
          <w:color w:val="000000"/>
          <w:sz w:val="28"/>
          <w:szCs w:val="28"/>
          <w:lang w:val="vi-VN"/>
        </w:rPr>
        <w:t>4.4.</w:t>
      </w:r>
      <w:r w:rsidR="004668FA" w:rsidRPr="001607CF">
        <w:rPr>
          <w:rFonts w:ascii="Times New Roman" w:hAnsi="Times New Roman"/>
          <w:b w:val="0"/>
          <w:bCs w:val="0"/>
          <w:i/>
          <w:noProof/>
          <w:color w:val="000000"/>
          <w:sz w:val="28"/>
          <w:szCs w:val="28"/>
          <w:lang w:val="vi-VN"/>
        </w:rPr>
        <w:t>3</w:t>
      </w:r>
      <w:r w:rsidRPr="001607CF">
        <w:rPr>
          <w:rFonts w:ascii="Times New Roman" w:hAnsi="Times New Roman"/>
          <w:b w:val="0"/>
          <w:bCs w:val="0"/>
          <w:i/>
          <w:noProof/>
          <w:color w:val="000000"/>
          <w:sz w:val="28"/>
          <w:szCs w:val="28"/>
          <w:lang w:val="vi-VN"/>
        </w:rPr>
        <w:t xml:space="preserve">. Giải pháp 3: Gồm Giải pháp 2 cộng thêm </w:t>
      </w:r>
      <w:r w:rsidR="006B7078">
        <w:rPr>
          <w:rFonts w:ascii="Times New Roman" w:hAnsi="Times New Roman"/>
          <w:b w:val="0"/>
          <w:bCs w:val="0"/>
          <w:i/>
          <w:noProof/>
          <w:color w:val="000000"/>
          <w:sz w:val="28"/>
          <w:szCs w:val="28"/>
        </w:rPr>
        <w:t>06</w:t>
      </w:r>
      <w:r w:rsidRPr="001607CF">
        <w:rPr>
          <w:rFonts w:ascii="Times New Roman" w:hAnsi="Times New Roman"/>
          <w:b w:val="0"/>
          <w:bCs w:val="0"/>
          <w:i/>
          <w:noProof/>
          <w:color w:val="000000"/>
          <w:sz w:val="28"/>
          <w:szCs w:val="28"/>
          <w:lang w:val="vi-VN"/>
        </w:rPr>
        <w:t xml:space="preserve"> biện pháp </w:t>
      </w:r>
      <w:r w:rsidR="006B7078" w:rsidRPr="003D66D7">
        <w:rPr>
          <w:rFonts w:ascii="Times New Roman" w:hAnsi="Times New Roman"/>
          <w:i/>
          <w:noProof/>
          <w:color w:val="000000"/>
          <w:sz w:val="28"/>
          <w:szCs w:val="28"/>
        </w:rPr>
        <w:t xml:space="preserve">(được nêu tại </w:t>
      </w:r>
      <w:r w:rsidR="003D66D7">
        <w:rPr>
          <w:rFonts w:ascii="Times New Roman" w:hAnsi="Times New Roman"/>
          <w:i/>
          <w:noProof/>
          <w:color w:val="000000"/>
          <w:sz w:val="28"/>
          <w:szCs w:val="28"/>
        </w:rPr>
        <w:t>t</w:t>
      </w:r>
      <w:r w:rsidR="006B7078" w:rsidRPr="003D66D7">
        <w:rPr>
          <w:rFonts w:ascii="Times New Roman" w:hAnsi="Times New Roman"/>
          <w:i/>
          <w:noProof/>
          <w:color w:val="000000"/>
          <w:sz w:val="28"/>
          <w:szCs w:val="28"/>
        </w:rPr>
        <w:t>rang 8</w:t>
      </w:r>
      <w:r w:rsidR="00046619" w:rsidRPr="003D66D7">
        <w:rPr>
          <w:rFonts w:ascii="Times New Roman" w:hAnsi="Times New Roman"/>
          <w:i/>
          <w:noProof/>
          <w:color w:val="000000"/>
          <w:sz w:val="28"/>
          <w:szCs w:val="28"/>
        </w:rPr>
        <w:t>0</w:t>
      </w:r>
      <w:r w:rsidR="006B7078" w:rsidRPr="003D66D7">
        <w:rPr>
          <w:rFonts w:ascii="Times New Roman" w:hAnsi="Times New Roman"/>
          <w:i/>
          <w:noProof/>
          <w:color w:val="000000"/>
          <w:sz w:val="28"/>
          <w:szCs w:val="28"/>
        </w:rPr>
        <w:t>)</w:t>
      </w:r>
      <w:r w:rsidR="006B7078">
        <w:rPr>
          <w:rFonts w:ascii="Times New Roman" w:hAnsi="Times New Roman"/>
          <w:b w:val="0"/>
          <w:bCs w:val="0"/>
          <w:i/>
          <w:noProof/>
          <w:color w:val="000000"/>
          <w:sz w:val="28"/>
          <w:szCs w:val="28"/>
        </w:rPr>
        <w:t xml:space="preserve"> </w:t>
      </w:r>
      <w:r w:rsidRPr="001607CF">
        <w:rPr>
          <w:rFonts w:ascii="Times New Roman" w:hAnsi="Times New Roman"/>
          <w:b w:val="0"/>
          <w:bCs w:val="0"/>
          <w:i/>
          <w:noProof/>
          <w:color w:val="000000"/>
          <w:sz w:val="28"/>
          <w:szCs w:val="28"/>
          <w:lang w:val="vi-VN"/>
        </w:rPr>
        <w:t xml:space="preserve">để </w:t>
      </w:r>
      <w:r w:rsidR="00BB49C9" w:rsidRPr="001607CF">
        <w:rPr>
          <w:rFonts w:ascii="Times New Roman" w:hAnsi="Times New Roman"/>
          <w:b w:val="0"/>
          <w:bCs w:val="0"/>
          <w:i/>
          <w:noProof/>
          <w:color w:val="000000"/>
          <w:sz w:val="28"/>
          <w:szCs w:val="28"/>
          <w:lang w:val="vi-VN"/>
        </w:rPr>
        <w:t>Thủ đô Hà Nội</w:t>
      </w:r>
      <w:r w:rsidRPr="001607CF">
        <w:rPr>
          <w:rFonts w:ascii="Times New Roman" w:hAnsi="Times New Roman"/>
          <w:b w:val="0"/>
          <w:bCs w:val="0"/>
          <w:i/>
          <w:noProof/>
          <w:color w:val="000000"/>
          <w:sz w:val="28"/>
          <w:szCs w:val="28"/>
          <w:lang w:val="vi-VN"/>
        </w:rPr>
        <w:t xml:space="preserve"> được quy định cơ chế, biện pháp thu hút người dân, doanh nghiệp tham gia phát triển đô thị</w:t>
      </w:r>
      <w:r w:rsidR="00AA2429">
        <w:rPr>
          <w:rFonts w:ascii="Times New Roman" w:hAnsi="Times New Roman"/>
          <w:b w:val="0"/>
          <w:bCs w:val="0"/>
          <w:i/>
          <w:noProof/>
          <w:color w:val="000000"/>
          <w:sz w:val="28"/>
          <w:szCs w:val="28"/>
          <w:lang w:val="vi-VN"/>
        </w:rPr>
        <w:t xml:space="preserve"> và </w:t>
      </w:r>
      <w:r w:rsidR="00B91D30">
        <w:rPr>
          <w:rFonts w:ascii="Times New Roman" w:hAnsi="Times New Roman"/>
          <w:b w:val="0"/>
          <w:bCs w:val="0"/>
          <w:i/>
          <w:noProof/>
          <w:color w:val="000000"/>
          <w:sz w:val="28"/>
          <w:szCs w:val="28"/>
          <w:lang w:val="vi-VN"/>
        </w:rPr>
        <w:t xml:space="preserve">tách dự án </w:t>
      </w:r>
      <w:r w:rsidR="00601FA3" w:rsidRPr="00BE5378">
        <w:rPr>
          <w:rFonts w:ascii="Times New Roman" w:hAnsi="Times New Roman"/>
          <w:b w:val="0"/>
          <w:bCs w:val="0"/>
          <w:i/>
          <w:noProof/>
          <w:color w:val="000000"/>
          <w:sz w:val="28"/>
          <w:szCs w:val="28"/>
          <w:lang w:val="vi-VN"/>
        </w:rPr>
        <w:t>bồi thường, hỗ trợ, tái định cư, giải phóng mặt bằng ra khỏi dự án đầu tư công</w:t>
      </w:r>
    </w:p>
    <w:p w14:paraId="15F13940" w14:textId="77777777" w:rsidR="00824334" w:rsidRPr="00CB7414" w:rsidRDefault="00824334" w:rsidP="000967EB">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về kinh tế</w:t>
      </w:r>
      <w:r w:rsidR="004668FA" w:rsidRPr="00CB7414">
        <w:rPr>
          <w:b/>
          <w:bCs/>
          <w:iCs/>
          <w:noProof/>
          <w:color w:val="000000"/>
          <w:sz w:val="28"/>
          <w:szCs w:val="28"/>
          <w:lang w:val="vi-VN"/>
        </w:rPr>
        <w:t>:</w:t>
      </w:r>
    </w:p>
    <w:p w14:paraId="622E1BD2" w14:textId="77777777" w:rsidR="00824334" w:rsidRPr="00CB7414" w:rsidRDefault="00692C2D" w:rsidP="000967EB">
      <w:pPr>
        <w:widowControl w:val="0"/>
        <w:tabs>
          <w:tab w:val="right" w:leader="dot" w:pos="7920"/>
        </w:tabs>
        <w:spacing w:before="120" w:line="340" w:lineRule="exact"/>
        <w:ind w:firstLine="567"/>
        <w:jc w:val="both"/>
        <w:rPr>
          <w:bCs/>
          <w:i/>
          <w:iCs/>
          <w:noProof/>
          <w:color w:val="000000"/>
          <w:sz w:val="28"/>
          <w:szCs w:val="28"/>
          <w:lang w:val="vi-VN"/>
        </w:rPr>
      </w:pPr>
      <w:r w:rsidRPr="00CB7414">
        <w:rPr>
          <w:iCs/>
          <w:noProof/>
          <w:sz w:val="28"/>
          <w:szCs w:val="28"/>
          <w:u w:val="single"/>
          <w:lang w:val="vi-VN"/>
        </w:rPr>
        <w:t>Tác động tích cực</w:t>
      </w:r>
      <w:r w:rsidR="00027AE6" w:rsidRPr="00CB7414">
        <w:rPr>
          <w:bCs/>
          <w:noProof/>
          <w:color w:val="000000"/>
          <w:sz w:val="28"/>
          <w:szCs w:val="28"/>
          <w:u w:val="single"/>
          <w:lang w:val="vi-VN"/>
        </w:rPr>
        <w:t>:</w:t>
      </w:r>
    </w:p>
    <w:p w14:paraId="1DEE43BF" w14:textId="77777777" w:rsidR="001607CF" w:rsidRPr="00CB7414" w:rsidRDefault="001607CF" w:rsidP="000967EB">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58A9C4E9" w14:textId="5B5DB6D9" w:rsidR="00824334" w:rsidRPr="009F68A1"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9F68A1">
        <w:rPr>
          <w:bCs/>
          <w:noProof/>
          <w:color w:val="000000"/>
          <w:sz w:val="28"/>
          <w:szCs w:val="28"/>
          <w:lang w:val="vi-VN"/>
        </w:rPr>
        <w:t xml:space="preserve">Giải pháp này nhằm tập trung huy động nguồn vốn xã hội để đầu tư vào cơ sở hạ tầng của các đô thị mới, đô thị vệ tinh ở ngoại thành là yếu tố quan trọng để phát triển đô thị, phát triển kinh tế xã hội của khu vực. Việc phát triển kết cấu hạ tầng sẽ hình thành hệ thống các công trình đầu mối, các trung tâm dịch vụ ở khu vực phát triển đô thị và khu vực phụ cận. Sự hoàn thiện và đồng bộ của hệ thống kết cấu hạ tầng sẽ thúc đẩy nhanh quá trình phát triển </w:t>
      </w:r>
      <w:r w:rsidR="00030260" w:rsidRPr="00354981">
        <w:rPr>
          <w:bCs/>
          <w:noProof/>
          <w:color w:val="000000"/>
          <w:sz w:val="28"/>
          <w:szCs w:val="28"/>
          <w:lang w:val="vi-VN"/>
        </w:rPr>
        <w:t>KTXH</w:t>
      </w:r>
      <w:r w:rsidRPr="009F68A1">
        <w:rPr>
          <w:bCs/>
          <w:noProof/>
          <w:color w:val="000000"/>
          <w:sz w:val="28"/>
          <w:szCs w:val="28"/>
          <w:lang w:val="vi-VN"/>
        </w:rPr>
        <w:t xml:space="preserve">, mở rộng thị trường. </w:t>
      </w:r>
    </w:p>
    <w:p w14:paraId="03F40646" w14:textId="77777777" w:rsidR="00FC7D14" w:rsidRPr="00CB7414" w:rsidRDefault="00824334" w:rsidP="000967EB">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Khác với Giải pháp 1 và Giải pháp 2, Giải pháp 3 này sẽ giảm áp lực cho ngân sách không phải chi phí đầu tư hoặc giảm bớt phần chi phí đầu (i) cơ sở hạ tầng cho đô </w:t>
      </w:r>
      <w:r w:rsidRPr="00CB7414">
        <w:rPr>
          <w:bCs/>
          <w:noProof/>
          <w:color w:val="000000"/>
          <w:sz w:val="28"/>
          <w:szCs w:val="28"/>
          <w:lang w:val="vi-VN"/>
        </w:rPr>
        <w:lastRenderedPageBreak/>
        <w:t xml:space="preserve">thị vệ tinh khung cho 5 đô thị vệ tinh được dự kiến khoảng </w:t>
      </w:r>
      <w:r w:rsidRPr="00CB7414">
        <w:rPr>
          <w:b/>
          <w:bCs/>
          <w:noProof/>
          <w:color w:val="000000"/>
          <w:sz w:val="28"/>
          <w:szCs w:val="28"/>
          <w:lang w:val="vi-VN"/>
        </w:rPr>
        <w:t>554.312</w:t>
      </w:r>
      <w:r w:rsidR="0010423A" w:rsidRPr="0010423A">
        <w:rPr>
          <w:b/>
          <w:bCs/>
          <w:noProof/>
          <w:color w:val="000000"/>
          <w:sz w:val="28"/>
          <w:szCs w:val="28"/>
          <w:lang w:val="vi-VN"/>
        </w:rPr>
        <w:t xml:space="preserve"> </w:t>
      </w:r>
      <w:r w:rsidRPr="00CB7414">
        <w:rPr>
          <w:b/>
          <w:noProof/>
          <w:color w:val="000000"/>
          <w:sz w:val="28"/>
          <w:szCs w:val="28"/>
          <w:lang w:val="vi-VN"/>
        </w:rPr>
        <w:t>tỷ đồng</w:t>
      </w:r>
      <w:r w:rsidRPr="00CB7414">
        <w:rPr>
          <w:bCs/>
          <w:noProof/>
          <w:color w:val="000000"/>
          <w:sz w:val="28"/>
          <w:szCs w:val="28"/>
          <w:lang w:val="vi-VN"/>
        </w:rPr>
        <w:t xml:space="preserve"> và cho 20 đô thị vào khoảng </w:t>
      </w:r>
      <w:r w:rsidRPr="00CB7414">
        <w:rPr>
          <w:b/>
          <w:bCs/>
          <w:noProof/>
          <w:color w:val="000000"/>
          <w:sz w:val="28"/>
          <w:szCs w:val="28"/>
          <w:lang w:val="vi-VN"/>
        </w:rPr>
        <w:t>2.724.289 tỷ đồng</w:t>
      </w:r>
      <w:r w:rsidRPr="00CB7414">
        <w:rPr>
          <w:bCs/>
          <w:noProof/>
          <w:color w:val="000000"/>
          <w:sz w:val="28"/>
          <w:szCs w:val="28"/>
          <w:lang w:val="vi-VN"/>
        </w:rPr>
        <w:t>; (ii) cơ sở hạ tầng cho giao thông công cộng hiện đại (đường sắt đô thị, BRT hoặc đường vành đai 2,5, đường vành đai 3, vành đai 4 và vành đai 5) kết nối giữa đô thị vệ tinh với trung tâm Thành phố và chi phí cho việc lập quy hoạch phân khu cho các khu đô thị vệ tinh 40-50 tỷ đồng, chưa tính đến chi phí tổ chức lập quy hoạch phân khu của các khu đô thị khác chưa có quy hoạch.</w:t>
      </w:r>
    </w:p>
    <w:p w14:paraId="43A166EC" w14:textId="3D3B80F9" w:rsidR="00824334" w:rsidRPr="00CB7414" w:rsidRDefault="00431F29" w:rsidP="008B5E02">
      <w:pPr>
        <w:pStyle w:val="Caption"/>
        <w:rPr>
          <w:noProof/>
        </w:rPr>
      </w:pPr>
      <w:bookmarkStart w:id="70" w:name="_Toc103954704"/>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9</w:t>
      </w:r>
      <w:r w:rsidR="00355DFF" w:rsidRPr="00CB7414">
        <w:rPr>
          <w:noProof/>
        </w:rPr>
        <w:fldChar w:fldCharType="end"/>
      </w:r>
      <w:r w:rsidRPr="00CB7414">
        <w:rPr>
          <w:noProof/>
        </w:rPr>
        <w:t>: D</w:t>
      </w:r>
      <w:r w:rsidR="00824334" w:rsidRPr="00CB7414">
        <w:rPr>
          <w:noProof/>
        </w:rPr>
        <w:t>ự báo vốn đầu tư và giá trị tăng trưởng giai đoạn 2021-2045</w:t>
      </w:r>
      <w:bookmarkEnd w:id="70"/>
    </w:p>
    <w:p w14:paraId="21F64E1E" w14:textId="77777777" w:rsidR="00824334" w:rsidRPr="00CB7414" w:rsidRDefault="00824334" w:rsidP="00FC0634">
      <w:pPr>
        <w:widowControl w:val="0"/>
        <w:tabs>
          <w:tab w:val="right" w:leader="dot" w:pos="7920"/>
        </w:tabs>
        <w:spacing w:before="120" w:after="120"/>
        <w:jc w:val="center"/>
        <w:rPr>
          <w:bCs/>
          <w:i/>
          <w:iCs/>
          <w:noProof/>
          <w:color w:val="000000"/>
          <w:lang w:val="vi-VN"/>
        </w:rPr>
      </w:pPr>
      <w:r w:rsidRPr="00CB7414">
        <w:rPr>
          <w:bCs/>
          <w:i/>
          <w:iCs/>
          <w:noProof/>
          <w:color w:val="000000"/>
          <w:lang w:val="vi-VN"/>
        </w:rPr>
        <w:t xml:space="preserve">(chưa tính đến tác động tiêu cực của đại dịch </w:t>
      </w:r>
      <w:r w:rsidR="00B52B7C" w:rsidRPr="00CB7414">
        <w:rPr>
          <w:bCs/>
          <w:i/>
          <w:iCs/>
          <w:noProof/>
          <w:color w:val="000000"/>
          <w:lang w:val="vi-VN"/>
        </w:rPr>
        <w:t>COVID</w:t>
      </w:r>
      <w:r w:rsidRPr="00CB7414">
        <w:rPr>
          <w:bCs/>
          <w:i/>
          <w:iCs/>
          <w:noProof/>
          <w:color w:val="000000"/>
          <w:lang w:val="vi-VN"/>
        </w:rPr>
        <w:t>-19)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773"/>
        <w:gridCol w:w="2719"/>
        <w:gridCol w:w="2961"/>
      </w:tblGrid>
      <w:tr w:rsidR="004668FA" w:rsidRPr="00354981" w14:paraId="059F5995" w14:textId="77777777" w:rsidTr="0020069B">
        <w:tc>
          <w:tcPr>
            <w:tcW w:w="1560" w:type="dxa"/>
            <w:shd w:val="clear" w:color="auto" w:fill="auto"/>
          </w:tcPr>
          <w:p w14:paraId="011F9B56" w14:textId="77777777"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Giai đoạn</w:t>
            </w:r>
          </w:p>
        </w:tc>
        <w:tc>
          <w:tcPr>
            <w:tcW w:w="1842" w:type="dxa"/>
            <w:shd w:val="clear" w:color="auto" w:fill="auto"/>
          </w:tcPr>
          <w:p w14:paraId="3496DBD4" w14:textId="77777777"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Tăng trưởng (%)</w:t>
            </w:r>
          </w:p>
        </w:tc>
        <w:tc>
          <w:tcPr>
            <w:tcW w:w="2835" w:type="dxa"/>
            <w:shd w:val="clear" w:color="auto" w:fill="auto"/>
          </w:tcPr>
          <w:p w14:paraId="1A7C2697" w14:textId="77777777"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GRDP cuối kỳ giá hiện hành (1.000tỷ đồng)</w:t>
            </w:r>
          </w:p>
        </w:tc>
        <w:tc>
          <w:tcPr>
            <w:tcW w:w="3119" w:type="dxa"/>
            <w:shd w:val="clear" w:color="auto" w:fill="auto"/>
          </w:tcPr>
          <w:p w14:paraId="27E13447" w14:textId="77777777"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Dự báo tổng mức vốn đầu tư XDCB (1.000tỷ đồng)</w:t>
            </w:r>
          </w:p>
        </w:tc>
      </w:tr>
      <w:tr w:rsidR="004668FA" w:rsidRPr="00CB7414" w14:paraId="7DA40297" w14:textId="77777777" w:rsidTr="0020069B">
        <w:tc>
          <w:tcPr>
            <w:tcW w:w="1560" w:type="dxa"/>
            <w:shd w:val="clear" w:color="auto" w:fill="auto"/>
          </w:tcPr>
          <w:p w14:paraId="4D3C536D"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2021-2025</w:t>
            </w:r>
          </w:p>
        </w:tc>
        <w:tc>
          <w:tcPr>
            <w:tcW w:w="1842" w:type="dxa"/>
            <w:shd w:val="clear" w:color="auto" w:fill="auto"/>
          </w:tcPr>
          <w:p w14:paraId="1E5957D3"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7</w:t>
            </w:r>
            <w:r w:rsidR="00D07881" w:rsidRPr="00CB7414">
              <w:rPr>
                <w:noProof/>
                <w:color w:val="000000"/>
                <w:lang w:val="vi-VN"/>
              </w:rPr>
              <w:t>,</w:t>
            </w:r>
            <w:r w:rsidRPr="00CB7414">
              <w:rPr>
                <w:noProof/>
                <w:color w:val="000000"/>
                <w:lang w:val="vi-VN"/>
              </w:rPr>
              <w:t>50</w:t>
            </w:r>
          </w:p>
        </w:tc>
        <w:tc>
          <w:tcPr>
            <w:tcW w:w="2835" w:type="dxa"/>
            <w:shd w:val="clear" w:color="auto" w:fill="auto"/>
          </w:tcPr>
          <w:p w14:paraId="648B05ED"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1.757.233</w:t>
            </w:r>
          </w:p>
        </w:tc>
        <w:tc>
          <w:tcPr>
            <w:tcW w:w="3119" w:type="dxa"/>
            <w:shd w:val="clear" w:color="auto" w:fill="auto"/>
          </w:tcPr>
          <w:p w14:paraId="446F51DA"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2.700</w:t>
            </w:r>
          </w:p>
        </w:tc>
      </w:tr>
      <w:tr w:rsidR="004668FA" w:rsidRPr="00CB7414" w14:paraId="6299759A" w14:textId="77777777" w:rsidTr="0020069B">
        <w:tc>
          <w:tcPr>
            <w:tcW w:w="1560" w:type="dxa"/>
            <w:shd w:val="clear" w:color="auto" w:fill="auto"/>
          </w:tcPr>
          <w:p w14:paraId="1804585D"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2026-2030</w:t>
            </w:r>
          </w:p>
        </w:tc>
        <w:tc>
          <w:tcPr>
            <w:tcW w:w="1842" w:type="dxa"/>
            <w:shd w:val="clear" w:color="auto" w:fill="auto"/>
          </w:tcPr>
          <w:p w14:paraId="79BEA4D9"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14:paraId="21C71A76"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3.066.549</w:t>
            </w:r>
          </w:p>
        </w:tc>
        <w:tc>
          <w:tcPr>
            <w:tcW w:w="3119" w:type="dxa"/>
            <w:shd w:val="clear" w:color="auto" w:fill="auto"/>
          </w:tcPr>
          <w:p w14:paraId="6E4EDDA2"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2.916</w:t>
            </w:r>
          </w:p>
        </w:tc>
      </w:tr>
      <w:tr w:rsidR="004668FA" w:rsidRPr="00CB7414" w14:paraId="1B1406BC" w14:textId="77777777" w:rsidTr="0020069B">
        <w:tc>
          <w:tcPr>
            <w:tcW w:w="1560" w:type="dxa"/>
            <w:shd w:val="clear" w:color="auto" w:fill="auto"/>
          </w:tcPr>
          <w:p w14:paraId="34418890"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2031-2035</w:t>
            </w:r>
          </w:p>
        </w:tc>
        <w:tc>
          <w:tcPr>
            <w:tcW w:w="1842" w:type="dxa"/>
            <w:shd w:val="clear" w:color="auto" w:fill="auto"/>
          </w:tcPr>
          <w:p w14:paraId="5120BA34"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14:paraId="6F943813"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5.750.000</w:t>
            </w:r>
          </w:p>
        </w:tc>
        <w:tc>
          <w:tcPr>
            <w:tcW w:w="3119" w:type="dxa"/>
            <w:shd w:val="clear" w:color="auto" w:fill="auto"/>
          </w:tcPr>
          <w:p w14:paraId="24383348"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3.149</w:t>
            </w:r>
          </w:p>
        </w:tc>
      </w:tr>
      <w:tr w:rsidR="004668FA" w:rsidRPr="00CB7414" w14:paraId="5596885C" w14:textId="77777777" w:rsidTr="0020069B">
        <w:tc>
          <w:tcPr>
            <w:tcW w:w="1560" w:type="dxa"/>
            <w:shd w:val="clear" w:color="auto" w:fill="auto"/>
          </w:tcPr>
          <w:p w14:paraId="6A5308E6"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2036-2040</w:t>
            </w:r>
          </w:p>
        </w:tc>
        <w:tc>
          <w:tcPr>
            <w:tcW w:w="1842" w:type="dxa"/>
            <w:shd w:val="clear" w:color="auto" w:fill="auto"/>
          </w:tcPr>
          <w:p w14:paraId="0E895F03"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50</w:t>
            </w:r>
          </w:p>
        </w:tc>
        <w:tc>
          <w:tcPr>
            <w:tcW w:w="2835" w:type="dxa"/>
            <w:shd w:val="clear" w:color="auto" w:fill="auto"/>
          </w:tcPr>
          <w:p w14:paraId="470EA871"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7.908.670</w:t>
            </w:r>
          </w:p>
        </w:tc>
        <w:tc>
          <w:tcPr>
            <w:tcW w:w="3119" w:type="dxa"/>
            <w:shd w:val="clear" w:color="auto" w:fill="auto"/>
          </w:tcPr>
          <w:p w14:paraId="1860D34A"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3.417</w:t>
            </w:r>
          </w:p>
        </w:tc>
      </w:tr>
      <w:tr w:rsidR="004668FA" w:rsidRPr="00CB7414" w14:paraId="500CB374" w14:textId="77777777" w:rsidTr="0020069B">
        <w:tc>
          <w:tcPr>
            <w:tcW w:w="1560" w:type="dxa"/>
            <w:shd w:val="clear" w:color="auto" w:fill="auto"/>
          </w:tcPr>
          <w:p w14:paraId="0AFA2065"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2041-2045</w:t>
            </w:r>
          </w:p>
        </w:tc>
        <w:tc>
          <w:tcPr>
            <w:tcW w:w="1842" w:type="dxa"/>
            <w:shd w:val="clear" w:color="auto" w:fill="auto"/>
          </w:tcPr>
          <w:p w14:paraId="38B9768B"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14:paraId="3E0580A6"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11.144.249</w:t>
            </w:r>
          </w:p>
        </w:tc>
        <w:tc>
          <w:tcPr>
            <w:tcW w:w="3119" w:type="dxa"/>
            <w:shd w:val="clear" w:color="auto" w:fill="auto"/>
          </w:tcPr>
          <w:p w14:paraId="74252516" w14:textId="77777777" w:rsidR="004668FA" w:rsidRPr="00CB7414" w:rsidRDefault="004668FA" w:rsidP="00FC0634">
            <w:pPr>
              <w:widowControl w:val="0"/>
              <w:spacing w:before="120" w:after="120"/>
              <w:jc w:val="center"/>
              <w:rPr>
                <w:noProof/>
                <w:color w:val="000000"/>
                <w:lang w:val="vi-VN"/>
              </w:rPr>
            </w:pPr>
            <w:r w:rsidRPr="00CB7414">
              <w:rPr>
                <w:noProof/>
                <w:color w:val="000000"/>
                <w:lang w:val="vi-VN"/>
              </w:rPr>
              <w:t>3.690</w:t>
            </w:r>
          </w:p>
        </w:tc>
      </w:tr>
    </w:tbl>
    <w:p w14:paraId="124D49BA" w14:textId="77777777" w:rsidR="00824334" w:rsidRPr="00CB7414" w:rsidRDefault="00824334" w:rsidP="00FC0634">
      <w:pPr>
        <w:widowControl w:val="0"/>
        <w:tabs>
          <w:tab w:val="right" w:leader="dot" w:pos="7920"/>
        </w:tabs>
        <w:spacing w:before="120" w:after="120"/>
        <w:ind w:firstLine="567"/>
        <w:jc w:val="right"/>
        <w:rPr>
          <w:bCs/>
          <w:i/>
          <w:iCs/>
          <w:noProof/>
          <w:color w:val="000000"/>
          <w:lang w:val="vi-VN"/>
        </w:rPr>
      </w:pPr>
      <w:r w:rsidRPr="00CB7414">
        <w:rPr>
          <w:bCs/>
          <w:i/>
          <w:iCs/>
          <w:noProof/>
          <w:color w:val="000000"/>
          <w:lang w:val="vi-VN"/>
        </w:rPr>
        <w:t>Nguồn: Viện Quy hoạch Xây dựng Hà Nội</w:t>
      </w:r>
    </w:p>
    <w:p w14:paraId="3A121D37" w14:textId="5C6465A4"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Như đã phân tích ở trên, Giải pháp 3 có thêm được ưu điểm so với Giải pháp 1 và Giải pháp 2 là hiện thực hoá nhanh việc phát triển đô thị ở </w:t>
      </w:r>
      <w:r w:rsidR="00FA1E44" w:rsidRPr="00CB7414">
        <w:rPr>
          <w:bCs/>
          <w:noProof/>
          <w:color w:val="000000"/>
          <w:sz w:val="28"/>
          <w:szCs w:val="28"/>
          <w:lang w:val="vi-VN"/>
        </w:rPr>
        <w:t xml:space="preserve">Thủ đô Hà </w:t>
      </w:r>
      <w:r w:rsidR="00FA1E44" w:rsidRPr="009F68A1">
        <w:rPr>
          <w:bCs/>
          <w:noProof/>
          <w:color w:val="000000"/>
          <w:spacing w:val="-2"/>
          <w:sz w:val="28"/>
          <w:szCs w:val="28"/>
          <w:lang w:val="vi-VN"/>
        </w:rPr>
        <w:t>Nội</w:t>
      </w:r>
      <w:r w:rsidRPr="009F68A1">
        <w:rPr>
          <w:bCs/>
          <w:noProof/>
          <w:color w:val="000000"/>
          <w:spacing w:val="-2"/>
          <w:sz w:val="28"/>
          <w:szCs w:val="28"/>
          <w:lang w:val="vi-VN"/>
        </w:rPr>
        <w:t xml:space="preserve">, hạn chế </w:t>
      </w:r>
      <w:r w:rsidRPr="009F68A1">
        <w:rPr>
          <w:bCs/>
          <w:noProof/>
          <w:color w:val="000000"/>
          <w:spacing w:val="-2"/>
          <w:sz w:val="28"/>
          <w:szCs w:val="28"/>
          <w:lang w:val="vi-VN"/>
        </w:rPr>
        <w:lastRenderedPageBreak/>
        <w:t xml:space="preserve">được nhược điểm là kéo dài việc thực hiện Quy hoạch chung </w:t>
      </w:r>
      <w:r w:rsidR="00E33D7C" w:rsidRPr="00354981">
        <w:rPr>
          <w:bCs/>
          <w:noProof/>
          <w:color w:val="000000"/>
          <w:spacing w:val="-2"/>
          <w:sz w:val="28"/>
          <w:szCs w:val="28"/>
          <w:lang w:val="vi-VN"/>
        </w:rPr>
        <w:t xml:space="preserve">theo Quyết định số </w:t>
      </w:r>
      <w:r w:rsidR="006C62FD" w:rsidRPr="009F68A1">
        <w:rPr>
          <w:bCs/>
          <w:noProof/>
          <w:color w:val="000000"/>
          <w:spacing w:val="-2"/>
          <w:sz w:val="28"/>
          <w:szCs w:val="28"/>
          <w:lang w:val="vi-VN"/>
        </w:rPr>
        <w:t>1259</w:t>
      </w:r>
      <w:r w:rsidR="00E33D7C" w:rsidRPr="00354981">
        <w:rPr>
          <w:bCs/>
          <w:noProof/>
          <w:color w:val="000000"/>
          <w:spacing w:val="-2"/>
          <w:sz w:val="28"/>
          <w:szCs w:val="28"/>
          <w:lang w:val="vi-VN"/>
        </w:rPr>
        <w:t>/QĐ-TTg</w:t>
      </w:r>
      <w:r w:rsidRPr="009F68A1">
        <w:rPr>
          <w:bCs/>
          <w:noProof/>
          <w:color w:val="000000"/>
          <w:spacing w:val="-2"/>
          <w:sz w:val="28"/>
          <w:szCs w:val="28"/>
          <w:lang w:val="vi-VN"/>
        </w:rPr>
        <w:t xml:space="preserve"> và đặc biệt là Nghị quyết số 15</w:t>
      </w:r>
      <w:r w:rsidR="007B340B" w:rsidRPr="00354981">
        <w:rPr>
          <w:bCs/>
          <w:noProof/>
          <w:color w:val="000000"/>
          <w:spacing w:val="-2"/>
          <w:sz w:val="28"/>
          <w:szCs w:val="28"/>
          <w:lang w:val="vi-VN"/>
        </w:rPr>
        <w:t>-NQ/TW</w:t>
      </w:r>
      <w:r w:rsidRPr="009F68A1">
        <w:rPr>
          <w:bCs/>
          <w:noProof/>
          <w:color w:val="000000"/>
          <w:spacing w:val="-2"/>
          <w:sz w:val="28"/>
          <w:szCs w:val="28"/>
          <w:lang w:val="vi-VN"/>
        </w:rPr>
        <w:t xml:space="preserve">. Theo phân tích ở Chính sách 3, dự kiến kế hoạch 2021-2025, tổng nhu cầu chi của Thành phố giai đoạn 2021-2025 là </w:t>
      </w:r>
      <w:r w:rsidRPr="009F68A1">
        <w:rPr>
          <w:b/>
          <w:bCs/>
          <w:noProof/>
          <w:color w:val="000000"/>
          <w:spacing w:val="-2"/>
          <w:sz w:val="28"/>
          <w:szCs w:val="28"/>
          <w:lang w:val="vi-VN"/>
        </w:rPr>
        <w:t>965.000 tỷ đồng</w:t>
      </w:r>
      <w:r w:rsidRPr="009F68A1">
        <w:rPr>
          <w:bCs/>
          <w:noProof/>
          <w:color w:val="000000"/>
          <w:spacing w:val="-2"/>
          <w:sz w:val="28"/>
          <w:szCs w:val="28"/>
          <w:lang w:val="vi-VN"/>
        </w:rPr>
        <w:t xml:space="preserve">, trong đó nhu cầu đầu tư công khoảng </w:t>
      </w:r>
      <w:r w:rsidRPr="009F68A1">
        <w:rPr>
          <w:b/>
          <w:bCs/>
          <w:noProof/>
          <w:color w:val="000000"/>
          <w:spacing w:val="-2"/>
          <w:sz w:val="28"/>
          <w:szCs w:val="28"/>
          <w:lang w:val="vi-VN"/>
        </w:rPr>
        <w:t>650.000 tỷ đồng</w:t>
      </w:r>
      <w:r w:rsidRPr="009F68A1">
        <w:rPr>
          <w:bCs/>
          <w:noProof/>
          <w:color w:val="000000"/>
          <w:spacing w:val="-2"/>
          <w:sz w:val="28"/>
          <w:szCs w:val="28"/>
          <w:lang w:val="vi-VN"/>
        </w:rPr>
        <w:t xml:space="preserve"> trong khi khả năng cân đối ngân sách </w:t>
      </w:r>
      <w:r w:rsidR="00BB49C9" w:rsidRPr="009F68A1">
        <w:rPr>
          <w:bCs/>
          <w:noProof/>
          <w:color w:val="000000"/>
          <w:spacing w:val="-2"/>
          <w:sz w:val="28"/>
          <w:szCs w:val="28"/>
          <w:lang w:val="vi-VN"/>
        </w:rPr>
        <w:t>Thủ đô Hà Nội</w:t>
      </w:r>
      <w:r w:rsidRPr="009F68A1">
        <w:rPr>
          <w:bCs/>
          <w:noProof/>
          <w:color w:val="000000"/>
          <w:spacing w:val="-2"/>
          <w:sz w:val="28"/>
          <w:szCs w:val="28"/>
          <w:lang w:val="vi-VN"/>
        </w:rPr>
        <w:t xml:space="preserve"> chỉ đáp ứng được khoảng 30-35% nhu cầu trong giai đoạn 2021-2025 (như phân tích tại Chính sách 3), việc huy động vốn từ khu vực tư nhân theo các hình thức đối tác công tư hay được kỳ vọng sẽ góp phần đáp ứng được phần vốn còn thiếu hụt này</w:t>
      </w:r>
      <w:r w:rsidRPr="00CB7414">
        <w:rPr>
          <w:bCs/>
          <w:noProof/>
          <w:color w:val="000000"/>
          <w:sz w:val="28"/>
          <w:szCs w:val="28"/>
          <w:lang w:val="vi-VN"/>
        </w:rPr>
        <w:t>.</w:t>
      </w:r>
    </w:p>
    <w:p w14:paraId="63F7AD1B"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như dự toán về nhu cầu phát triển hạ tầng khung, đến năm 2030, </w:t>
      </w:r>
      <w:r w:rsidR="00BB49C9" w:rsidRPr="00CB7414">
        <w:rPr>
          <w:bCs/>
          <w:noProof/>
          <w:color w:val="000000"/>
          <w:sz w:val="28"/>
          <w:szCs w:val="28"/>
          <w:lang w:val="vi-VN"/>
        </w:rPr>
        <w:t>Thủ đô Hà Nội</w:t>
      </w:r>
      <w:r w:rsidRPr="00CB7414">
        <w:rPr>
          <w:bCs/>
          <w:noProof/>
          <w:color w:val="000000"/>
          <w:sz w:val="28"/>
          <w:szCs w:val="28"/>
          <w:lang w:val="vi-VN"/>
        </w:rPr>
        <w:t xml:space="preserve"> cần đến </w:t>
      </w:r>
      <w:r w:rsidRPr="00CB7414">
        <w:rPr>
          <w:b/>
          <w:bCs/>
          <w:noProof/>
          <w:color w:val="000000"/>
          <w:sz w:val="28"/>
          <w:szCs w:val="28"/>
          <w:lang w:val="vi-VN"/>
        </w:rPr>
        <w:t>5.476.577 tỷ đồng</w:t>
      </w:r>
      <w:r w:rsidRPr="00CB7414">
        <w:rPr>
          <w:bCs/>
          <w:noProof/>
          <w:color w:val="000000"/>
          <w:sz w:val="28"/>
          <w:szCs w:val="28"/>
          <w:lang w:val="vi-VN"/>
        </w:rPr>
        <w:t xml:space="preserve">. Nhưng với dự báo nêu trên thì phải đến năm 2035 </w:t>
      </w:r>
      <w:r w:rsidR="00BB49C9" w:rsidRPr="00CB7414">
        <w:rPr>
          <w:bCs/>
          <w:noProof/>
          <w:color w:val="000000"/>
          <w:sz w:val="28"/>
          <w:szCs w:val="28"/>
          <w:lang w:val="vi-VN"/>
        </w:rPr>
        <w:t>Thủ đô Hà Nội</w:t>
      </w:r>
      <w:r w:rsidRPr="00CB7414">
        <w:rPr>
          <w:bCs/>
          <w:noProof/>
          <w:color w:val="000000"/>
          <w:sz w:val="28"/>
          <w:szCs w:val="28"/>
          <w:lang w:val="vi-VN"/>
        </w:rPr>
        <w:t xml:space="preserve"> mới có thể đáp ứng được yêu cầu này, không tính đến các ảnh hưởng xấu của đại dịch </w:t>
      </w:r>
      <w:r w:rsidR="00B52B7C" w:rsidRPr="00CB7414">
        <w:rPr>
          <w:bCs/>
          <w:noProof/>
          <w:color w:val="000000"/>
          <w:sz w:val="28"/>
          <w:szCs w:val="28"/>
          <w:lang w:val="vi-VN"/>
        </w:rPr>
        <w:t>COVID</w:t>
      </w:r>
      <w:r w:rsidRPr="00CB7414">
        <w:rPr>
          <w:bCs/>
          <w:noProof/>
          <w:color w:val="000000"/>
          <w:sz w:val="28"/>
          <w:szCs w:val="28"/>
          <w:lang w:val="vi-VN"/>
        </w:rPr>
        <w:t xml:space="preserve">-19 các các yếu tố suy thoái kinh tế toàn cầu. Vấn đề này đòi hỏi nguồn vốn đầu tư xã hội bên cạnh nguồn vốn đầu tư công. Nếu dốc toàn lực vốn đầu tư toàn xã hội để đầu tư các khu đô thị của Thủ đô thì mất khoảng 13-15 năm. Nếu </w:t>
      </w:r>
      <w:r w:rsidR="00BB49C9" w:rsidRPr="00CB7414">
        <w:rPr>
          <w:bCs/>
          <w:noProof/>
          <w:color w:val="000000"/>
          <w:sz w:val="28"/>
          <w:szCs w:val="28"/>
          <w:lang w:val="vi-VN"/>
        </w:rPr>
        <w:t>Thủ đô Hà Nội</w:t>
      </w:r>
      <w:r w:rsidRPr="00CB7414">
        <w:rPr>
          <w:bCs/>
          <w:noProof/>
          <w:color w:val="000000"/>
          <w:sz w:val="28"/>
          <w:szCs w:val="28"/>
          <w:lang w:val="vi-VN"/>
        </w:rPr>
        <w:t xml:space="preserve"> có được các khoản vốn đầu tư lớn trong một khoảng thời gian xác định sau khi Luật Thủ đô (sửa đổi) được ban hành, việc đầu tư công để phát triển hệ thống giao thông </w:t>
      </w:r>
      <w:r w:rsidRPr="00CB7414">
        <w:rPr>
          <w:bCs/>
          <w:noProof/>
          <w:color w:val="000000"/>
          <w:sz w:val="28"/>
          <w:szCs w:val="28"/>
          <w:lang w:val="vi-VN"/>
        </w:rPr>
        <w:lastRenderedPageBreak/>
        <w:t>kết nối và các đô thị vệ tinh, khu đô thị mới sẽ góp phần thúc đẩy tăng trưởng kinh tế của Thành phố và Vùng Thủ đô như dự kiến nêu trên.</w:t>
      </w:r>
    </w:p>
    <w:p w14:paraId="2FB8D4C1" w14:textId="5F8AF7D1"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đẩy mạnh sự phát triển của các phương thức giao thông công cộng lưu lượng lớn và bán kính phục vụ rộng như đường sắt đô thị, xe buýt nhanh (BRT) sẽ khắc phục được một trong những hạn chế lớn nhất của việc phát triển đô thị ở ngoại thành đó là vấn đề giao thông phụ thuộc vào phương tiện. Việc thúc đẩy phát triển hệ thống giao thông kết nối đô thị ở ngoại thành, đô thị vệ tinh với trung tâm Thủ đô có ý nghĩa đột phá cho việc hiện thực </w:t>
      </w:r>
      <w:r w:rsidR="00E33D7C" w:rsidRPr="00354981">
        <w:rPr>
          <w:bCs/>
          <w:noProof/>
          <w:color w:val="000000"/>
          <w:sz w:val="28"/>
          <w:szCs w:val="28"/>
          <w:lang w:val="vi-VN"/>
        </w:rPr>
        <w:t>hóa</w:t>
      </w:r>
      <w:r w:rsidRPr="00CB7414">
        <w:rPr>
          <w:bCs/>
          <w:noProof/>
          <w:color w:val="000000"/>
          <w:sz w:val="28"/>
          <w:szCs w:val="28"/>
          <w:lang w:val="vi-VN"/>
        </w:rPr>
        <w:t xml:space="preserve"> quy hoạch phát triển đô thị </w:t>
      </w:r>
      <w:r w:rsidR="000946EA" w:rsidRPr="00CB7414">
        <w:rPr>
          <w:bCs/>
          <w:noProof/>
          <w:color w:val="000000"/>
          <w:sz w:val="28"/>
          <w:szCs w:val="28"/>
          <w:lang w:val="vi-VN"/>
        </w:rPr>
        <w:t>Thủ đô Hà Nội</w:t>
      </w:r>
      <w:r w:rsidRPr="00CB7414">
        <w:rPr>
          <w:bCs/>
          <w:noProof/>
          <w:color w:val="000000"/>
          <w:sz w:val="28"/>
          <w:szCs w:val="28"/>
          <w:lang w:val="vi-VN"/>
        </w:rPr>
        <w:t xml:space="preserve"> </w:t>
      </w:r>
      <w:r w:rsidR="00E33D7C" w:rsidRPr="00354981">
        <w:rPr>
          <w:bCs/>
          <w:noProof/>
          <w:color w:val="000000"/>
          <w:sz w:val="28"/>
          <w:szCs w:val="28"/>
          <w:lang w:val="vi-VN"/>
        </w:rPr>
        <w:t>tại</w:t>
      </w:r>
      <w:r w:rsidRPr="00CB7414">
        <w:rPr>
          <w:bCs/>
          <w:noProof/>
          <w:color w:val="000000"/>
          <w:sz w:val="28"/>
          <w:szCs w:val="28"/>
          <w:lang w:val="vi-VN"/>
        </w:rPr>
        <w:t xml:space="preserve"> </w:t>
      </w:r>
      <w:r w:rsidR="00E33D7C" w:rsidRPr="009F68A1">
        <w:rPr>
          <w:bCs/>
          <w:noProof/>
          <w:color w:val="000000"/>
          <w:spacing w:val="-2"/>
          <w:sz w:val="28"/>
          <w:szCs w:val="28"/>
          <w:lang w:val="vi-VN"/>
        </w:rPr>
        <w:t xml:space="preserve">Quy hoạch chung </w:t>
      </w:r>
      <w:r w:rsidR="00E33D7C" w:rsidRPr="00354981">
        <w:rPr>
          <w:bCs/>
          <w:noProof/>
          <w:color w:val="000000"/>
          <w:spacing w:val="-2"/>
          <w:sz w:val="28"/>
          <w:szCs w:val="28"/>
          <w:lang w:val="vi-VN"/>
        </w:rPr>
        <w:t xml:space="preserve">theo Quyết định số </w:t>
      </w:r>
      <w:r w:rsidR="00E33D7C" w:rsidRPr="009F68A1">
        <w:rPr>
          <w:bCs/>
          <w:noProof/>
          <w:color w:val="000000"/>
          <w:spacing w:val="-2"/>
          <w:sz w:val="28"/>
          <w:szCs w:val="28"/>
          <w:lang w:val="vi-VN"/>
        </w:rPr>
        <w:t>1259</w:t>
      </w:r>
      <w:r w:rsidR="00E33D7C" w:rsidRPr="00354981">
        <w:rPr>
          <w:bCs/>
          <w:noProof/>
          <w:color w:val="000000"/>
          <w:spacing w:val="-2"/>
          <w:sz w:val="28"/>
          <w:szCs w:val="28"/>
          <w:lang w:val="vi-VN"/>
        </w:rPr>
        <w:t>/QĐ-TTg</w:t>
      </w:r>
      <w:r w:rsidRPr="00CB7414">
        <w:rPr>
          <w:bCs/>
          <w:noProof/>
          <w:color w:val="000000"/>
          <w:sz w:val="28"/>
          <w:szCs w:val="28"/>
          <w:lang w:val="vi-VN"/>
        </w:rPr>
        <w:t>.</w:t>
      </w:r>
    </w:p>
    <w:p w14:paraId="60C6B1D3"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tạo điều kiện để thu hút doanh nghiệp quy mô lớn (như có vốn điều lệ đủ lớn) để có thể đầu tư “gói dự án” gồm đầu tư xây dựng các đô thị mới và dự án giao thông đường sắt đô thị” (“</w:t>
      </w:r>
      <w:r w:rsidRPr="00CB7414">
        <w:rPr>
          <w:b/>
          <w:noProof/>
          <w:color w:val="000000"/>
          <w:sz w:val="28"/>
          <w:szCs w:val="28"/>
          <w:lang w:val="vi-VN"/>
        </w:rPr>
        <w:t>Nhà đầu tư chiến lược</w:t>
      </w:r>
      <w:r w:rsidRPr="00CB7414">
        <w:rPr>
          <w:bCs/>
          <w:noProof/>
          <w:color w:val="000000"/>
          <w:sz w:val="28"/>
          <w:szCs w:val="28"/>
          <w:lang w:val="vi-VN"/>
        </w:rPr>
        <w:t>”). Nhà đầu tư chiến lược đầu tư và vận hành dự án đường sắt đô thị theo các hình thức hợp đồng được quy định tại Luật PPP. Nhà đầu tư chiến lược có quyền đầu tư phát triển đô thị gắn với tuyến đường sắt đô thị theo hướng “gói dự án” mà không bị tách thành nhiều dự án thành phần như quy định hiện nay. Nhà đầu tư được chủ động trong việc tổ chức lập quy hoạch phân khu cho cả “gói dự án” này.</w:t>
      </w:r>
    </w:p>
    <w:p w14:paraId="41A0D0F5" w14:textId="68E68DBD" w:rsidR="004C59DC"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Để thực hiện được thành công Giải pháp 3 cần có giải pháp về phát huy hiệu quả nguồn lực đất đai cho phát triển Thủ đô, giảm bớt áp lực về đầu tư công của Nhà nước. Giải pháp 3 tạo điều kiện thuận lợi để nhà đầu tư, người có đất thu hồi và Nhà nước có thể thoả thuận các phương án chia sẻ lợi ích một cách hài hoà trong các dự án đầu tư phát triển chỉnh trang, phát triển đô thị. </w:t>
      </w:r>
      <w:r w:rsidR="00E33D7C" w:rsidRPr="00354981">
        <w:rPr>
          <w:bCs/>
          <w:noProof/>
          <w:color w:val="000000"/>
          <w:sz w:val="28"/>
          <w:szCs w:val="28"/>
          <w:lang w:val="vi-VN"/>
        </w:rPr>
        <w:t>Q</w:t>
      </w:r>
      <w:r w:rsidRPr="00CB7414">
        <w:rPr>
          <w:bCs/>
          <w:noProof/>
          <w:color w:val="000000"/>
          <w:sz w:val="28"/>
          <w:szCs w:val="28"/>
          <w:lang w:val="vi-VN"/>
        </w:rPr>
        <w:t>uy định</w:t>
      </w:r>
      <w:r w:rsidR="00E33D7C" w:rsidRPr="00354981">
        <w:rPr>
          <w:bCs/>
          <w:noProof/>
          <w:color w:val="000000"/>
          <w:sz w:val="28"/>
          <w:szCs w:val="28"/>
          <w:lang w:val="vi-VN"/>
        </w:rPr>
        <w:t xml:space="preserve"> hiện hành</w:t>
      </w:r>
      <w:r w:rsidRPr="00CB7414">
        <w:rPr>
          <w:bCs/>
          <w:noProof/>
          <w:color w:val="000000"/>
          <w:sz w:val="28"/>
          <w:szCs w:val="28"/>
          <w:lang w:val="vi-VN"/>
        </w:rPr>
        <w:t xml:space="preserve"> của Luật Đất đai chưa tạo điều kiện để Nhà nước có thể thu lại lợi ích từ chênh lệch địa tô khi Nhà nước đã đầu tư các công trình hạ tầng kỹ thuật và hạ tầng xã hội (như đã nêu ở phần Bất cập). Giải pháp 3 phù hợp với kinh nghiệm ở các quốc gia khác áp dụng công cụ thu lại giá trị gia tăng từ đất (land value</w:t>
      </w:r>
      <w:r w:rsidR="004F2A63" w:rsidRPr="00CB7414">
        <w:rPr>
          <w:bCs/>
          <w:noProof/>
          <w:color w:val="000000"/>
          <w:sz w:val="28"/>
          <w:szCs w:val="28"/>
          <w:lang w:val="vi-VN"/>
        </w:rPr>
        <w:t xml:space="preserve"> capture </w:t>
      </w:r>
      <w:r w:rsidRPr="00CB7414">
        <w:rPr>
          <w:bCs/>
          <w:noProof/>
          <w:color w:val="000000"/>
          <w:sz w:val="28"/>
          <w:szCs w:val="28"/>
          <w:lang w:val="vi-VN"/>
        </w:rPr>
        <w:t xml:space="preserve">-LVC) trong phát triển đường sắt đô thị (xem Phụ lục </w:t>
      </w:r>
      <w:r w:rsidR="003F0A51" w:rsidRPr="00CB7414">
        <w:rPr>
          <w:bCs/>
          <w:noProof/>
          <w:color w:val="000000"/>
          <w:sz w:val="28"/>
          <w:szCs w:val="28"/>
          <w:lang w:val="vi-VN"/>
        </w:rPr>
        <w:t>II</w:t>
      </w:r>
      <w:r w:rsidRPr="00CB7414">
        <w:rPr>
          <w:bCs/>
          <w:noProof/>
          <w:color w:val="000000"/>
          <w:sz w:val="28"/>
          <w:szCs w:val="28"/>
          <w:lang w:val="vi-VN"/>
        </w:rPr>
        <w:t>). Giải pháp 3 hiện nay áp dụng theo mô hình tái điều chỉnh phần thu lại của Nhà nước và quyền phát triển dự án bất động sản dọc theo tuyến giao thông (TOD)</w:t>
      </w:r>
      <w:r w:rsidR="004C59DC" w:rsidRPr="00CB7414">
        <w:rPr>
          <w:bCs/>
          <w:noProof/>
          <w:color w:val="000000"/>
          <w:sz w:val="28"/>
          <w:szCs w:val="28"/>
          <w:lang w:val="vi-VN"/>
        </w:rPr>
        <w:t>.</w:t>
      </w:r>
    </w:p>
    <w:p w14:paraId="45F4EC13" w14:textId="01BEC8BE" w:rsidR="004C59DC" w:rsidRPr="007B340B" w:rsidRDefault="004C59DC" w:rsidP="00815DC2">
      <w:pPr>
        <w:widowControl w:val="0"/>
        <w:tabs>
          <w:tab w:val="right" w:leader="dot" w:pos="7920"/>
        </w:tabs>
        <w:spacing w:before="120" w:line="340" w:lineRule="exact"/>
        <w:ind w:firstLine="567"/>
        <w:jc w:val="both"/>
        <w:rPr>
          <w:bCs/>
          <w:noProof/>
          <w:color w:val="000000"/>
          <w:spacing w:val="-2"/>
          <w:sz w:val="28"/>
          <w:szCs w:val="28"/>
          <w:lang w:val="vi-VN"/>
        </w:rPr>
      </w:pPr>
      <w:r w:rsidRPr="004C59DC">
        <w:rPr>
          <w:bCs/>
          <w:noProof/>
          <w:color w:val="000000"/>
          <w:sz w:val="28"/>
          <w:szCs w:val="28"/>
          <w:lang w:val="vi-VN"/>
        </w:rPr>
        <w:t>Giải pháp 3 nhằm thúc đẩy các tác động tích cực của Giải pháp 2 về khả năng thúc đẩy nhanh tiến độ các dự án đầu tư trên địa bàn</w:t>
      </w:r>
      <w:r w:rsidR="00815DC2">
        <w:rPr>
          <w:bCs/>
          <w:noProof/>
          <w:color w:val="000000"/>
          <w:sz w:val="28"/>
          <w:szCs w:val="28"/>
          <w:lang w:val="vi-VN"/>
        </w:rPr>
        <w:t xml:space="preserve"> và</w:t>
      </w:r>
      <w:r w:rsidRPr="004C59DC">
        <w:rPr>
          <w:bCs/>
          <w:noProof/>
          <w:color w:val="000000"/>
          <w:sz w:val="28"/>
          <w:szCs w:val="28"/>
          <w:lang w:val="vi-VN"/>
        </w:rPr>
        <w:t xml:space="preserve"> </w:t>
      </w:r>
      <w:r w:rsidRPr="007B340B">
        <w:rPr>
          <w:bCs/>
          <w:noProof/>
          <w:color w:val="000000"/>
          <w:spacing w:val="-2"/>
          <w:sz w:val="28"/>
          <w:szCs w:val="28"/>
          <w:lang w:val="vi-VN"/>
        </w:rPr>
        <w:t xml:space="preserve">làm gia tăng giá trị sử dụng đất trong bối cảnh xu hướng chuyển dịch cơ cấu kinh tế ở Thủ đô theo hướng công nghiệp và nông nghiệp </w:t>
      </w:r>
      <w:r w:rsidR="00E33D7C" w:rsidRPr="00354981">
        <w:rPr>
          <w:bCs/>
          <w:noProof/>
          <w:color w:val="000000"/>
          <w:spacing w:val="-2"/>
          <w:sz w:val="28"/>
          <w:szCs w:val="28"/>
          <w:lang w:val="vi-VN"/>
        </w:rPr>
        <w:t>CNC</w:t>
      </w:r>
      <w:r w:rsidRPr="007B340B">
        <w:rPr>
          <w:bCs/>
          <w:noProof/>
          <w:color w:val="000000"/>
          <w:spacing w:val="-2"/>
          <w:sz w:val="28"/>
          <w:szCs w:val="28"/>
          <w:lang w:val="vi-VN"/>
        </w:rPr>
        <w:t xml:space="preserve"> nên nhu cầu sử dụng đất trồng lúa không cao như trước đây. Giải pháp 3 cũng góp phần chuyển dịch cơ cấu kinh tế từ nông nghiệp </w:t>
      </w:r>
      <w:r w:rsidRPr="007B340B">
        <w:rPr>
          <w:bCs/>
          <w:noProof/>
          <w:color w:val="000000"/>
          <w:spacing w:val="-2"/>
          <w:sz w:val="28"/>
          <w:szCs w:val="28"/>
          <w:lang w:val="vi-VN"/>
        </w:rPr>
        <w:lastRenderedPageBreak/>
        <w:t xml:space="preserve">sang thương mại </w:t>
      </w:r>
      <w:r w:rsidR="007B0DC8" w:rsidRPr="007B340B">
        <w:rPr>
          <w:bCs/>
          <w:noProof/>
          <w:color w:val="000000"/>
          <w:spacing w:val="-2"/>
          <w:sz w:val="28"/>
          <w:szCs w:val="28"/>
          <w:lang w:val="vi-VN"/>
        </w:rPr>
        <w:t>-</w:t>
      </w:r>
      <w:r w:rsidRPr="007B340B">
        <w:rPr>
          <w:bCs/>
          <w:noProof/>
          <w:color w:val="000000"/>
          <w:spacing w:val="-2"/>
          <w:sz w:val="28"/>
          <w:szCs w:val="28"/>
          <w:lang w:val="vi-VN"/>
        </w:rPr>
        <w:t xml:space="preserve"> dịch vụ. Theo kế hoạch, giai đoạn 2016-2020, cơ cấu kinh tế Thủ đô chuyển dịch tích cực, theo hướng hiện đại, tỷ trọng khu vực công nghiệp, xây dựng và dịch vụ chiếm 86,46%, khu vực nông nghiệp giảm còn 2,24%, thuế sản phẩm là 11,3%</w:t>
      </w:r>
      <w:r w:rsidRPr="007B340B">
        <w:rPr>
          <w:bCs/>
          <w:noProof/>
          <w:color w:val="000000"/>
          <w:spacing w:val="-2"/>
          <w:sz w:val="28"/>
          <w:szCs w:val="28"/>
          <w:vertAlign w:val="superscript"/>
          <w:lang w:val="vi-VN"/>
        </w:rPr>
        <w:footnoteReference w:id="62"/>
      </w:r>
      <w:r w:rsidRPr="007B340B">
        <w:rPr>
          <w:bCs/>
          <w:noProof/>
          <w:color w:val="000000"/>
          <w:spacing w:val="-2"/>
          <w:sz w:val="28"/>
          <w:szCs w:val="28"/>
          <w:lang w:val="vi-VN"/>
        </w:rPr>
        <w:t>. Một số huyện ngoại thành có tỷ trọng ngành nông nghiệp còn cao so với cơ cấu của toàn Thành phố (Quốc Oai 28,36%; Chương Mỹ 16,72%; Đan Phượng chiếm 9,87%...). Quá trình thu hồi đất nông nghiệp phục vụ các dự án nhà ở giúp người dân địa phương có điều kiện chuyển đổi nghề nghiệp (</w:t>
      </w:r>
      <w:r w:rsidRPr="007B340B">
        <w:rPr>
          <w:bCs/>
          <w:i/>
          <w:noProof/>
          <w:color w:val="000000"/>
          <w:spacing w:val="-2"/>
          <w:sz w:val="28"/>
          <w:szCs w:val="28"/>
          <w:lang w:val="vi-VN"/>
        </w:rPr>
        <w:t xml:space="preserve">xem thêm Chính sách 5 về </w:t>
      </w:r>
      <w:r w:rsidRPr="007B340B">
        <w:rPr>
          <w:bCs/>
          <w:i/>
          <w:iCs/>
          <w:noProof/>
          <w:color w:val="000000"/>
          <w:spacing w:val="-2"/>
          <w:sz w:val="28"/>
          <w:szCs w:val="28"/>
          <w:lang w:val="vi-VN"/>
        </w:rPr>
        <w:t>Xây dựng, phát triển nông nghiệp sinh thái, nông thôn hiện đại, nông dân văn minh</w:t>
      </w:r>
      <w:r w:rsidRPr="007B340B">
        <w:rPr>
          <w:bCs/>
          <w:noProof/>
          <w:color w:val="000000"/>
          <w:spacing w:val="-2"/>
          <w:sz w:val="28"/>
          <w:szCs w:val="28"/>
          <w:lang w:val="vi-VN"/>
        </w:rPr>
        <w:t>).</w:t>
      </w:r>
    </w:p>
    <w:p w14:paraId="18EBF406" w14:textId="3438F8E2" w:rsidR="0082433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cho phép Thành phố được quy định vùng phát thải thấp (LEZ) phù hợp với điều kiện của Thủ đô; được áp dụng các biện pháp: (a) Quy định các biện pháp khuyến khích đầu tư đối với lĩnh vực, phương thức sản xuất, kinh doanh dịch vụ phát thải thấp trên địa bàn Thủ đô; (b) Quy định biện pháp hạn chế phương tiện giao thông sử dụng năng lượng hoá thạch; (c) </w:t>
      </w:r>
      <w:r w:rsidR="007B340B" w:rsidRPr="009F68A1">
        <w:rPr>
          <w:bCs/>
          <w:noProof/>
          <w:color w:val="000000"/>
          <w:sz w:val="28"/>
          <w:szCs w:val="28"/>
          <w:lang w:val="vi-VN"/>
        </w:rPr>
        <w:t xml:space="preserve">Quy định về quy chuẩn kỹ thuật môi trường phù hợp với Thủ đô để bảo đảm kiểm soát dự án đầu tư, sản xuất kinh doanh trên đại bàn Thủ đô, đặc biệt là các dự án đầu tư, sản xuất, kinh doanh có </w:t>
      </w:r>
      <w:r w:rsidR="007B340B" w:rsidRPr="009F68A1">
        <w:rPr>
          <w:bCs/>
          <w:noProof/>
          <w:color w:val="000000"/>
          <w:sz w:val="28"/>
          <w:szCs w:val="28"/>
          <w:lang w:val="vi-VN"/>
        </w:rPr>
        <w:lastRenderedPageBreak/>
        <w:t>mức phát thải cao trên đại bàn Thủ đô.</w:t>
      </w:r>
      <w:r w:rsidRPr="00CB7414">
        <w:rPr>
          <w:bCs/>
          <w:noProof/>
          <w:color w:val="000000"/>
          <w:sz w:val="28"/>
          <w:szCs w:val="28"/>
          <w:lang w:val="vi-VN"/>
        </w:rPr>
        <w:t xml:space="preserve"> Theo tính toán các kịch bản giảm phát thải khí nhà kính tại </w:t>
      </w:r>
      <w:r w:rsidR="000946EA" w:rsidRPr="00CB7414">
        <w:rPr>
          <w:bCs/>
          <w:noProof/>
          <w:color w:val="000000"/>
          <w:sz w:val="28"/>
          <w:szCs w:val="28"/>
          <w:lang w:val="vi-VN"/>
        </w:rPr>
        <w:t>Thủ đô Hà Nội</w:t>
      </w:r>
      <w:r w:rsidRPr="00CB7414">
        <w:rPr>
          <w:bCs/>
          <w:noProof/>
          <w:color w:val="000000"/>
          <w:sz w:val="28"/>
          <w:szCs w:val="28"/>
          <w:lang w:val="vi-VN"/>
        </w:rPr>
        <w:t xml:space="preserve"> (xem Phụ lục </w:t>
      </w:r>
      <w:r w:rsidR="00D65BCC" w:rsidRPr="00CB7414">
        <w:rPr>
          <w:bCs/>
          <w:noProof/>
          <w:color w:val="000000"/>
          <w:sz w:val="28"/>
          <w:szCs w:val="28"/>
          <w:lang w:val="vi-VN"/>
        </w:rPr>
        <w:t>IV</w:t>
      </w:r>
      <w:r w:rsidR="00D96F19" w:rsidRPr="00CB7414">
        <w:rPr>
          <w:bCs/>
          <w:noProof/>
          <w:color w:val="000000"/>
          <w:sz w:val="28"/>
          <w:szCs w:val="28"/>
          <w:lang w:val="vi-VN"/>
        </w:rPr>
        <w:t>,</w:t>
      </w:r>
      <w:r w:rsidR="00CF37C5" w:rsidRPr="00CB7414">
        <w:rPr>
          <w:bCs/>
          <w:noProof/>
          <w:color w:val="000000"/>
          <w:sz w:val="28"/>
          <w:szCs w:val="28"/>
          <w:lang w:val="vi-VN"/>
        </w:rPr>
        <w:t xml:space="preserve"> Phụ lục V</w:t>
      </w:r>
      <w:r w:rsidR="00D96F19" w:rsidRPr="00CB7414">
        <w:rPr>
          <w:bCs/>
          <w:noProof/>
          <w:color w:val="000000"/>
          <w:sz w:val="28"/>
          <w:szCs w:val="28"/>
          <w:lang w:val="vi-VN"/>
        </w:rPr>
        <w:t xml:space="preserve"> và Phụ lục VI</w:t>
      </w:r>
      <w:r w:rsidRPr="00CB7414">
        <w:rPr>
          <w:bCs/>
          <w:noProof/>
          <w:color w:val="000000"/>
          <w:sz w:val="28"/>
          <w:szCs w:val="28"/>
          <w:lang w:val="vi-VN"/>
        </w:rPr>
        <w:t xml:space="preserve">), nếu </w:t>
      </w:r>
      <w:r w:rsidR="000946EA" w:rsidRPr="00CB7414">
        <w:rPr>
          <w:bCs/>
          <w:noProof/>
          <w:color w:val="000000"/>
          <w:sz w:val="28"/>
          <w:szCs w:val="28"/>
          <w:lang w:val="vi-VN"/>
        </w:rPr>
        <w:t>Thủ đô Hà Nội</w:t>
      </w:r>
      <w:r w:rsidRPr="00CB7414">
        <w:rPr>
          <w:bCs/>
          <w:noProof/>
          <w:color w:val="000000"/>
          <w:sz w:val="28"/>
          <w:szCs w:val="28"/>
          <w:lang w:val="vi-VN"/>
        </w:rPr>
        <w:t xml:space="preserve"> có các biện pháp can thiệp mạnh về hạn chế phương tiện giao thông sử dụng nhiên liệu hoá thạch, hạn chế các hoạt động kinh doanh và công trình xây dựng sử dụng nhiều năng lượng… thì kịch bản về giảm phát thải khí nhà kính sẽ được tối đa.</w:t>
      </w:r>
    </w:p>
    <w:p w14:paraId="08B0C348" w14:textId="056F94EB" w:rsidR="00601FA3" w:rsidRPr="004A589C" w:rsidRDefault="00601FA3" w:rsidP="00544928">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 xml:space="preserve">Việc </w:t>
      </w:r>
      <w:r w:rsidRPr="00905331">
        <w:rPr>
          <w:bCs/>
          <w:spacing w:val="-4"/>
          <w:sz w:val="28"/>
          <w:szCs w:val="28"/>
          <w:lang w:val="nl-NL"/>
        </w:rPr>
        <w:t>tách dự án bồi thường, hỗ trợ, tái định cư, giải phóng mặt bằng ra khỏi dự án đầu tư công</w:t>
      </w:r>
      <w:r>
        <w:rPr>
          <w:bCs/>
          <w:spacing w:val="-4"/>
          <w:sz w:val="28"/>
          <w:szCs w:val="28"/>
          <w:lang w:val="vi-VN"/>
        </w:rPr>
        <w:t xml:space="preserve"> thì c</w:t>
      </w:r>
      <w:r w:rsidRPr="00932E84">
        <w:rPr>
          <w:spacing w:val="-4"/>
          <w:sz w:val="28"/>
          <w:szCs w:val="28"/>
          <w:lang w:val="nl-NL"/>
        </w:rPr>
        <w:t>ông tác giải phóng mặt bằng được thực hiện sớm, tạo thêm quỹ thời gian cho công tác xây lắp, giảm áp lực về thời gian bố trí vốn thực hiện dự án</w:t>
      </w:r>
      <w:r w:rsidR="004E0949">
        <w:rPr>
          <w:spacing w:val="-4"/>
          <w:sz w:val="28"/>
          <w:szCs w:val="28"/>
          <w:lang w:val="vi-VN"/>
        </w:rPr>
        <w:t xml:space="preserve"> và </w:t>
      </w:r>
      <w:r w:rsidR="004E0949">
        <w:rPr>
          <w:spacing w:val="-4"/>
          <w:sz w:val="28"/>
          <w:szCs w:val="28"/>
          <w:lang w:val="nl-NL"/>
        </w:rPr>
        <w:t>t</w:t>
      </w:r>
      <w:r w:rsidR="004E0949" w:rsidRPr="00932E84">
        <w:rPr>
          <w:spacing w:val="-4"/>
          <w:sz w:val="28"/>
          <w:szCs w:val="28"/>
          <w:lang w:val="nl-NL"/>
        </w:rPr>
        <w:t>ăng cường hiệu quả sử dụng vốn vay đối với dự án sử dụng vốn ODA và vốn vay ưu đãi của nhà tài trợ nước ngoài, tránh phát sinh các chi phí không cần thiết</w:t>
      </w:r>
      <w:r w:rsidR="004E0949">
        <w:rPr>
          <w:spacing w:val="-4"/>
          <w:sz w:val="28"/>
          <w:szCs w:val="28"/>
          <w:lang w:val="vi-VN"/>
        </w:rPr>
        <w:t>.</w:t>
      </w:r>
      <w:r w:rsidR="004A589C">
        <w:rPr>
          <w:spacing w:val="-4"/>
          <w:sz w:val="28"/>
          <w:szCs w:val="28"/>
          <w:lang w:val="vi-VN"/>
        </w:rPr>
        <w:t xml:space="preserve"> Khi tách riêng, cơ quan đầu tư của Hà Nội </w:t>
      </w:r>
      <w:r w:rsidR="004A589C" w:rsidRPr="00932E84">
        <w:rPr>
          <w:spacing w:val="-4"/>
          <w:sz w:val="28"/>
          <w:szCs w:val="28"/>
          <w:lang w:val="nl-NL"/>
        </w:rPr>
        <w:t>quản lý</w:t>
      </w:r>
      <w:r w:rsidR="004A589C">
        <w:rPr>
          <w:spacing w:val="-4"/>
          <w:sz w:val="28"/>
          <w:szCs w:val="28"/>
          <w:lang w:val="vi-VN"/>
        </w:rPr>
        <w:t xml:space="preserve"> tốt hơn </w:t>
      </w:r>
      <w:r w:rsidR="004A589C" w:rsidRPr="00932E84">
        <w:rPr>
          <w:spacing w:val="-4"/>
          <w:sz w:val="28"/>
          <w:szCs w:val="28"/>
          <w:lang w:val="nl-NL"/>
        </w:rPr>
        <w:t>chi phí đầu tư</w:t>
      </w:r>
      <w:r w:rsidR="004A589C">
        <w:rPr>
          <w:spacing w:val="-4"/>
          <w:sz w:val="28"/>
          <w:szCs w:val="28"/>
          <w:lang w:val="vi-VN"/>
        </w:rPr>
        <w:t xml:space="preserve">, </w:t>
      </w:r>
      <w:r w:rsidR="004A589C" w:rsidRPr="00932E84">
        <w:rPr>
          <w:spacing w:val="-4"/>
          <w:sz w:val="28"/>
          <w:szCs w:val="28"/>
          <w:lang w:val="nl-NL"/>
        </w:rPr>
        <w:t>góp phần đánh giá tổng thể hiệu quả phương án đầu tư và không thay đổi tổng mức vốn đầu tư khi phân loại dự án</w:t>
      </w:r>
      <w:r w:rsidR="004A589C">
        <w:rPr>
          <w:spacing w:val="-4"/>
          <w:sz w:val="28"/>
          <w:szCs w:val="28"/>
          <w:lang w:val="vi-VN"/>
        </w:rPr>
        <w:t>.</w:t>
      </w:r>
    </w:p>
    <w:p w14:paraId="2EFD4F57"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Phần lớn các tác động tích cực về kinh tế của Giải pháp 1 và Giải pháp 2 sẽ được phát huy mạnh hơn do Giải pháp 3 không làm thay đổi về mục tiêu của Chính sách 4.</w:t>
      </w:r>
    </w:p>
    <w:p w14:paraId="46D9892F" w14:textId="77777777" w:rsidR="002E5933" w:rsidRPr="002E5933" w:rsidRDefault="002E5933" w:rsidP="00544928">
      <w:pPr>
        <w:widowControl w:val="0"/>
        <w:tabs>
          <w:tab w:val="right" w:leader="dot" w:pos="7920"/>
        </w:tabs>
        <w:spacing w:before="120" w:line="340" w:lineRule="exact"/>
        <w:ind w:firstLine="567"/>
        <w:jc w:val="both"/>
        <w:rPr>
          <w:noProof/>
          <w:sz w:val="28"/>
          <w:szCs w:val="28"/>
          <w:lang w:val="vi-VN"/>
        </w:rPr>
      </w:pPr>
      <w:r w:rsidRPr="002E5933">
        <w:rPr>
          <w:noProof/>
          <w:sz w:val="28"/>
          <w:szCs w:val="28"/>
          <w:lang w:val="vi-VN"/>
        </w:rPr>
        <w:t>(ii) Người dân, doanh nghiệp:</w:t>
      </w:r>
    </w:p>
    <w:p w14:paraId="22709BFB" w14:textId="77777777"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Dự kiến giá trị khai thác đô thị theo định hướng giao </w:t>
      </w:r>
      <w:r w:rsidRPr="00CB7414">
        <w:rPr>
          <w:bCs/>
          <w:noProof/>
          <w:color w:val="000000"/>
          <w:sz w:val="28"/>
          <w:szCs w:val="28"/>
          <w:lang w:val="vi-VN"/>
        </w:rPr>
        <w:lastRenderedPageBreak/>
        <w:t>thông (TOD) trên toàn địa bàn Thủ đô theo Quy hoạch chung của Thủ đô, như sau:</w:t>
      </w:r>
    </w:p>
    <w:p w14:paraId="551C9FBC" w14:textId="6EC7A8CD"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Giá trị gia tăng từ đất: Phần giá trị gia tăng có thể đưa vào tính toán như là một nguồn lợi nhuận của toàn dự án (giá nhà ở, giá thuê văn phòng, khách sạn…). Nhà đầu tư không phải bỏ vốn quá nhiều khi bắt đầu thực hiện dự án nhưng sẽ chia sẻ lợi ích giá trị gia tăng từ đất cho Nhà nước và người dân khi dự án phát triển. Nhà đầu tư chiến lược có thể hợp tác với các nhà đầu tư thứ cấp để cùng thực hiện “gói dự án đường sắt đô thị và phát triển đô thị dọc tuyến giao thông (TOD)”. Khi Hà Nội được chủ động ban hành phương pháp xác định giá đất sát với giá thị trường… thì sẽ đem lợi ích tốt hơn cho người dân và hài hoà lợi ích với doanh nghiệp.</w:t>
      </w:r>
    </w:p>
    <w:p w14:paraId="4628C7F0" w14:textId="52DEB89A"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Chính quyền thành phố Hà Nội được chủ động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sẽ giúp hạn chế tình trạng “quy hoạch treo”, chậm đền bù cho người dân, chậm triển khai dự án đầu tư. Giải pháp này cũng đồng bộ với giải pháp Chính quyền thành phố Hà Nội được quy định trình tự, thủ tục thực hiện việc chuyển mục đích sử </w:t>
      </w:r>
      <w:r w:rsidRPr="00CB7414">
        <w:rPr>
          <w:bCs/>
          <w:noProof/>
          <w:color w:val="000000"/>
          <w:sz w:val="28"/>
          <w:szCs w:val="28"/>
          <w:lang w:val="vi-VN"/>
        </w:rPr>
        <w:lastRenderedPageBreak/>
        <w:t>dụng đất nêu trên.</w:t>
      </w:r>
      <w:r w:rsidR="00DF3856" w:rsidRPr="00354981">
        <w:rPr>
          <w:bCs/>
          <w:noProof/>
          <w:color w:val="000000"/>
          <w:sz w:val="28"/>
          <w:szCs w:val="28"/>
          <w:lang w:val="vi-VN"/>
        </w:rPr>
        <w:t xml:space="preserve"> T</w:t>
      </w:r>
      <w:r w:rsidRPr="00CB7414">
        <w:rPr>
          <w:bCs/>
          <w:noProof/>
          <w:color w:val="000000"/>
          <w:sz w:val="28"/>
          <w:szCs w:val="28"/>
          <w:lang w:val="vi-VN"/>
        </w:rPr>
        <w:t>hực hiện chuyển đ</w:t>
      </w:r>
      <w:r w:rsidR="00DF3856" w:rsidRPr="00354981">
        <w:rPr>
          <w:bCs/>
          <w:noProof/>
          <w:color w:val="000000"/>
          <w:sz w:val="28"/>
          <w:szCs w:val="28"/>
          <w:lang w:val="vi-VN"/>
        </w:rPr>
        <w:t>ổ</w:t>
      </w:r>
      <w:r w:rsidRPr="00CB7414">
        <w:rPr>
          <w:bCs/>
          <w:noProof/>
          <w:color w:val="000000"/>
          <w:sz w:val="28"/>
          <w:szCs w:val="28"/>
          <w:lang w:val="vi-VN"/>
        </w:rPr>
        <w:t xml:space="preserve">i thu hồi đất nông nghiệp để chuyển sang đất đô thị sẽ buộc </w:t>
      </w:r>
      <w:r w:rsidR="00E33D7C" w:rsidRPr="00354981">
        <w:rPr>
          <w:bCs/>
          <w:noProof/>
          <w:color w:val="000000"/>
          <w:sz w:val="28"/>
          <w:szCs w:val="28"/>
          <w:lang w:val="vi-VN"/>
        </w:rPr>
        <w:t>Thành phố</w:t>
      </w:r>
      <w:r w:rsidRPr="00CB7414">
        <w:rPr>
          <w:bCs/>
          <w:noProof/>
          <w:color w:val="000000"/>
          <w:sz w:val="28"/>
          <w:szCs w:val="28"/>
          <w:lang w:val="vi-VN"/>
        </w:rPr>
        <w:t xml:space="preserve"> phải đầu tư kinh phí để xây dựng và thực hiện chương trình hỗ trợ người dân chuyển đổi nghề khi thực hiện chính sách này. Như vậy các giải pháp này góp phần giảm tình trạng hoang hóa và nâng cao hiệu quả sử dụng đất. Các giải pháp này cũng thúc đẩy người dân có thêm thu nhập từ tiền đền bù, được chuyển đổi việc làm sang khu vực sản xuất khác có thu nhập cao hơn (xem thêm Chính sách 5 về </w:t>
      </w:r>
      <w:r w:rsidRPr="00CB7414">
        <w:rPr>
          <w:bCs/>
          <w:iCs/>
          <w:noProof/>
          <w:color w:val="000000"/>
          <w:sz w:val="28"/>
          <w:szCs w:val="28"/>
          <w:lang w:val="vi-VN"/>
        </w:rPr>
        <w:t>Xây dựng, phát triển nông nghiệp sinh thái, nông thôn hiện đại, nông dân văn minh</w:t>
      </w:r>
      <w:r w:rsidRPr="00CB7414">
        <w:rPr>
          <w:bCs/>
          <w:noProof/>
          <w:color w:val="000000"/>
          <w:sz w:val="28"/>
          <w:szCs w:val="28"/>
          <w:lang w:val="vi-VN"/>
        </w:rPr>
        <w:t>).</w:t>
      </w:r>
    </w:p>
    <w:p w14:paraId="258B1775" w14:textId="77777777"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Người dân và doanh nghiệp ở khu vực đầu mối giao thông có thể khai thác lợi ích từ phát triển tuyến đường sắt đô thị còn từ các nguồn lợi nhuận từ việc vận hành các khu trung tâm thương mại tập trung, văn phòng hỗn hợp tập trung tăng cao, do giá trị thuận tiện tối đa của các đầu mối giao thông đem lại.</w:t>
      </w:r>
    </w:p>
    <w:p w14:paraId="640FB21A" w14:textId="77777777"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lợi ích lâu dài tiềm ẩn khác: Môi trường không khí được cải thiện, sức khỏe người dân tốt hơn do phải vận động khi tham gia giao thông, môi trường không gian thân thiện, văn hóa xã hội và dân trí được nâng cao sẽ làm tăng lưu lượng người tham gia giao thông công cộng sẽ tiếp tục đẩy các giá trị nói trên lên cao hơn, tăng được nguồn lợi nhuận từ bán vé đường sắt đô thị hằng năm. Nếu các khu </w:t>
      </w:r>
      <w:r w:rsidRPr="00CB7414">
        <w:rPr>
          <w:bCs/>
          <w:noProof/>
          <w:color w:val="000000"/>
          <w:sz w:val="28"/>
          <w:szCs w:val="28"/>
          <w:lang w:val="vi-VN"/>
        </w:rPr>
        <w:lastRenderedPageBreak/>
        <w:t>đô thị ngoài đô thị trung tâm được phát triển thì sẽ giãn dân ra khỏi đô thị trung tâm, giảm ô nhiễm môi trường cho khu vực đô thị trung tâm (ô nhiễm CTRSH, ô nhiễm không khí và ô nhiễm nước sinh hoạt) (xem các Phụ lục IV, V, VI và VII).</w:t>
      </w:r>
    </w:p>
    <w:p w14:paraId="49307E0A" w14:textId="77777777" w:rsidR="002E5933" w:rsidRPr="00CB7414"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thúc đẩy nhanh các tác động tích cực của việc phát triển đô thị vệ tinh ở Giải pháp 1 và Giải pháp 2, Giải pháp 3 là tổng hợp các giải pháp cho việc phát triển đô thị tại Thủ đô, thu hút nguồn vốn tư nhân tham gia vào phát triển cơ sở hạ tầng đô thị. </w:t>
      </w:r>
    </w:p>
    <w:p w14:paraId="6460235E" w14:textId="77777777" w:rsidR="002E5933" w:rsidRPr="002E5933" w:rsidRDefault="002E5933"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Cơ chế chia sẻ lợi ích giữa doanh nghiệp thực hiện dự án đầu tư với người dân có đất phải thu hồi được đảm bảo về việc làm, có điều kiện sống tốt hơn, hưởng lợi trực tiếp từ hoạt động đầu tư hạ tầng giao thông kết nối đô thị trung tâm với các khu đô thị mới, đô thị vệ tinh, thành phố mới</w:t>
      </w:r>
      <w:r w:rsidRPr="002E5933">
        <w:rPr>
          <w:bCs/>
          <w:noProof/>
          <w:color w:val="000000"/>
          <w:sz w:val="28"/>
          <w:szCs w:val="28"/>
          <w:lang w:val="vi-VN"/>
        </w:rPr>
        <w:t>.</w:t>
      </w:r>
    </w:p>
    <w:p w14:paraId="5739AFE7" w14:textId="77777777" w:rsidR="00824334" w:rsidRPr="00CB7414" w:rsidRDefault="002C5352" w:rsidP="00544928">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6160C8" w:rsidRPr="00CB7414">
        <w:rPr>
          <w:bCs/>
          <w:noProof/>
          <w:color w:val="000000"/>
          <w:sz w:val="28"/>
          <w:szCs w:val="28"/>
          <w:u w:val="single"/>
          <w:lang w:val="vi-VN"/>
        </w:rPr>
        <w:t>ác động t</w:t>
      </w:r>
      <w:r w:rsidRPr="00CB7414">
        <w:rPr>
          <w:noProof/>
          <w:sz w:val="28"/>
          <w:szCs w:val="28"/>
          <w:u w:val="single"/>
          <w:lang w:val="vi-VN"/>
        </w:rPr>
        <w:t>iêu cực:</w:t>
      </w:r>
    </w:p>
    <w:p w14:paraId="5B1E1A31" w14:textId="77777777" w:rsidR="002E5933" w:rsidRDefault="002E5933" w:rsidP="00544928">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2CDFAB82" w14:textId="6DF1B7FF"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Nhà nước có thể không thu được lợi ích trước mắt như Giải pháp 1 và Giải pháp 2 nếu cho nhiều doanh nghiệp cạnh tranh bình đẳng theo quy định pháp luật để đầu tư phát triển đô thị. Như đã phân tích ở Giải pháp 1, lợi ích mà Nhà nước thu được sẽ kéo dài trong một khoảng thời gian dài. Nếu tính toán về lãi suất của các khoản thu, việc </w:t>
      </w:r>
      <w:r w:rsidRPr="00CB7414">
        <w:rPr>
          <w:bCs/>
          <w:noProof/>
          <w:color w:val="000000"/>
          <w:sz w:val="28"/>
          <w:szCs w:val="28"/>
          <w:lang w:val="vi-VN"/>
        </w:rPr>
        <w:lastRenderedPageBreak/>
        <w:t>thu được các khoản đóng góp của Nhà đầu tư ở Giải pháp 1 trong một khoảng thời gian ngắn có thể sẽ có lợi ích ròng cao hơn so với nguồn thu nhưng ở trong thời gian dài của Giải pháp 1.</w:t>
      </w:r>
    </w:p>
    <w:p w14:paraId="1BC36EAC"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trường hợp vốn Nhà nước trong các dự án PPP liên quan đến đầu tư đường sắt đô thị kết nối đô thị vệ tinh với đô thị trung tâm thì </w:t>
      </w:r>
      <w:r w:rsidR="000946EA" w:rsidRPr="00CB7414">
        <w:rPr>
          <w:bCs/>
          <w:noProof/>
          <w:color w:val="000000"/>
          <w:sz w:val="28"/>
          <w:szCs w:val="28"/>
          <w:lang w:val="vi-VN"/>
        </w:rPr>
        <w:t>Thủ đô Hà Nội</w:t>
      </w:r>
      <w:r w:rsidRPr="00CB7414">
        <w:rPr>
          <w:bCs/>
          <w:noProof/>
          <w:color w:val="000000"/>
          <w:sz w:val="28"/>
          <w:szCs w:val="28"/>
          <w:lang w:val="vi-VN"/>
        </w:rPr>
        <w:t xml:space="preserve"> phải có phương án để nhà đầu tư được khai thác quỹ đất dọc tuyến giao thông (TOD), đặc biệt là nhà đầu tư chiến lược thực hiện đầu tư theo gói dự án. Để thực hiện được Giải pháp này, </w:t>
      </w:r>
      <w:r w:rsidR="000946EA" w:rsidRPr="00CB7414">
        <w:rPr>
          <w:bCs/>
          <w:noProof/>
          <w:color w:val="000000"/>
          <w:sz w:val="28"/>
          <w:szCs w:val="28"/>
          <w:lang w:val="vi-VN"/>
        </w:rPr>
        <w:t>Thủ đô Hà Nội</w:t>
      </w:r>
      <w:r w:rsidRPr="00CB7414">
        <w:rPr>
          <w:bCs/>
          <w:noProof/>
          <w:color w:val="000000"/>
          <w:sz w:val="28"/>
          <w:szCs w:val="28"/>
          <w:lang w:val="vi-VN"/>
        </w:rPr>
        <w:t xml:space="preserve"> quy định về tiêu chí, điều kiện đối với nhà đầu tư chiến lược. Trong trường hợp có 2 nhà đầu tư chiến lược trở lên cùng tham gia vào 1 “gói dự án đường sắt đô thị và phát triển đô thị dọc tuyến giao thông (TOD)” theo Luật PPP và Luật Đất đai thì </w:t>
      </w:r>
      <w:r w:rsidR="00C469FF">
        <w:rPr>
          <w:bCs/>
          <w:noProof/>
          <w:color w:val="000000"/>
          <w:sz w:val="28"/>
          <w:szCs w:val="28"/>
          <w:lang w:val="vi-VN"/>
        </w:rPr>
        <w:t>chính quyền thành phố Hà Nội</w:t>
      </w:r>
      <w:r w:rsidRPr="00CB7414">
        <w:rPr>
          <w:bCs/>
          <w:noProof/>
          <w:color w:val="000000"/>
          <w:sz w:val="28"/>
          <w:szCs w:val="28"/>
          <w:lang w:val="vi-VN"/>
        </w:rPr>
        <w:t xml:space="preserve"> sẽ tổ chức đấu thầu thực hiện dự án. </w:t>
      </w:r>
      <w:r w:rsidR="00C469FF">
        <w:rPr>
          <w:bCs/>
          <w:noProof/>
          <w:color w:val="000000"/>
          <w:sz w:val="28"/>
          <w:szCs w:val="28"/>
          <w:lang w:val="vi-VN"/>
        </w:rPr>
        <w:t>Chính quyền thành phố Hà Nội</w:t>
      </w:r>
      <w:r w:rsidRPr="00CB7414">
        <w:rPr>
          <w:bCs/>
          <w:noProof/>
          <w:color w:val="000000"/>
          <w:sz w:val="28"/>
          <w:szCs w:val="28"/>
          <w:lang w:val="vi-VN"/>
        </w:rPr>
        <w:t xml:space="preserve"> cần có các quy định điều kiện để thực hiện giải pháp này và biện pháp tăng cường giám sát, phản biện, trong quá trình lập, thẩm định, phê duyệt và triển khai “gói dự án đường sắt đô thị và phát triển đô thị dọc tuyến giao thông (TOD)”</w:t>
      </w:r>
      <w:r w:rsidR="006F5160" w:rsidRPr="00CB7414">
        <w:rPr>
          <w:bCs/>
          <w:noProof/>
          <w:color w:val="000000"/>
          <w:sz w:val="28"/>
          <w:szCs w:val="28"/>
          <w:lang w:val="vi-VN"/>
        </w:rPr>
        <w:t>.</w:t>
      </w:r>
    </w:p>
    <w:p w14:paraId="33798B29" w14:textId="77777777" w:rsidR="00824334" w:rsidRPr="00CB7414" w:rsidRDefault="006F5160" w:rsidP="00544928">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14:paraId="58DC7318" w14:textId="3F2C4E58"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w:t>
      </w:r>
      <w:r w:rsidR="00C86C2B" w:rsidRPr="00CB7414">
        <w:rPr>
          <w:bCs/>
          <w:noProof/>
          <w:color w:val="000000"/>
          <w:sz w:val="28"/>
          <w:szCs w:val="28"/>
          <w:lang w:val="vi-VN"/>
        </w:rPr>
        <w:t>3</w:t>
      </w:r>
      <w:r w:rsidRPr="00CB7414">
        <w:rPr>
          <w:bCs/>
          <w:noProof/>
          <w:color w:val="000000"/>
          <w:sz w:val="28"/>
          <w:szCs w:val="28"/>
          <w:lang w:val="vi-VN"/>
        </w:rPr>
        <w:t xml:space="preserve"> làm giảm đi cơ hội cho doanh nghiệp có quy mô nhỏ hơn tham gia phát triển khu đô thị mới, đô thị </w:t>
      </w:r>
      <w:r w:rsidRPr="00CB7414">
        <w:rPr>
          <w:bCs/>
          <w:noProof/>
          <w:color w:val="000000"/>
          <w:sz w:val="28"/>
          <w:szCs w:val="28"/>
          <w:lang w:val="vi-VN"/>
        </w:rPr>
        <w:lastRenderedPageBreak/>
        <w:t>vệ tinh so với Giải pháp 1</w:t>
      </w:r>
      <w:r w:rsidR="00010BAC">
        <w:rPr>
          <w:bCs/>
          <w:noProof/>
          <w:color w:val="000000"/>
          <w:sz w:val="28"/>
          <w:szCs w:val="28"/>
        </w:rPr>
        <w:t xml:space="preserve"> </w:t>
      </w:r>
      <w:r w:rsidRPr="00CB7414">
        <w:rPr>
          <w:bCs/>
          <w:noProof/>
          <w:color w:val="000000"/>
          <w:sz w:val="28"/>
          <w:szCs w:val="28"/>
          <w:lang w:val="vi-VN"/>
        </w:rPr>
        <w:t xml:space="preserve">và Giải pháp </w:t>
      </w:r>
      <w:r w:rsidR="00C86C2B" w:rsidRPr="00CB7414">
        <w:rPr>
          <w:bCs/>
          <w:noProof/>
          <w:color w:val="000000"/>
          <w:sz w:val="28"/>
          <w:szCs w:val="28"/>
          <w:lang w:val="vi-VN"/>
        </w:rPr>
        <w:t>2</w:t>
      </w:r>
      <w:r w:rsidRPr="00CB7414">
        <w:rPr>
          <w:bCs/>
          <w:noProof/>
          <w:color w:val="000000"/>
          <w:sz w:val="28"/>
          <w:szCs w:val="28"/>
          <w:lang w:val="vi-VN"/>
        </w:rPr>
        <w:t>. Vấn đề này có thể tạo nên cạnh tranh bất bình đẳng.</w:t>
      </w:r>
    </w:p>
    <w:p w14:paraId="1C383956"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doanh nghiệp tham gia đầu tư các khu đô thị mới, đô thị vệ tinh sẽ phải chi phí</w:t>
      </w:r>
      <w:r w:rsidR="00210829" w:rsidRPr="00CB7414">
        <w:rPr>
          <w:bCs/>
          <w:noProof/>
          <w:color w:val="000000"/>
          <w:sz w:val="28"/>
          <w:szCs w:val="28"/>
          <w:lang w:val="vi-VN"/>
        </w:rPr>
        <w:t>:</w:t>
      </w:r>
      <w:r w:rsidRPr="00CB7414">
        <w:rPr>
          <w:bCs/>
          <w:noProof/>
          <w:color w:val="000000"/>
          <w:sz w:val="28"/>
          <w:szCs w:val="28"/>
          <w:lang w:val="vi-VN"/>
        </w:rPr>
        <w:t xml:space="preserve"> (i) cơ sở hạ tầng cho đô thị vệ tinh khung cho </w:t>
      </w:r>
      <w:r w:rsidRPr="00CB7414">
        <w:rPr>
          <w:b/>
          <w:bCs/>
          <w:noProof/>
          <w:color w:val="000000"/>
          <w:sz w:val="28"/>
          <w:szCs w:val="28"/>
          <w:lang w:val="vi-VN"/>
        </w:rPr>
        <w:t>5 đô thị vệ tinh được dự kiến khoảng 554.312 tỷ đồng</w:t>
      </w:r>
      <w:r w:rsidRPr="00CB7414">
        <w:rPr>
          <w:bCs/>
          <w:noProof/>
          <w:color w:val="000000"/>
          <w:sz w:val="28"/>
          <w:szCs w:val="28"/>
          <w:lang w:val="vi-VN"/>
        </w:rPr>
        <w:t xml:space="preserve"> và cho </w:t>
      </w:r>
      <w:r w:rsidRPr="00CB7414">
        <w:rPr>
          <w:b/>
          <w:bCs/>
          <w:noProof/>
          <w:color w:val="000000"/>
          <w:sz w:val="28"/>
          <w:szCs w:val="28"/>
          <w:lang w:val="vi-VN"/>
        </w:rPr>
        <w:t>20 đô thị vào khoảng 2.724.289 tỷ đồng</w:t>
      </w:r>
      <w:r w:rsidRPr="00CB7414">
        <w:rPr>
          <w:bCs/>
          <w:noProof/>
          <w:color w:val="000000"/>
          <w:sz w:val="28"/>
          <w:szCs w:val="28"/>
          <w:lang w:val="vi-VN"/>
        </w:rPr>
        <w:t xml:space="preserve">; (ii) cơ sở hạ tầng cho giao thông công cộng hiện đại (đường sắt đô thị, </w:t>
      </w:r>
      <w:r w:rsidR="00CA1EBE" w:rsidRPr="00CB7414">
        <w:rPr>
          <w:bCs/>
          <w:noProof/>
          <w:color w:val="000000"/>
          <w:sz w:val="28"/>
          <w:szCs w:val="28"/>
          <w:lang w:val="vi-VN"/>
        </w:rPr>
        <w:t>xe buýt nhanh (</w:t>
      </w:r>
      <w:r w:rsidRPr="00CB7414">
        <w:rPr>
          <w:bCs/>
          <w:noProof/>
          <w:color w:val="000000"/>
          <w:sz w:val="28"/>
          <w:szCs w:val="28"/>
          <w:lang w:val="vi-VN"/>
        </w:rPr>
        <w:t>BRT</w:t>
      </w:r>
      <w:r w:rsidR="00CA1EBE" w:rsidRPr="00CB7414">
        <w:rPr>
          <w:bCs/>
          <w:noProof/>
          <w:color w:val="000000"/>
          <w:sz w:val="28"/>
          <w:szCs w:val="28"/>
          <w:lang w:val="vi-VN"/>
        </w:rPr>
        <w:t>)</w:t>
      </w:r>
      <w:r w:rsidRPr="00CB7414">
        <w:rPr>
          <w:bCs/>
          <w:noProof/>
          <w:color w:val="000000"/>
          <w:sz w:val="28"/>
          <w:szCs w:val="28"/>
          <w:lang w:val="vi-VN"/>
        </w:rPr>
        <w:t xml:space="preserve"> hoặc đường cao tốc…) kết nối giữa đô thị vệ tinh với trung tâm Thành phố vào khoảng </w:t>
      </w:r>
      <w:r w:rsidRPr="00CB7414">
        <w:rPr>
          <w:b/>
          <w:bCs/>
          <w:noProof/>
          <w:color w:val="000000"/>
          <w:sz w:val="28"/>
          <w:szCs w:val="28"/>
          <w:lang w:val="vi-VN"/>
        </w:rPr>
        <w:t>4.695.000 tỷ đồng</w:t>
      </w:r>
      <w:r w:rsidRPr="00CB7414">
        <w:rPr>
          <w:bCs/>
          <w:noProof/>
          <w:color w:val="000000"/>
          <w:sz w:val="28"/>
          <w:szCs w:val="28"/>
          <w:lang w:val="vi-VN"/>
        </w:rPr>
        <w:t>; và chi phí cho việc lập quy hoạch phân khu cho các khu đô thị vệ tinh 40-50 tỷ đồng, chưa tính đến chi phí tổ chức lập quy hoạch phân khu của các khu đô thị khác chưa có quy hoạch.</w:t>
      </w:r>
    </w:p>
    <w:p w14:paraId="33FC5503"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sẽ làm gia tăng chi phí đầu tư xây dựng hạ tầng kỹ thuật gắn với phát triền đô thị, thương mại và công nghiệp tại các khu vực đầu mối giao thông và hai bên tuyến đường giao thông (TOD) nhưng đổi lại sẽ được khai thác giá trị đất từ hai bên tuyến đường giao thông.</w:t>
      </w:r>
    </w:p>
    <w:p w14:paraId="7256137A"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doanh nghiệp tài trợ kinh phí lập quy hoạch phân khu 5 khu đô thị vệ tinh sẽ chi phí khoảng 40-50 tỷ cho công tác tổ chức lập quy hoạch nếu lựa chọn các đơn vị có chức năng lập quy hoạch ở trong nước. Trong trường hợp </w:t>
      </w:r>
      <w:r w:rsidR="00C469FF">
        <w:rPr>
          <w:bCs/>
          <w:noProof/>
          <w:color w:val="000000"/>
          <w:sz w:val="28"/>
          <w:szCs w:val="28"/>
          <w:lang w:val="vi-VN"/>
        </w:rPr>
        <w:t>Chính quyền thành phố Hà Nội</w:t>
      </w:r>
      <w:r w:rsidRPr="00CB7414">
        <w:rPr>
          <w:bCs/>
          <w:noProof/>
          <w:color w:val="000000"/>
          <w:sz w:val="28"/>
          <w:szCs w:val="28"/>
          <w:lang w:val="vi-VN"/>
        </w:rPr>
        <w:t xml:space="preserve"> và doanh nghiệp tài trợ thống nhất lựa chọn các đơn vị tư vấn nước ngoài, kinh </w:t>
      </w:r>
      <w:r w:rsidRPr="00CB7414">
        <w:rPr>
          <w:bCs/>
          <w:noProof/>
          <w:color w:val="000000"/>
          <w:sz w:val="28"/>
          <w:szCs w:val="28"/>
          <w:lang w:val="vi-VN"/>
        </w:rPr>
        <w:lastRenderedPageBreak/>
        <w:t xml:space="preserve">phí tài trợ sẽ cao hơn. </w:t>
      </w:r>
    </w:p>
    <w:p w14:paraId="6B3622C8" w14:textId="77777777" w:rsidR="00514534" w:rsidRPr="00514534" w:rsidRDefault="00514534" w:rsidP="00544928">
      <w:pPr>
        <w:widowControl w:val="0"/>
        <w:tabs>
          <w:tab w:val="right" w:leader="dot" w:pos="7920"/>
        </w:tabs>
        <w:spacing w:before="120" w:line="340" w:lineRule="exact"/>
        <w:ind w:firstLine="567"/>
        <w:jc w:val="both"/>
        <w:rPr>
          <w:bCs/>
          <w:noProof/>
          <w:color w:val="000000"/>
          <w:sz w:val="28"/>
          <w:szCs w:val="28"/>
          <w:lang w:val="vi-VN"/>
        </w:rPr>
      </w:pPr>
      <w:r w:rsidRPr="00514534">
        <w:rPr>
          <w:bCs/>
          <w:noProof/>
          <w:color w:val="000000"/>
          <w:sz w:val="28"/>
          <w:szCs w:val="28"/>
          <w:lang w:val="vi-VN"/>
        </w:rPr>
        <w:t xml:space="preserve">Việc chuyển hoạt động nông nghiệp sang nghề nghiệp khác có thể gây thêm chi phí cho người nông dân trong việc học nghề mới. Tuy nhiên, xu hướng không làm nông nghiệp (bỏ ruộng) tại các khu vực gần đô thị của Thủ đô do các điều kiện về chuyển đổi nghề khác có thu nhập tốt hơn nên tác động tiêu cực này cũng được giảm đi. </w:t>
      </w:r>
    </w:p>
    <w:p w14:paraId="16E14F6A" w14:textId="6533E7EC" w:rsidR="00514534" w:rsidRPr="00514534" w:rsidRDefault="00514534" w:rsidP="00544928">
      <w:pPr>
        <w:widowControl w:val="0"/>
        <w:tabs>
          <w:tab w:val="right" w:leader="dot" w:pos="7920"/>
        </w:tabs>
        <w:spacing w:before="120" w:line="340" w:lineRule="exact"/>
        <w:ind w:firstLine="567"/>
        <w:jc w:val="both"/>
        <w:rPr>
          <w:bCs/>
          <w:noProof/>
          <w:color w:val="000000"/>
          <w:sz w:val="28"/>
          <w:szCs w:val="28"/>
          <w:lang w:val="vi-VN"/>
        </w:rPr>
      </w:pPr>
      <w:r w:rsidRPr="00514534">
        <w:rPr>
          <w:bCs/>
          <w:noProof/>
          <w:color w:val="000000"/>
          <w:sz w:val="28"/>
          <w:szCs w:val="28"/>
          <w:lang w:val="vi-VN"/>
        </w:rPr>
        <w:t>Về tổng thể, Giải pháp 3 đòi hỏi phải giám sát, phản biện tốt. Nếu không, sẽ làm giảm cơ hội đầu tư kinh doanh cho doanh nghiệp khác tham gia phát triển khu đô thị vệ tinh, tạo nên cạnh tranh bất bình đẳng.</w:t>
      </w:r>
    </w:p>
    <w:p w14:paraId="5CB0599E" w14:textId="77777777" w:rsidR="00824334" w:rsidRPr="00CB7414" w:rsidRDefault="005145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Chi phí mua sắm phương tiện giao thông cá nhân theo quy định mới, tiết kiệm được chi phí tiêu dùng xăng, dầu nếu chuyển đổi hành vi sử dụng phương tiện công cộng.</w:t>
      </w:r>
    </w:p>
    <w:p w14:paraId="746AE081"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tác động tiêu cực đối với vấn đề phát triển đô thị tạo ra tác động tiêu cực đối với nông dân, người dân ở ngoại thành của Giải pháp 3 tương tự như Giải pháp 1 và Giải pháp 2. </w:t>
      </w:r>
    </w:p>
    <w:p w14:paraId="4333BA76" w14:textId="77777777" w:rsidR="00824334" w:rsidRPr="009F68A1" w:rsidRDefault="00824334" w:rsidP="00544928">
      <w:pPr>
        <w:widowControl w:val="0"/>
        <w:tabs>
          <w:tab w:val="right" w:leader="dot" w:pos="7920"/>
        </w:tabs>
        <w:spacing w:before="120" w:line="340" w:lineRule="exact"/>
        <w:ind w:firstLine="567"/>
        <w:jc w:val="both"/>
        <w:rPr>
          <w:bCs/>
          <w:noProof/>
          <w:color w:val="000000"/>
          <w:spacing w:val="-4"/>
          <w:sz w:val="28"/>
          <w:szCs w:val="28"/>
          <w:u w:val="single"/>
          <w:lang w:val="vi-VN"/>
        </w:rPr>
      </w:pPr>
      <w:r w:rsidRPr="009F68A1">
        <w:rPr>
          <w:bCs/>
          <w:noProof/>
          <w:color w:val="000000"/>
          <w:spacing w:val="-4"/>
          <w:sz w:val="28"/>
          <w:szCs w:val="28"/>
          <w:lang w:val="vi-VN"/>
        </w:rPr>
        <w:t xml:space="preserve">Giải pháp này chỉ là giải pháp bổ sung cho việc thực hiện Chính sách của Giải pháp 1 và Giải pháp 2 nên các tác động tiêu cực gần như tương tự với Giải pháp 1 và Giải pháp 2. Giải pháp này có thêm tác động tiêu cực đối với trường hợp sản phẩm quy hoạch phân khu do nhà đầu tư </w:t>
      </w:r>
      <w:r w:rsidRPr="009F68A1">
        <w:rPr>
          <w:bCs/>
          <w:noProof/>
          <w:color w:val="000000"/>
          <w:spacing w:val="-4"/>
          <w:sz w:val="28"/>
          <w:szCs w:val="28"/>
          <w:lang w:val="vi-VN"/>
        </w:rPr>
        <w:lastRenderedPageBreak/>
        <w:t>tài trợ hoặc thực hiện chỉ tập trung cho một nhóm đối tượng mà không bảo đảm hài hoà cho mọi đối tượng. Vấn đề này có thể ảnh hưởng tới quyền lợi của nhóm dễ bị tổn thương trong xã hội.</w:t>
      </w:r>
    </w:p>
    <w:p w14:paraId="3285159D" w14:textId="77777777" w:rsidR="00824334" w:rsidRPr="00000052"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Tăng chi phí phản biện đối với cơ chế chia sẻ lợi ích giữa doanh nghiệp thực hiện dự án đầu tư với người dân có đất phải thu hồi từ hoạt động đầu tư hạ tầng giao thông kết nối đô thị trung tâm với các khu đô thị mới, đô thị vệ tinh, thành phố mới để bảo đảm tài sản của Nhà nước và cộng đồng không bị thất thoát và tăng chi phí phản biện đối với quy hoạch phân khu, cơ chế chia sẻ lợi ích giữa nhà đầu tư và người dân và phương án tổ chức giao thông để giảm phát thải để bảo đảm lợi ích của nhà nước và cộng đồng</w:t>
      </w:r>
      <w:r w:rsidR="002E5933" w:rsidRPr="00000052">
        <w:rPr>
          <w:bCs/>
          <w:noProof/>
          <w:color w:val="000000"/>
          <w:sz w:val="28"/>
          <w:szCs w:val="28"/>
          <w:lang w:val="vi-VN"/>
        </w:rPr>
        <w:t>.</w:t>
      </w:r>
    </w:p>
    <w:p w14:paraId="369AEC39"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và Giải pháp 2 đối với việc phát triển đô thị, Giải pháp 3 có tác động tiêu cực hơn khi mà các quy hoạch phân khu không bảo đảm được các yếu tố cần thiết để các bệnh viện, trường đại học, cao đẳng phát triển ở các khu đô thị vệ tinh.</w:t>
      </w:r>
    </w:p>
    <w:p w14:paraId="7065056B" w14:textId="77777777" w:rsidR="00824334" w:rsidRPr="00CB7414" w:rsidRDefault="00824334" w:rsidP="00544928">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6F5160"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4668FA" w:rsidRPr="00CB7414">
        <w:rPr>
          <w:b/>
          <w:bCs/>
          <w:iCs/>
          <w:noProof/>
          <w:color w:val="000000"/>
          <w:sz w:val="28"/>
          <w:szCs w:val="28"/>
          <w:lang w:val="vi-VN"/>
        </w:rPr>
        <w:t>:</w:t>
      </w:r>
    </w:p>
    <w:p w14:paraId="6E8DDB58" w14:textId="77777777" w:rsidR="00824334" w:rsidRPr="00CB7414" w:rsidRDefault="00027AE6" w:rsidP="00544928">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AF0B2A" w:rsidRPr="00CB7414">
        <w:rPr>
          <w:bCs/>
          <w:noProof/>
          <w:color w:val="000000"/>
          <w:sz w:val="28"/>
          <w:szCs w:val="28"/>
          <w:u w:val="single"/>
          <w:lang w:val="vi-VN"/>
        </w:rPr>
        <w:t>ác động t</w:t>
      </w:r>
      <w:r w:rsidRPr="00CB7414">
        <w:rPr>
          <w:bCs/>
          <w:noProof/>
          <w:color w:val="000000"/>
          <w:sz w:val="28"/>
          <w:szCs w:val="28"/>
          <w:u w:val="single"/>
          <w:lang w:val="vi-VN"/>
        </w:rPr>
        <w:t>ích cực:</w:t>
      </w:r>
    </w:p>
    <w:p w14:paraId="5324BA60" w14:textId="77777777" w:rsidR="00000052" w:rsidRPr="00CB7414" w:rsidRDefault="00000052" w:rsidP="00544928">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430ED502" w14:textId="4E7386FD"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Tác động tích cực về xã hội đối với việc phát triển đô </w:t>
      </w:r>
      <w:r w:rsidRPr="00CB7414">
        <w:rPr>
          <w:bCs/>
          <w:noProof/>
          <w:color w:val="000000"/>
          <w:sz w:val="28"/>
          <w:szCs w:val="28"/>
          <w:lang w:val="vi-VN"/>
        </w:rPr>
        <w:lastRenderedPageBreak/>
        <w:t>thị mới, đô thị vệ tinh, hệ thống giao thông công cộng hiện đại nối trung tâm Thành phố với đô thị vệ tinh thì tương tự như Giải pháp 1 và Giải pháp 2, Giải pháp 3 có tác động tích cực</w:t>
      </w:r>
      <w:r w:rsidR="00095FEC" w:rsidRPr="00354981">
        <w:rPr>
          <w:bCs/>
          <w:noProof/>
          <w:color w:val="000000"/>
          <w:sz w:val="28"/>
          <w:szCs w:val="28"/>
          <w:lang w:val="vi-VN"/>
        </w:rPr>
        <w:t xml:space="preserve"> </w:t>
      </w:r>
      <w:r w:rsidRPr="00CB7414">
        <w:rPr>
          <w:bCs/>
          <w:noProof/>
          <w:color w:val="000000"/>
          <w:sz w:val="28"/>
          <w:szCs w:val="28"/>
          <w:lang w:val="vi-VN"/>
        </w:rPr>
        <w:t xml:space="preserve">nhanh hơn so với 2 giải pháp </w:t>
      </w:r>
      <w:r w:rsidR="00095FEC">
        <w:rPr>
          <w:bCs/>
          <w:noProof/>
          <w:color w:val="000000"/>
          <w:sz w:val="28"/>
          <w:szCs w:val="28"/>
          <w:lang w:val="vi-VN"/>
        </w:rPr>
        <w:t>trên</w:t>
      </w:r>
      <w:r w:rsidRPr="00CB7414">
        <w:rPr>
          <w:bCs/>
          <w:noProof/>
          <w:color w:val="000000"/>
          <w:sz w:val="28"/>
          <w:szCs w:val="28"/>
          <w:lang w:val="vi-VN"/>
        </w:rPr>
        <w:t>.</w:t>
      </w:r>
    </w:p>
    <w:p w14:paraId="2B0E894A" w14:textId="647EC9C7" w:rsidR="00824334" w:rsidRPr="00DF3856" w:rsidRDefault="00824334" w:rsidP="00544928">
      <w:pPr>
        <w:widowControl w:val="0"/>
        <w:tabs>
          <w:tab w:val="right" w:leader="dot" w:pos="7920"/>
        </w:tabs>
        <w:spacing w:before="120" w:line="340" w:lineRule="exact"/>
        <w:ind w:firstLine="567"/>
        <w:jc w:val="both"/>
        <w:rPr>
          <w:bCs/>
          <w:noProof/>
          <w:color w:val="000000"/>
          <w:spacing w:val="-2"/>
          <w:sz w:val="28"/>
          <w:szCs w:val="28"/>
          <w:lang w:val="vi-VN"/>
        </w:rPr>
      </w:pPr>
      <w:r w:rsidRPr="00DF3856">
        <w:rPr>
          <w:bCs/>
          <w:noProof/>
          <w:color w:val="000000"/>
          <w:spacing w:val="-2"/>
          <w:sz w:val="28"/>
          <w:szCs w:val="28"/>
          <w:lang w:val="vi-VN"/>
        </w:rPr>
        <w:t xml:space="preserve">Giải pháp 3 tạo cơ chế đột phá để có thể thu hút được nguồn vốn xã hội để phát triển cơ sở hạ tầng xã hội cho </w:t>
      </w:r>
      <w:r w:rsidR="00BB49C9" w:rsidRPr="00DF3856">
        <w:rPr>
          <w:bCs/>
          <w:noProof/>
          <w:color w:val="000000"/>
          <w:spacing w:val="-2"/>
          <w:sz w:val="28"/>
          <w:szCs w:val="28"/>
          <w:lang w:val="vi-VN"/>
        </w:rPr>
        <w:t>Thủ đô Hà Nội</w:t>
      </w:r>
      <w:r w:rsidRPr="00DF3856">
        <w:rPr>
          <w:bCs/>
          <w:noProof/>
          <w:color w:val="000000"/>
          <w:spacing w:val="-2"/>
          <w:sz w:val="28"/>
          <w:szCs w:val="28"/>
          <w:lang w:val="vi-VN"/>
        </w:rPr>
        <w:t xml:space="preserve"> nói chung và các đô thị mới, đô thị vệ tinh nói riêng.Theo kế hoạch, việc phát triển các đô thị mới sẽ tạo ra </w:t>
      </w:r>
      <w:r w:rsidRPr="00DF3856">
        <w:rPr>
          <w:b/>
          <w:bCs/>
          <w:noProof/>
          <w:color w:val="000000"/>
          <w:spacing w:val="-2"/>
          <w:sz w:val="28"/>
          <w:szCs w:val="28"/>
          <w:lang w:val="vi-VN"/>
        </w:rPr>
        <w:t>44.000.000m</w:t>
      </w:r>
      <w:r w:rsidRPr="00DF3856">
        <w:rPr>
          <w:b/>
          <w:bCs/>
          <w:noProof/>
          <w:color w:val="000000"/>
          <w:spacing w:val="-2"/>
          <w:sz w:val="28"/>
          <w:szCs w:val="28"/>
          <w:vertAlign w:val="superscript"/>
          <w:lang w:val="vi-VN"/>
        </w:rPr>
        <w:t>2</w:t>
      </w:r>
      <w:r w:rsidRPr="00DF3856">
        <w:rPr>
          <w:b/>
          <w:bCs/>
          <w:noProof/>
          <w:color w:val="000000"/>
          <w:spacing w:val="-2"/>
          <w:sz w:val="28"/>
          <w:szCs w:val="28"/>
          <w:lang w:val="vi-VN"/>
        </w:rPr>
        <w:t xml:space="preserve"> nhà ở</w:t>
      </w:r>
      <w:r w:rsidRPr="00DF3856">
        <w:rPr>
          <w:bCs/>
          <w:noProof/>
          <w:color w:val="000000"/>
          <w:spacing w:val="-2"/>
          <w:sz w:val="28"/>
          <w:szCs w:val="28"/>
          <w:lang w:val="vi-VN"/>
        </w:rPr>
        <w:t xml:space="preserve"> đến năm 2025</w:t>
      </w:r>
      <w:r w:rsidRPr="00DF3856">
        <w:rPr>
          <w:bCs/>
          <w:noProof/>
          <w:color w:val="000000"/>
          <w:spacing w:val="-2"/>
          <w:sz w:val="28"/>
          <w:szCs w:val="28"/>
          <w:vertAlign w:val="superscript"/>
          <w:lang w:val="vi-VN"/>
        </w:rPr>
        <w:footnoteReference w:id="63"/>
      </w:r>
      <w:r w:rsidRPr="00DF3856">
        <w:rPr>
          <w:bCs/>
          <w:noProof/>
          <w:color w:val="000000"/>
          <w:spacing w:val="-2"/>
          <w:sz w:val="28"/>
          <w:szCs w:val="28"/>
          <w:lang w:val="vi-VN"/>
        </w:rPr>
        <w:t xml:space="preserve">, đạt yêu cầu xây dựng nhà ở đạt tiêu chuẩn quốc gia đáp ứng cho nhiều đối tượng sử dụng trong các đô thị vệ tinh và các khu đô thị mới để giảm tải cho đô thị trung tâm, cũng sẽ góp phần cho việc phát triển các đô thị mới được đồng bộ, có chất lượng, không bị manh mún, tạo động lực cho sự phát triển </w:t>
      </w:r>
      <w:r w:rsidR="00095FEC" w:rsidRPr="00354981">
        <w:rPr>
          <w:bCs/>
          <w:noProof/>
          <w:color w:val="000000"/>
          <w:spacing w:val="-2"/>
          <w:sz w:val="28"/>
          <w:szCs w:val="28"/>
          <w:lang w:val="vi-VN"/>
        </w:rPr>
        <w:t>KTXH</w:t>
      </w:r>
      <w:r w:rsidRPr="00DF3856">
        <w:rPr>
          <w:bCs/>
          <w:noProof/>
          <w:color w:val="000000"/>
          <w:spacing w:val="-2"/>
          <w:sz w:val="28"/>
          <w:szCs w:val="28"/>
          <w:lang w:val="vi-VN"/>
        </w:rPr>
        <w:t xml:space="preserve"> cho Thủ đô nói riêng và vùng Thủ đô nói chung. </w:t>
      </w:r>
    </w:p>
    <w:p w14:paraId="67B5B45F"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như đã phân tích ở Giải pháp 2, </w:t>
      </w:r>
      <w:r w:rsidR="00C469FF">
        <w:rPr>
          <w:bCs/>
          <w:noProof/>
          <w:color w:val="000000"/>
          <w:sz w:val="28"/>
          <w:szCs w:val="28"/>
          <w:lang w:val="vi-VN"/>
        </w:rPr>
        <w:t>Chính quyền thành phố Hà Nội</w:t>
      </w:r>
      <w:r w:rsidRPr="00CB7414">
        <w:rPr>
          <w:bCs/>
          <w:noProof/>
          <w:color w:val="000000"/>
          <w:sz w:val="28"/>
          <w:szCs w:val="28"/>
          <w:lang w:val="vi-VN"/>
        </w:rPr>
        <w:t xml:space="preserve"> cần đẩy mạnh tốc độ di chuyển người dân ra khỏi đô thị trung tâm, đặc biệt tại các khu nhà chung cư cũ, khu phố cũ nơi mà các điều kiện vệ sinh môi trường không bảo đảm các điều kiện phòng chống bệnh truyền nhiễm. Một lý do bùng phát dịch </w:t>
      </w:r>
      <w:r w:rsidR="00B52B7C" w:rsidRPr="00CB7414">
        <w:rPr>
          <w:bCs/>
          <w:noProof/>
          <w:color w:val="000000"/>
          <w:sz w:val="28"/>
          <w:szCs w:val="28"/>
          <w:lang w:val="vi-VN"/>
        </w:rPr>
        <w:t>COVID</w:t>
      </w:r>
      <w:r w:rsidRPr="00CB7414">
        <w:rPr>
          <w:bCs/>
          <w:noProof/>
          <w:color w:val="000000"/>
          <w:sz w:val="28"/>
          <w:szCs w:val="28"/>
          <w:lang w:val="vi-VN"/>
        </w:rPr>
        <w:t xml:space="preserve">-19 trong thời </w:t>
      </w:r>
      <w:r w:rsidRPr="00CB7414">
        <w:rPr>
          <w:bCs/>
          <w:noProof/>
          <w:color w:val="000000"/>
          <w:sz w:val="28"/>
          <w:szCs w:val="28"/>
          <w:lang w:val="vi-VN"/>
        </w:rPr>
        <w:lastRenderedPageBreak/>
        <w:t xml:space="preserve">gian quý 3-2021 tại </w:t>
      </w:r>
      <w:r w:rsidR="000946EA" w:rsidRPr="00CB7414">
        <w:rPr>
          <w:bCs/>
          <w:noProof/>
          <w:color w:val="000000"/>
          <w:sz w:val="28"/>
          <w:szCs w:val="28"/>
          <w:lang w:val="vi-VN"/>
        </w:rPr>
        <w:t>Thủ đô Hà Nội</w:t>
      </w:r>
      <w:r w:rsidRPr="00CB7414">
        <w:rPr>
          <w:bCs/>
          <w:noProof/>
          <w:color w:val="000000"/>
          <w:sz w:val="28"/>
          <w:szCs w:val="28"/>
          <w:lang w:val="vi-VN"/>
        </w:rPr>
        <w:t xml:space="preserve"> và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Hồ Chí Minh là xuất phát từ những khu vực này do các điều kiện vệ sinh và mật độ dân cư không bảo đảm. </w:t>
      </w:r>
    </w:p>
    <w:p w14:paraId="40D58E35" w14:textId="381FCD07" w:rsidR="0082433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Với nguồn lực xã hội để đầu tư nhanh hệ thống giao thông kết nối đô thị vệ tinh với trung tâm Thành phố, Giải pháp 2 sẽ phát triển các thị trấn sinh thái dọc các trục của đường giao thông kết nối theo mô hình phát triển đô thị gắn với định hướng phát triển giao thông (TOD) nhằm khai thác hiệu quả hệ thống giao thông công cộng khối lượng lớn và quản lý việc phát triển dọc các tuyến giao thông chính hiện nay.</w:t>
      </w:r>
    </w:p>
    <w:p w14:paraId="3709490E" w14:textId="0F899820" w:rsidR="002B5F1F" w:rsidRPr="00CB7414" w:rsidRDefault="002B5F1F" w:rsidP="00544928">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 xml:space="preserve">Giải pháp 3 sẽ giúp cho việc triển khai công tác đền bù, tái định cư và GPMB được nhanh hơn nên sẽ giảm bức xúc của người dân khi có thể sớm nhận được tiền đền bù, </w:t>
      </w:r>
      <w:r w:rsidR="00864EE8">
        <w:rPr>
          <w:bCs/>
          <w:noProof/>
          <w:color w:val="000000"/>
          <w:sz w:val="28"/>
          <w:szCs w:val="28"/>
          <w:lang w:val="vi-VN"/>
        </w:rPr>
        <w:t xml:space="preserve">ổn định cuộc sống sau tái định cư nên </w:t>
      </w:r>
      <w:r w:rsidR="00864EE8" w:rsidRPr="00932E84">
        <w:rPr>
          <w:spacing w:val="-4"/>
          <w:sz w:val="28"/>
          <w:szCs w:val="28"/>
          <w:lang w:val="nl-NL"/>
        </w:rPr>
        <w:t>tạo động lực phát triển kinh tế xã hội trong khu vực, đảm bảo an ninh trật tự an toàn xã hội</w:t>
      </w:r>
      <w:r w:rsidR="00864EE8">
        <w:rPr>
          <w:spacing w:val="-4"/>
          <w:sz w:val="28"/>
          <w:szCs w:val="28"/>
          <w:lang w:val="vi-VN"/>
        </w:rPr>
        <w:t xml:space="preserve">. Việc tách dự án </w:t>
      </w:r>
      <w:r w:rsidR="00864EE8">
        <w:rPr>
          <w:bCs/>
          <w:noProof/>
          <w:color w:val="000000"/>
          <w:sz w:val="28"/>
          <w:szCs w:val="28"/>
          <w:lang w:val="vi-VN"/>
        </w:rPr>
        <w:t xml:space="preserve">đền bù, tái định cư và GPMB là thành một dự án độc lập tại các dự án đầu tư công </w:t>
      </w:r>
      <w:r w:rsidR="0041773D">
        <w:rPr>
          <w:bCs/>
          <w:noProof/>
          <w:color w:val="000000"/>
          <w:sz w:val="28"/>
          <w:szCs w:val="28"/>
          <w:lang w:val="vi-VN"/>
        </w:rPr>
        <w:t xml:space="preserve">nhóm B và nhóm C </w:t>
      </w:r>
      <w:r w:rsidR="005736AE">
        <w:rPr>
          <w:bCs/>
          <w:noProof/>
          <w:color w:val="000000"/>
          <w:sz w:val="28"/>
          <w:szCs w:val="28"/>
          <w:lang w:val="vi-VN"/>
        </w:rPr>
        <w:t xml:space="preserve">sẽ </w:t>
      </w:r>
      <w:r w:rsidR="005736AE" w:rsidRPr="00932E84">
        <w:rPr>
          <w:spacing w:val="-4"/>
          <w:sz w:val="28"/>
          <w:szCs w:val="28"/>
          <w:lang w:val="nl-NL"/>
        </w:rPr>
        <w:t>huy động được nguồn lực, sức mạnh của địa phương, tăng cường, xác định rõ trách nhiệm cho địa phương và chủ đầu tư trong việc thực hiện dự án</w:t>
      </w:r>
      <w:r w:rsidR="005736AE">
        <w:rPr>
          <w:spacing w:val="-4"/>
          <w:sz w:val="28"/>
          <w:szCs w:val="28"/>
          <w:lang w:val="vi-VN"/>
        </w:rPr>
        <w:t>.</w:t>
      </w:r>
      <w:r w:rsidR="00864EE8">
        <w:rPr>
          <w:bCs/>
          <w:noProof/>
          <w:color w:val="000000"/>
          <w:sz w:val="28"/>
          <w:szCs w:val="28"/>
          <w:lang w:val="vi-VN"/>
        </w:rPr>
        <w:t xml:space="preserve"> </w:t>
      </w:r>
    </w:p>
    <w:p w14:paraId="5BBD5E18" w14:textId="5DD5AF69" w:rsidR="00D15EDE" w:rsidRPr="00EB7B12" w:rsidRDefault="00D15EDE"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Với thực tế hiện nay, tốc độ đô thị hoá của Hà Nội là 49,2% đang thấp hơn yêu cầu của Quy hoạch chung 1259 là 58,8%. Giải pháp 3 sẽ thúc đẩy việc hoàn thành nhanh </w:t>
      </w:r>
      <w:r w:rsidRPr="00CB7414">
        <w:rPr>
          <w:bCs/>
          <w:noProof/>
          <w:color w:val="000000"/>
          <w:sz w:val="28"/>
          <w:szCs w:val="28"/>
          <w:lang w:val="vi-VN"/>
        </w:rPr>
        <w:lastRenderedPageBreak/>
        <w:t>hơn Nghị quyết số 15 của Bộ Chính trị và Quy hoạch chung của Thủ đô về phát triển đô thị nên có các tác động tích cực về xã hội tương tự như Giải pháp 1</w:t>
      </w:r>
      <w:r w:rsidR="007B0DC8">
        <w:rPr>
          <w:bCs/>
          <w:noProof/>
          <w:color w:val="000000"/>
          <w:sz w:val="28"/>
          <w:szCs w:val="28"/>
          <w:lang w:val="vi-VN"/>
        </w:rPr>
        <w:t>…</w:t>
      </w:r>
    </w:p>
    <w:p w14:paraId="5C1BF517" w14:textId="46C9464A" w:rsidR="00000052" w:rsidRPr="00354981" w:rsidRDefault="00D15EDE"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sẽ giúp tăng cường về an sinh xã hội cho người dân Thủ đô, bao gồm người dân trong nội thành và ngoại thành khi phát triển đô thị với nhiều nguyên nhân như: thời gian được nhận tiền đền bù từ đất bị thu hồi nhanh hơn và cao hơn, có điều kiện chuyển đổi nghề nghiệp, có điều kiện gia tăng giá trị tài sản để cải thiện đời sống; các khu đô thị mới sẽ kéo theo các tiện ích hạ tầng phát triển như trường học, bệnh viện, khu vui chơi giải trí, khu mua sắm… cho các khu vực phụ cận khu đô thị.</w:t>
      </w:r>
      <w:r w:rsidR="00000052" w:rsidRPr="00354981">
        <w:rPr>
          <w:bCs/>
          <w:noProof/>
          <w:color w:val="000000"/>
          <w:sz w:val="28"/>
          <w:szCs w:val="28"/>
          <w:lang w:val="vi-VN"/>
        </w:rPr>
        <w:t>(ii) Người dân, doanh nghiệp:</w:t>
      </w:r>
    </w:p>
    <w:p w14:paraId="379658F6" w14:textId="77777777" w:rsidR="00000052" w:rsidRPr="00CB7414" w:rsidRDefault="0000005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sẽ thúc đẩy việc hoàn thành nhanh hơn Nghị quyết số 15</w:t>
      </w:r>
      <w:r w:rsidR="00DF3856" w:rsidRPr="00354981">
        <w:rPr>
          <w:bCs/>
          <w:noProof/>
          <w:color w:val="000000"/>
          <w:sz w:val="28"/>
          <w:szCs w:val="28"/>
          <w:lang w:val="vi-VN"/>
        </w:rPr>
        <w:t>-NQ/TW</w:t>
      </w:r>
      <w:r w:rsidRPr="00CB7414">
        <w:rPr>
          <w:bCs/>
          <w:noProof/>
          <w:color w:val="000000"/>
          <w:sz w:val="28"/>
          <w:szCs w:val="28"/>
          <w:lang w:val="vi-VN"/>
        </w:rPr>
        <w:t xml:space="preserve"> của Bộ Chính trị và Quy hoạch chung của Thủ đô về phát triển đô thị nên có các tác động tích cực về xã hội tương tự như Giải pháp 1. Đặc biệt, Giải pháp 3 sẽ khuyến khích doanh nghiệp có quy mô lớn tham gia phát triển khu đô thị mới, các đô thị vệ tinh, hạ tầng giao thông hiện đại kết nối giữa đô thị trung tâm với các đô thị vệ tinh, như đường sắt đô thị, xe buýt nhanh (BRT)...</w:t>
      </w:r>
    </w:p>
    <w:p w14:paraId="1DDF9489" w14:textId="69B73D23" w:rsidR="00000052" w:rsidRDefault="0000005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dự kiến tối đa khoảng 1,787 triệu người được hưởng lợi trực tiếp (chưa tính số lượng người ở các vùng phụ cận), 5 đô thị vệ tinh, 2 thành phố </w:t>
      </w:r>
      <w:r w:rsidRPr="00CB7414">
        <w:rPr>
          <w:bCs/>
          <w:noProof/>
          <w:color w:val="000000"/>
          <w:sz w:val="28"/>
          <w:szCs w:val="28"/>
          <w:lang w:val="vi-VN"/>
        </w:rPr>
        <w:lastRenderedPageBreak/>
        <w:t xml:space="preserve">thuộc </w:t>
      </w:r>
      <w:r w:rsidR="00010BAC">
        <w:rPr>
          <w:bCs/>
          <w:noProof/>
          <w:color w:val="000000"/>
          <w:sz w:val="28"/>
          <w:szCs w:val="28"/>
        </w:rPr>
        <w:t xml:space="preserve">thành phố Hà Nội </w:t>
      </w:r>
      <w:r w:rsidRPr="00CB7414">
        <w:rPr>
          <w:bCs/>
          <w:noProof/>
          <w:color w:val="000000"/>
          <w:sz w:val="28"/>
          <w:szCs w:val="28"/>
          <w:lang w:val="vi-VN"/>
        </w:rPr>
        <w:t xml:space="preserve"> và các đô thị khác. Điểm khác biệt tốt hơn ở Giải pháp 3 so với các giải pháp còn lại đó là khả năng người dân sẽ được hưởng các tác động tích cực này sớm hơn khi có các nguồn lực đầu tư từ khu vực tư nhân và xã hội khác để thực hiện Chính sách này.</w:t>
      </w:r>
    </w:p>
    <w:p w14:paraId="49FA8F41" w14:textId="69E08222" w:rsidR="00DB6017" w:rsidRPr="00CB7414" w:rsidRDefault="00DB6017" w:rsidP="00544928">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 xml:space="preserve">Giải pháp 3 sẽ giúp cho việc triển khai công tác đền bù, tái định cư và GPMB được nhanh hơn nên sẽ giảm bức xúc của người dân. </w:t>
      </w:r>
      <w:r w:rsidRPr="00932E84">
        <w:rPr>
          <w:spacing w:val="-4"/>
          <w:sz w:val="28"/>
          <w:szCs w:val="28"/>
          <w:lang w:val="nl-NL"/>
        </w:rPr>
        <w:t>Việc giải phóng mặt bằng trước khi triển khai dự án đầu tư sẽ không bị ảnh hưởng do giá đất tăng lên khi dự án triển khai; không làm tăng chi phí bồi thường, không gây mất bình đẳng giữa người dân nhân bồi thường trước và sau khi triển khai dự án.</w:t>
      </w:r>
      <w:r>
        <w:rPr>
          <w:spacing w:val="-4"/>
          <w:sz w:val="28"/>
          <w:szCs w:val="28"/>
          <w:lang w:val="vi-VN"/>
        </w:rPr>
        <w:t>.</w:t>
      </w:r>
      <w:r>
        <w:rPr>
          <w:bCs/>
          <w:noProof/>
          <w:color w:val="000000"/>
          <w:sz w:val="28"/>
          <w:szCs w:val="28"/>
          <w:lang w:val="vi-VN"/>
        </w:rPr>
        <w:t xml:space="preserve"> </w:t>
      </w:r>
    </w:p>
    <w:p w14:paraId="566EFD69" w14:textId="77777777" w:rsidR="00824334" w:rsidRPr="00CB7414" w:rsidRDefault="002C5352" w:rsidP="00544928">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410F88" w:rsidRPr="00CB7414">
        <w:rPr>
          <w:bCs/>
          <w:noProof/>
          <w:color w:val="000000"/>
          <w:sz w:val="28"/>
          <w:szCs w:val="28"/>
          <w:u w:val="single"/>
          <w:lang w:val="vi-VN"/>
        </w:rPr>
        <w:t>ác động t</w:t>
      </w:r>
      <w:r w:rsidRPr="00CB7414">
        <w:rPr>
          <w:noProof/>
          <w:sz w:val="28"/>
          <w:szCs w:val="28"/>
          <w:u w:val="single"/>
          <w:lang w:val="vi-VN"/>
        </w:rPr>
        <w:t>iêu cực:</w:t>
      </w:r>
    </w:p>
    <w:p w14:paraId="7AFC8772" w14:textId="77777777" w:rsidR="00000052" w:rsidRDefault="00000052" w:rsidP="00544928">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44E52C9B"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đối với việc đền bù đất khi thu hồi cho người dân. Giải pháp này có thể càng làm sâu sắc mâu thuẫn giữa nhà đầu tư với người dân khi nhà đầu tư có quyền chủ động đầu tư cơ sở hạ tầng, tổ chức lập các quy hoạch, bao gồm phân khu và quy hoạch chi tiết. Do đó, vấn đề này cần phải có sự tham gia giám sát của Nhà nước để bảo đảm lợi ích ba bên: Nhà nước </w:t>
      </w:r>
      <w:r w:rsidR="006F7FA8" w:rsidRPr="00CB7414">
        <w:rPr>
          <w:bCs/>
          <w:noProof/>
          <w:color w:val="000000"/>
          <w:sz w:val="28"/>
          <w:szCs w:val="28"/>
          <w:lang w:val="vi-VN"/>
        </w:rPr>
        <w:t>-</w:t>
      </w:r>
      <w:r w:rsidRPr="00CB7414">
        <w:rPr>
          <w:bCs/>
          <w:noProof/>
          <w:color w:val="000000"/>
          <w:sz w:val="28"/>
          <w:szCs w:val="28"/>
          <w:lang w:val="vi-VN"/>
        </w:rPr>
        <w:t xml:space="preserve"> Nhà đầu tư </w:t>
      </w:r>
      <w:r w:rsidR="006F7FA8" w:rsidRPr="00CB7414">
        <w:rPr>
          <w:bCs/>
          <w:noProof/>
          <w:color w:val="000000"/>
          <w:sz w:val="28"/>
          <w:szCs w:val="28"/>
          <w:lang w:val="vi-VN"/>
        </w:rPr>
        <w:t>-</w:t>
      </w:r>
      <w:r w:rsidRPr="00CB7414">
        <w:rPr>
          <w:bCs/>
          <w:noProof/>
          <w:color w:val="000000"/>
          <w:sz w:val="28"/>
          <w:szCs w:val="28"/>
          <w:lang w:val="vi-VN"/>
        </w:rPr>
        <w:t xml:space="preserve"> Người dân được hài hoà.</w:t>
      </w:r>
    </w:p>
    <w:p w14:paraId="26ED0A74" w14:textId="277D97F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xây dựng cơ chế tuyển chọn, đấu thầu nhà đầu tư </w:t>
      </w:r>
      <w:r w:rsidRPr="00CB7414">
        <w:rPr>
          <w:bCs/>
          <w:noProof/>
          <w:color w:val="000000"/>
          <w:sz w:val="28"/>
          <w:szCs w:val="28"/>
          <w:lang w:val="vi-VN"/>
        </w:rPr>
        <w:lastRenderedPageBreak/>
        <w:t xml:space="preserve">và bảo đảm thực hiện Giải pháp 2 này không tốt thì hiệu quả của Chính sách này sẽ không được phát huy, thậm chí có thể tạo ra cơ hội trục lợi chính sách bằng việc đầu thấu giành dự án để chuyển nhượng lại, chất lượng đầu tư không tương xứng với giá trị đất được hoán đổi, quy hoạch do nhà đầu tư lập không bảo đảm được các mục tiêu phát triển </w:t>
      </w:r>
      <w:r w:rsidR="000156BC" w:rsidRPr="00354981">
        <w:rPr>
          <w:bCs/>
          <w:noProof/>
          <w:color w:val="000000"/>
          <w:sz w:val="28"/>
          <w:szCs w:val="28"/>
          <w:lang w:val="vi-VN"/>
        </w:rPr>
        <w:t>KTXH</w:t>
      </w:r>
      <w:r w:rsidRPr="00CB7414">
        <w:rPr>
          <w:bCs/>
          <w:noProof/>
          <w:color w:val="000000"/>
          <w:sz w:val="28"/>
          <w:szCs w:val="28"/>
          <w:lang w:val="vi-VN"/>
        </w:rPr>
        <w:t xml:space="preserve"> chung của Thủ đô và không bảo đảm được tính công bằng, bình đẳng. Do đó, </w:t>
      </w:r>
      <w:r w:rsidR="00C469FF">
        <w:rPr>
          <w:bCs/>
          <w:noProof/>
          <w:color w:val="000000"/>
          <w:sz w:val="28"/>
          <w:szCs w:val="28"/>
          <w:lang w:val="vi-VN"/>
        </w:rPr>
        <w:t>Chính quyền thành phố Hà Nội</w:t>
      </w:r>
      <w:r w:rsidRPr="00CB7414">
        <w:rPr>
          <w:bCs/>
          <w:noProof/>
          <w:color w:val="000000"/>
          <w:sz w:val="28"/>
          <w:szCs w:val="28"/>
          <w:lang w:val="vi-VN"/>
        </w:rPr>
        <w:t xml:space="preserve"> cần quy định điều kiện để thực hiện giải pháp này và biện pháp tăng cường giám sát, phản biện, trong quá trình lập, thẩm định, phê duyệt và triển khai quy hoạch phân khu. Việc thẩm định, phê duyệt quy hoạch do các nhà đầu tư tổ chức lập được thực hiện như đối với quy hoạch do nhà nước tổ chức lập.</w:t>
      </w:r>
    </w:p>
    <w:p w14:paraId="6EB6DD4E" w14:textId="77777777" w:rsidR="007C225C" w:rsidRPr="00CB7414" w:rsidRDefault="00824334" w:rsidP="00544928">
      <w:pPr>
        <w:widowControl w:val="0"/>
        <w:tabs>
          <w:tab w:val="right" w:leader="dot" w:pos="7920"/>
        </w:tabs>
        <w:spacing w:before="120" w:line="340" w:lineRule="exact"/>
        <w:ind w:firstLine="567"/>
        <w:jc w:val="both"/>
        <w:rPr>
          <w:noProof/>
          <w:lang w:val="vi-VN"/>
        </w:rPr>
      </w:pPr>
      <w:r w:rsidRPr="007B0DC8">
        <w:rPr>
          <w:bCs/>
          <w:noProof/>
          <w:color w:val="000000"/>
          <w:spacing w:val="4"/>
          <w:sz w:val="28"/>
          <w:szCs w:val="28"/>
          <w:lang w:val="vi-VN"/>
        </w:rPr>
        <w:t>Tăng chi phí phản biện đối với cơ chế chia sẻ lợi ích giữa doanh nghiệp thực hiện dự án đầu tư với người dân có đất phải thu hồi từ hoạt động đầu tư hạ tầng giao thông kết nối đô thị trung tâm với các khu đô thị mới, đô thị vệ tinh, thành phố mới để bảo đảm tài sản của Nhà nước và cộng đồng không bị thất thoát</w:t>
      </w:r>
      <w:r w:rsidRPr="00CB7414">
        <w:rPr>
          <w:bCs/>
          <w:noProof/>
          <w:color w:val="000000"/>
          <w:sz w:val="28"/>
          <w:szCs w:val="28"/>
          <w:lang w:val="vi-VN"/>
        </w:rPr>
        <w:t>.</w:t>
      </w:r>
    </w:p>
    <w:p w14:paraId="7854D904" w14:textId="77777777" w:rsidR="00824334" w:rsidRPr="00CB7414" w:rsidRDefault="007C225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cần phải được ban hành đồng bộ các biện pháp, như giá đất, cơ chế thoả thuận đền bù, thẩm quyền và thủ tục chuyển đổi mục đích sử dụng đất của các dự án đầu tư theo quy hoạch… để hạn chế phát sinh tranh chấp, </w:t>
      </w:r>
      <w:r w:rsidRPr="00CB7414">
        <w:rPr>
          <w:bCs/>
          <w:noProof/>
          <w:color w:val="000000"/>
          <w:sz w:val="28"/>
          <w:szCs w:val="28"/>
          <w:lang w:val="vi-VN"/>
        </w:rPr>
        <w:lastRenderedPageBreak/>
        <w:t>khiếu kiện phức tạp về an ninh trật tự; khó khăn trong công tác đền bù, hỗ trợ thực hiện dự án phát triển kinh tế; dự báo người dân có đất bị thu hồi sẽ tập trung đông người, khiếu kiện liên quan đến chính sách đền bù, hỗ trợ; cản trở quá trình thu hồi đất, thi công công trình làm ảnh hưởng tình hình an ninh trật tự trên địa bàn Thủ đô.</w:t>
      </w:r>
    </w:p>
    <w:p w14:paraId="6A166D01" w14:textId="77777777" w:rsidR="00824334" w:rsidRPr="00CB7414" w:rsidRDefault="006F5160" w:rsidP="00544928">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14:paraId="7960B79F" w14:textId="77777777" w:rsidR="00824334" w:rsidRPr="00CB7414"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Tác động tiêu cực về xã hội đối với Giải pháp 3 thì tương tự như Giải pháp 1 do Giải pháp này chỉ là các biện pháp thúc đẩy của các chính sách hiện hành, giải pháp hiện hành được nhanh hơn.</w:t>
      </w:r>
    </w:p>
    <w:p w14:paraId="0E713D0F" w14:textId="77777777" w:rsidR="004E6002" w:rsidRPr="00CB7414" w:rsidRDefault="004E600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đối với vấn đề phát triển đô thị tạo ra tác động tiêu cực đối với nông dân, người dân ở ngoại thành. Tác động tiêu cực riêng về xã hội của Giải pháp 2 trong trường hợp quy hoạch do các nhà đầu tư lập không bảo đảm tính công bằng, bình đẳng cho đa số người dân vì nhà đầu tư có thể tập trung nhiều vào lợi nhuận. Do đó, vấn đề này đòi hỏi </w:t>
      </w:r>
      <w:r w:rsidR="00C469FF">
        <w:rPr>
          <w:bCs/>
          <w:noProof/>
          <w:color w:val="000000"/>
          <w:sz w:val="28"/>
          <w:szCs w:val="28"/>
          <w:lang w:val="vi-VN"/>
        </w:rPr>
        <w:t>chính quyền thành phố Hà Nội</w:t>
      </w:r>
      <w:r w:rsidRPr="00CB7414">
        <w:rPr>
          <w:bCs/>
          <w:noProof/>
          <w:color w:val="000000"/>
          <w:sz w:val="28"/>
          <w:szCs w:val="28"/>
          <w:lang w:val="vi-VN"/>
        </w:rPr>
        <w:t xml:space="preserve"> có trách nhiệm đảm bảo vai trò quản lý nhà nước trong việc lựa chọn nhà đầu tư chiến lược thực hiện “nhóm</w:t>
      </w:r>
      <w:r w:rsidR="00DF3856" w:rsidRPr="00354981">
        <w:rPr>
          <w:bCs/>
          <w:noProof/>
          <w:color w:val="000000"/>
          <w:sz w:val="28"/>
          <w:szCs w:val="28"/>
          <w:lang w:val="vi-VN"/>
        </w:rPr>
        <w:t xml:space="preserve"> </w:t>
      </w:r>
      <w:r w:rsidRPr="00CB7414">
        <w:rPr>
          <w:bCs/>
          <w:noProof/>
          <w:color w:val="000000"/>
          <w:sz w:val="28"/>
          <w:szCs w:val="28"/>
          <w:lang w:val="vi-VN"/>
        </w:rPr>
        <w:t>gói dự án” gồm đầu tư xây dựng các đô thị mới và dự án giao thông đường sắt đô thị”.</w:t>
      </w:r>
    </w:p>
    <w:p w14:paraId="29402A50" w14:textId="77777777" w:rsidR="004E6002" w:rsidRPr="00CB7414" w:rsidRDefault="004E600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đối với việc phát triển đô thị ngoài đô thị trung tâm sẽ dẫn tới phải thu hồi đất của người </w:t>
      </w:r>
      <w:r w:rsidRPr="00CB7414">
        <w:rPr>
          <w:bCs/>
          <w:noProof/>
          <w:color w:val="000000"/>
          <w:sz w:val="28"/>
          <w:szCs w:val="28"/>
          <w:lang w:val="vi-VN"/>
        </w:rPr>
        <w:lastRenderedPageBreak/>
        <w:t>dân do Giải pháp 3 chỉ là một</w:t>
      </w:r>
      <w:r w:rsidR="007B0DC8" w:rsidRPr="00EB7B12">
        <w:rPr>
          <w:bCs/>
          <w:noProof/>
          <w:color w:val="000000"/>
          <w:sz w:val="28"/>
          <w:szCs w:val="28"/>
          <w:lang w:val="vi-VN"/>
        </w:rPr>
        <w:t xml:space="preserve"> trong </w:t>
      </w:r>
      <w:r w:rsidRPr="00CB7414">
        <w:rPr>
          <w:bCs/>
          <w:noProof/>
          <w:color w:val="000000"/>
          <w:sz w:val="28"/>
          <w:szCs w:val="28"/>
          <w:lang w:val="vi-VN"/>
        </w:rPr>
        <w:t xml:space="preserve">các biện pháp bổ sung để thu hút nhà đầu tư tham gia vào quá trình phát triển đô thị vệ tinh. bảo đảm tốt hơn quyền lợi của người dân. Đặc biệt, khi Giải pháp 3 được thực hiện đồng bộ các biện pháp thì sẽ hạn chế phát sinh tranh chấp, khiếu kiện phức tạp về an ninh trật tự tại địa bàn. </w:t>
      </w:r>
    </w:p>
    <w:p w14:paraId="1DA40BF1" w14:textId="77777777" w:rsidR="00824334" w:rsidRPr="00CB7414" w:rsidRDefault="004E600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có thể tác động tiêu cực tới các doanh nghiệp hoạt động trong lĩnh vực nông nghiệp tại khu vực đất bị thu hồi sẽ bị ảnh hưởng nếu mức đền bù không thoả đáng. Vấn đề này cũng sẽ tác động gián tiếp đến những người lao động của doanh nghiệp nông nghiệp.</w:t>
      </w:r>
    </w:p>
    <w:p w14:paraId="396ADDF7" w14:textId="77777777" w:rsidR="00833501" w:rsidRPr="00CB7414" w:rsidRDefault="00833501" w:rsidP="00544928">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t xml:space="preserve">c) Tác động về giới: </w:t>
      </w:r>
    </w:p>
    <w:p w14:paraId="53D21629" w14:textId="77777777" w:rsidR="00833501" w:rsidRPr="00CB7414" w:rsidRDefault="00833501" w:rsidP="00544928">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515237" w:rsidRPr="00CB7414">
        <w:rPr>
          <w:bCs/>
          <w:noProof/>
          <w:color w:val="000000"/>
          <w:sz w:val="28"/>
          <w:szCs w:val="28"/>
          <w:u w:val="single"/>
          <w:lang w:val="vi-VN"/>
        </w:rPr>
        <w:t>ác động t</w:t>
      </w:r>
      <w:r w:rsidRPr="00CB7414">
        <w:rPr>
          <w:iCs/>
          <w:noProof/>
          <w:color w:val="000000"/>
          <w:sz w:val="28"/>
          <w:szCs w:val="28"/>
          <w:u w:val="single"/>
          <w:lang w:val="vi-VN"/>
        </w:rPr>
        <w:t>ích cực:</w:t>
      </w:r>
    </w:p>
    <w:p w14:paraId="3DA8FD09" w14:textId="77777777" w:rsidR="00833501" w:rsidRPr="00CB7414" w:rsidRDefault="00833501"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Giải pháp 1 và Giải pháp 2, phụ nữ và trẻ em gái sống tại các khu đô thị mới ở 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14:paraId="17000974" w14:textId="77777777" w:rsidR="00833501" w:rsidRPr="00CB7414" w:rsidRDefault="00833501" w:rsidP="00544928">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515237" w:rsidRPr="00CB7414">
        <w:rPr>
          <w:bCs/>
          <w:noProof/>
          <w:color w:val="000000"/>
          <w:sz w:val="28"/>
          <w:szCs w:val="28"/>
          <w:u w:val="single"/>
          <w:lang w:val="vi-VN"/>
        </w:rPr>
        <w:t>ác động t</w:t>
      </w:r>
      <w:r w:rsidRPr="00CB7414">
        <w:rPr>
          <w:iCs/>
          <w:noProof/>
          <w:color w:val="000000"/>
          <w:sz w:val="28"/>
          <w:szCs w:val="28"/>
          <w:u w:val="single"/>
          <w:lang w:val="vi-VN"/>
        </w:rPr>
        <w:t>iêu cực:</w:t>
      </w:r>
    </w:p>
    <w:p w14:paraId="7777700B" w14:textId="77777777" w:rsidR="00833501" w:rsidRPr="00CB7414" w:rsidRDefault="00833501"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và Giải pháp 2 về tác động </w:t>
      </w:r>
      <w:r w:rsidRPr="00CB7414">
        <w:rPr>
          <w:bCs/>
          <w:noProof/>
          <w:color w:val="000000"/>
          <w:sz w:val="28"/>
          <w:szCs w:val="28"/>
          <w:lang w:val="vi-VN"/>
        </w:rPr>
        <w:lastRenderedPageBreak/>
        <w:t>tiêu cực tới phụ nữ và trẻ em gái về phân hoá giàu nghèo cũng như việc đền bù cho người dân ở những khu vực bị thu hồi đất.</w:t>
      </w:r>
    </w:p>
    <w:p w14:paraId="3C124C15" w14:textId="0C005E7C" w:rsidR="00FE5B61" w:rsidRPr="00CB7414" w:rsidRDefault="00FE5B61"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có thể gia tăng sự phân </w:t>
      </w:r>
      <w:r w:rsidR="000156BC" w:rsidRPr="00354981">
        <w:rPr>
          <w:bCs/>
          <w:noProof/>
          <w:color w:val="000000"/>
          <w:sz w:val="28"/>
          <w:szCs w:val="28"/>
          <w:lang w:val="vi-VN"/>
        </w:rPr>
        <w:t>hóa</w:t>
      </w:r>
      <w:r w:rsidRPr="00CB7414">
        <w:rPr>
          <w:bCs/>
          <w:noProof/>
          <w:color w:val="000000"/>
          <w:sz w:val="28"/>
          <w:szCs w:val="28"/>
          <w:lang w:val="vi-VN"/>
        </w:rPr>
        <w:t xml:space="preserve"> và bất bình đẳng gia tăng nếu như phụ nữ làm nông nghiệp không có đủ điều kiện về sức khoẻ và các điều kiện gia đình khác để có thể chuyển đổi nghề. Ngoài ra, phụ nữ ở nông thôn sẽ gặp khó khăn hơn trong vấn đề chăm sóc gia đình nếu phải làm việc xa nhà so với việc làm nông nghiệp hiện nay. Những tác động tiêu cực này </w:t>
      </w:r>
      <w:r w:rsidR="000156BC" w:rsidRPr="00354981">
        <w:rPr>
          <w:bCs/>
          <w:noProof/>
          <w:color w:val="000000"/>
          <w:sz w:val="28"/>
          <w:szCs w:val="28"/>
          <w:lang w:val="vi-VN"/>
        </w:rPr>
        <w:t xml:space="preserve">đặt ra cho </w:t>
      </w:r>
      <w:r w:rsidRPr="00CB7414">
        <w:rPr>
          <w:bCs/>
          <w:noProof/>
          <w:color w:val="000000"/>
          <w:sz w:val="28"/>
          <w:szCs w:val="28"/>
          <w:lang w:val="vi-VN"/>
        </w:rPr>
        <w:t>Chính quyền thành phố Hà Nội phải có các giải pháp xử lý từ việc sửa đổi Luật Thủ đô cùng với các chính sách khác.</w:t>
      </w:r>
    </w:p>
    <w:p w14:paraId="05357C77" w14:textId="4846C49F" w:rsidR="000156BC" w:rsidRDefault="005E741B" w:rsidP="00544928">
      <w:pPr>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d</w:t>
      </w:r>
      <w:r w:rsidR="006F5160" w:rsidRPr="00CB7414">
        <w:rPr>
          <w:b/>
          <w:bCs/>
          <w:iCs/>
          <w:noProof/>
          <w:color w:val="000000"/>
          <w:sz w:val="28"/>
          <w:szCs w:val="28"/>
          <w:lang w:val="vi-VN"/>
        </w:rPr>
        <w:t>)</w:t>
      </w:r>
      <w:r w:rsidR="00E256D1">
        <w:rPr>
          <w:b/>
          <w:bCs/>
          <w:iCs/>
          <w:noProof/>
          <w:color w:val="000000"/>
          <w:sz w:val="28"/>
          <w:szCs w:val="28"/>
        </w:rPr>
        <w:t xml:space="preserve"> </w:t>
      </w:r>
      <w:r w:rsidR="00824334" w:rsidRPr="00CB7414">
        <w:rPr>
          <w:b/>
          <w:bCs/>
          <w:iCs/>
          <w:noProof/>
          <w:color w:val="000000"/>
          <w:sz w:val="28"/>
          <w:szCs w:val="28"/>
          <w:lang w:val="vi-VN"/>
        </w:rPr>
        <w:t xml:space="preserve">Tác động </w:t>
      </w:r>
      <w:r w:rsidRPr="00CB7414">
        <w:rPr>
          <w:b/>
          <w:bCs/>
          <w:iCs/>
          <w:noProof/>
          <w:color w:val="000000"/>
          <w:sz w:val="28"/>
          <w:szCs w:val="28"/>
          <w:lang w:val="vi-VN"/>
        </w:rPr>
        <w:t xml:space="preserve">của thủ tục hành chính: </w:t>
      </w:r>
    </w:p>
    <w:p w14:paraId="24FDA5A9" w14:textId="6FF4844B" w:rsidR="00FF3F7C" w:rsidRPr="00FF3F7C" w:rsidRDefault="00FF3F7C" w:rsidP="00544928">
      <w:pPr>
        <w:spacing w:before="120" w:line="340" w:lineRule="exact"/>
        <w:ind w:firstLine="567"/>
        <w:jc w:val="both"/>
        <w:rPr>
          <w:rFonts w:asciiTheme="minorHAnsi" w:hAnsiTheme="minorHAnsi" w:cstheme="minorBidi"/>
          <w:b/>
          <w:bCs/>
          <w:noProof/>
          <w:sz w:val="28"/>
          <w:szCs w:val="28"/>
          <w:lang w:val="vi-VN"/>
        </w:rPr>
      </w:pPr>
      <w:r w:rsidRPr="00354981">
        <w:rPr>
          <w:bCs/>
          <w:noProof/>
          <w:sz w:val="28"/>
          <w:szCs w:val="28"/>
          <w:lang w:val="vi-VN"/>
        </w:rPr>
        <w:t xml:space="preserve">Việc thực hiện biện pháp quy định các </w:t>
      </w:r>
      <w:r w:rsidRPr="00FF3F7C">
        <w:rPr>
          <w:noProof/>
          <w:sz w:val="28"/>
          <w:szCs w:val="28"/>
          <w:lang w:val="vi-VN"/>
        </w:rPr>
        <w:t>nguyên tắc</w:t>
      </w:r>
      <w:r w:rsidRPr="00354981">
        <w:rPr>
          <w:noProof/>
          <w:sz w:val="28"/>
          <w:szCs w:val="28"/>
          <w:lang w:val="vi-VN"/>
        </w:rPr>
        <w:t xml:space="preserve">, </w:t>
      </w:r>
      <w:r w:rsidRPr="00FF3F7C">
        <w:rPr>
          <w:noProof/>
          <w:sz w:val="28"/>
          <w:szCs w:val="28"/>
          <w:lang w:val="vi-VN"/>
        </w:rPr>
        <w:t>điều kiện xây dựng riêng trong khu vực nội đô lịch sử và các nguyên tắc</w:t>
      </w:r>
      <w:r w:rsidRPr="00354981">
        <w:rPr>
          <w:noProof/>
          <w:sz w:val="28"/>
          <w:szCs w:val="28"/>
          <w:lang w:val="vi-VN"/>
        </w:rPr>
        <w:t xml:space="preserve">, </w:t>
      </w:r>
      <w:r w:rsidRPr="00FF3F7C">
        <w:rPr>
          <w:noProof/>
          <w:sz w:val="28"/>
          <w:szCs w:val="28"/>
          <w:lang w:val="vi-VN"/>
        </w:rPr>
        <w:t>điều kiện xây dựng chung các đô thị của Hà Nội nhằm giảm phát thải, bảo vệ môi trường, quản lý không gian ngầm đô thị</w:t>
      </w:r>
      <w:r w:rsidRPr="00354981">
        <w:rPr>
          <w:noProof/>
          <w:sz w:val="28"/>
          <w:szCs w:val="28"/>
          <w:lang w:val="vi-VN"/>
        </w:rPr>
        <w:t>…</w:t>
      </w:r>
      <w:r w:rsidR="00DF3856" w:rsidRPr="00354981">
        <w:rPr>
          <w:noProof/>
          <w:sz w:val="28"/>
          <w:szCs w:val="28"/>
          <w:lang w:val="vi-VN"/>
        </w:rPr>
        <w:t xml:space="preserve"> </w:t>
      </w:r>
      <w:r w:rsidRPr="00FF3F7C">
        <w:rPr>
          <w:bCs/>
          <w:noProof/>
          <w:sz w:val="28"/>
          <w:szCs w:val="28"/>
          <w:lang w:val="vi-VN"/>
        </w:rPr>
        <w:t>nhằm phát huy hiệu</w:t>
      </w:r>
      <w:r w:rsidRPr="00354981">
        <w:rPr>
          <w:bCs/>
          <w:noProof/>
          <w:sz w:val="28"/>
          <w:szCs w:val="28"/>
          <w:lang w:val="vi-VN"/>
        </w:rPr>
        <w:t xml:space="preserve"> quả</w:t>
      </w:r>
      <w:r w:rsidRPr="00FF3F7C">
        <w:rPr>
          <w:bCs/>
          <w:noProof/>
          <w:sz w:val="28"/>
          <w:szCs w:val="28"/>
          <w:lang w:val="vi-VN"/>
        </w:rPr>
        <w:t xml:space="preserve"> công tác về cải tạo, chỉnh trang, tái thiết đô thị gắn với bảo tồn nội đô lịch sử và phát triển nhà ở trên địa bàn Thủ đô sẽ làm sửa đổi, bổ sung </w:t>
      </w:r>
      <w:r w:rsidRPr="00354981">
        <w:rPr>
          <w:bCs/>
          <w:noProof/>
          <w:sz w:val="28"/>
          <w:szCs w:val="28"/>
          <w:lang w:val="vi-VN"/>
        </w:rPr>
        <w:t xml:space="preserve">các thủ tục cấp mới, điều chỉnh, gia hạn, cấp lại Giấy phép xây dựng, Giấy phép sửa chữa, cải tạo công trình xây dựng </w:t>
      </w:r>
      <w:r w:rsidRPr="00FF3F7C">
        <w:rPr>
          <w:bCs/>
          <w:noProof/>
          <w:sz w:val="28"/>
          <w:szCs w:val="28"/>
          <w:lang w:val="vi-VN"/>
        </w:rPr>
        <w:t>trên địa bàn Thủ đô.</w:t>
      </w:r>
      <w:r w:rsidRPr="00FF3F7C">
        <w:rPr>
          <w:b/>
          <w:bCs/>
          <w:noProof/>
          <w:sz w:val="28"/>
          <w:szCs w:val="28"/>
          <w:lang w:val="vi-VN"/>
        </w:rPr>
        <w:t xml:space="preserve"> </w:t>
      </w:r>
    </w:p>
    <w:p w14:paraId="31C90AAE" w14:textId="71015014" w:rsidR="00FF3F7C" w:rsidRDefault="00FF3F7C" w:rsidP="00544928">
      <w:pPr>
        <w:spacing w:before="120" w:line="340" w:lineRule="exact"/>
        <w:ind w:firstLine="567"/>
        <w:jc w:val="both"/>
        <w:rPr>
          <w:bCs/>
          <w:noProof/>
          <w:sz w:val="28"/>
          <w:szCs w:val="28"/>
          <w:lang w:val="vi-VN"/>
        </w:rPr>
      </w:pPr>
      <w:r w:rsidRPr="00354981">
        <w:rPr>
          <w:bCs/>
          <w:noProof/>
          <w:sz w:val="28"/>
          <w:szCs w:val="28"/>
          <w:lang w:val="vi-VN"/>
        </w:rPr>
        <w:lastRenderedPageBreak/>
        <w:t>- Việc thực hiện</w:t>
      </w:r>
      <w:r w:rsidRPr="00FF3F7C">
        <w:rPr>
          <w:bCs/>
          <w:noProof/>
          <w:sz w:val="28"/>
          <w:szCs w:val="28"/>
          <w:lang w:val="vi-VN"/>
        </w:rPr>
        <w:t xml:space="preserve"> biện pháp thu hút nhà đầu tư chiến lược tham gia phát triển đô thị</w:t>
      </w:r>
      <w:r w:rsidRPr="00354981">
        <w:rPr>
          <w:bCs/>
          <w:noProof/>
          <w:sz w:val="28"/>
          <w:szCs w:val="28"/>
          <w:lang w:val="vi-VN"/>
        </w:rPr>
        <w:t xml:space="preserve"> sẽ làm phát sinh thủ tục lựa chọn nhà đầu tư chiến lược để thực hiện dự án, “gói dự án” của Thành phố hoặc thủ tục chấm dứt hợp tác với nhà đầu tư chiến lược trong những điều kiện nhất định. </w:t>
      </w:r>
    </w:p>
    <w:p w14:paraId="5A69FE15" w14:textId="5C1C8D75" w:rsidR="00DB6017" w:rsidRPr="00354981" w:rsidRDefault="00DB6017" w:rsidP="00544928">
      <w:pPr>
        <w:spacing w:before="120" w:line="340" w:lineRule="exact"/>
        <w:ind w:firstLine="567"/>
        <w:jc w:val="both"/>
        <w:rPr>
          <w:bCs/>
          <w:noProof/>
          <w:sz w:val="28"/>
          <w:szCs w:val="28"/>
          <w:lang w:val="vi-VN"/>
        </w:rPr>
      </w:pPr>
      <w:r>
        <w:rPr>
          <w:spacing w:val="-4"/>
          <w:sz w:val="28"/>
          <w:szCs w:val="28"/>
          <w:lang w:val="vi-VN"/>
        </w:rPr>
        <w:t>-</w:t>
      </w:r>
      <w:r w:rsidRPr="00932E84">
        <w:rPr>
          <w:spacing w:val="-4"/>
          <w:sz w:val="28"/>
          <w:szCs w:val="28"/>
          <w:lang w:val="nl-NL"/>
        </w:rPr>
        <w:t xml:space="preserve"> Thủ tục hành chính được thực hiện tương tực đối với trường hợp tách dự án giải phóng mặt bằng ra khỏi dự án quan trọng quốc gia và dự án nhóm A theo quy định của Luật Đầu tư công. Hồ sơ, nội dung, thời gian thẩm định, trình cấp có thẩm quyền quyết định đầu tư dự án giải phóng mặt bằng thực hiện theo quy định tại Điều 18, 19, 20, 21 Nghị định số 40/2020/NĐ-CP của Chính phủ.</w:t>
      </w:r>
    </w:p>
    <w:p w14:paraId="5DF1D28A" w14:textId="77777777" w:rsidR="00E256D1" w:rsidRDefault="00FF3F7C" w:rsidP="00544928">
      <w:pPr>
        <w:widowControl w:val="0"/>
        <w:tabs>
          <w:tab w:val="right" w:leader="dot" w:pos="7920"/>
        </w:tabs>
        <w:spacing w:before="120" w:line="340" w:lineRule="exact"/>
        <w:ind w:firstLine="567"/>
        <w:jc w:val="both"/>
        <w:rPr>
          <w:bCs/>
          <w:noProof/>
          <w:sz w:val="28"/>
          <w:szCs w:val="28"/>
        </w:rPr>
      </w:pPr>
      <w:r w:rsidRPr="00354981">
        <w:rPr>
          <w:bCs/>
          <w:noProof/>
          <w:sz w:val="28"/>
          <w:szCs w:val="28"/>
          <w:lang w:val="vi-VN"/>
        </w:rPr>
        <w:t>- Việc thực hiện biện pháp c</w:t>
      </w:r>
      <w:r w:rsidRPr="00FF3F7C">
        <w:rPr>
          <w:bCs/>
          <w:noProof/>
          <w:sz w:val="28"/>
          <w:szCs w:val="28"/>
          <w:lang w:val="vi-VN"/>
        </w:rPr>
        <w:t xml:space="preserve">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w:t>
      </w:r>
      <w:r w:rsidRPr="00354981">
        <w:rPr>
          <w:bCs/>
          <w:noProof/>
          <w:sz w:val="28"/>
          <w:szCs w:val="28"/>
          <w:lang w:val="vi-VN"/>
        </w:rPr>
        <w:t xml:space="preserve">sẽ làm sửa đổi, bổ sung các quy định có liên quan đến thủ tục chuyển mục đích sử dụng đất để thực hiện dự án đầu tư. </w:t>
      </w:r>
    </w:p>
    <w:p w14:paraId="3509A085" w14:textId="2126DC9D" w:rsidR="00824334" w:rsidRPr="00000052" w:rsidRDefault="005E741B" w:rsidP="00544928">
      <w:pPr>
        <w:widowControl w:val="0"/>
        <w:tabs>
          <w:tab w:val="right" w:leader="dot" w:pos="7920"/>
        </w:tabs>
        <w:spacing w:before="120" w:line="340" w:lineRule="exact"/>
        <w:ind w:firstLine="567"/>
        <w:jc w:val="both"/>
        <w:rPr>
          <w:b/>
          <w:bCs/>
          <w:iCs/>
          <w:noProof/>
          <w:color w:val="000000"/>
          <w:sz w:val="28"/>
          <w:szCs w:val="28"/>
          <w:lang w:val="vi-VN"/>
        </w:rPr>
      </w:pPr>
      <w:r w:rsidRPr="00000052">
        <w:rPr>
          <w:b/>
          <w:bCs/>
          <w:iCs/>
          <w:noProof/>
          <w:color w:val="000000"/>
          <w:sz w:val="28"/>
          <w:szCs w:val="28"/>
          <w:lang w:val="vi-VN"/>
        </w:rPr>
        <w:t>e</w:t>
      </w:r>
      <w:r w:rsidR="006F5160" w:rsidRPr="00000052">
        <w:rPr>
          <w:b/>
          <w:bCs/>
          <w:iCs/>
          <w:noProof/>
          <w:color w:val="000000"/>
          <w:sz w:val="28"/>
          <w:szCs w:val="28"/>
          <w:lang w:val="vi-VN"/>
        </w:rPr>
        <w:t>)</w:t>
      </w:r>
      <w:r w:rsidR="00824334" w:rsidRPr="00000052">
        <w:rPr>
          <w:b/>
          <w:bCs/>
          <w:iCs/>
          <w:noProof/>
          <w:color w:val="000000"/>
          <w:sz w:val="28"/>
          <w:szCs w:val="28"/>
          <w:lang w:val="vi-VN"/>
        </w:rPr>
        <w:t xml:space="preserve"> Tác động </w:t>
      </w:r>
      <w:r w:rsidRPr="00000052">
        <w:rPr>
          <w:b/>
          <w:bCs/>
          <w:iCs/>
          <w:noProof/>
          <w:color w:val="000000"/>
          <w:sz w:val="28"/>
          <w:szCs w:val="28"/>
          <w:lang w:val="vi-VN"/>
        </w:rPr>
        <w:t>đối với</w:t>
      </w:r>
      <w:r w:rsidR="00824334" w:rsidRPr="00000052">
        <w:rPr>
          <w:b/>
          <w:bCs/>
          <w:iCs/>
          <w:noProof/>
          <w:color w:val="000000"/>
          <w:sz w:val="28"/>
          <w:szCs w:val="28"/>
          <w:lang w:val="vi-VN"/>
        </w:rPr>
        <w:t xml:space="preserve"> hệ thống pháp luật</w:t>
      </w:r>
      <w:r w:rsidRPr="00000052">
        <w:rPr>
          <w:b/>
          <w:bCs/>
          <w:iCs/>
          <w:noProof/>
          <w:color w:val="000000"/>
          <w:sz w:val="28"/>
          <w:szCs w:val="28"/>
          <w:lang w:val="vi-VN"/>
        </w:rPr>
        <w:t>:</w:t>
      </w:r>
    </w:p>
    <w:p w14:paraId="4D5FEDD9" w14:textId="77777777" w:rsidR="004E0781" w:rsidRPr="00000052" w:rsidRDefault="004E0781" w:rsidP="00544928">
      <w:pPr>
        <w:widowControl w:val="0"/>
        <w:tabs>
          <w:tab w:val="right" w:leader="dot" w:pos="7920"/>
        </w:tabs>
        <w:spacing w:before="120" w:line="340" w:lineRule="exact"/>
        <w:ind w:firstLine="567"/>
        <w:jc w:val="both"/>
        <w:rPr>
          <w:bCs/>
          <w:i/>
          <w:iCs/>
          <w:noProof/>
          <w:color w:val="000000"/>
          <w:sz w:val="28"/>
          <w:szCs w:val="28"/>
          <w:lang w:val="vi-VN"/>
        </w:rPr>
      </w:pPr>
      <w:r w:rsidRPr="00000052">
        <w:rPr>
          <w:bCs/>
          <w:noProof/>
          <w:color w:val="000000"/>
          <w:sz w:val="28"/>
          <w:szCs w:val="28"/>
          <w:lang w:val="vi-VN"/>
        </w:rPr>
        <w:t>Tương tự như Giải pháp 2.</w:t>
      </w:r>
    </w:p>
    <w:p w14:paraId="74348E5F" w14:textId="77777777" w:rsidR="004E0781" w:rsidRPr="00000052" w:rsidRDefault="004E0781" w:rsidP="00544928">
      <w:pPr>
        <w:widowControl w:val="0"/>
        <w:tabs>
          <w:tab w:val="right" w:leader="dot" w:pos="7920"/>
        </w:tabs>
        <w:spacing w:before="120" w:line="340" w:lineRule="exact"/>
        <w:ind w:firstLine="567"/>
        <w:jc w:val="both"/>
        <w:rPr>
          <w:bCs/>
          <w:i/>
          <w:iCs/>
          <w:noProof/>
          <w:color w:val="000000"/>
          <w:sz w:val="28"/>
          <w:szCs w:val="28"/>
          <w:lang w:val="vi-VN"/>
        </w:rPr>
      </w:pPr>
      <w:r w:rsidRPr="00000052">
        <w:rPr>
          <w:noProof/>
          <w:sz w:val="28"/>
          <w:szCs w:val="28"/>
          <w:u w:val="single"/>
          <w:lang w:val="vi-VN"/>
        </w:rPr>
        <w:lastRenderedPageBreak/>
        <w:t>Định hướng quy định trong Luật Thủ đô (sửa đổi):</w:t>
      </w:r>
    </w:p>
    <w:p w14:paraId="1F46CBF9" w14:textId="2071B39D" w:rsidR="004E0781"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Giải pháp này cần phải lưu ý về phương thức đầu tư quy định tại Luật PPP và Luật Đất đai theo hướng kết hợp lựa chọn nhà đầu tư thực hiện dự án PPP với dự án phát triển đô thị khi nhà đầu tư thực hiện dự án đầu tư cơ sở hạ tầng giao thông kết nối đô thị (TOD) (“gói dự án” gồm đầu tư xây dựng các đô thị mới và dự án giao thông đường sắt đô thị”) thì Nhà nước sẽ tạo điều kiện để Nhà đầu tư tiếp cận được quỹ đất để phát triển đô thị mới, đô thị vệ tinh. Do đó, Luật Thủ đô (sửa đổi) cần phải quy định rõ phạm vi áp dụng Giải pháp này. Chính quyền Thủ đô quy định cụ thể điều kiện để thực hiện giải pháp này và biện pháp tăng cường giám sát, phản biện, trong quá trình lập, thẩm định, phê duyệt và triển khai dự án; tổ chức đấu thầu lựa chọn nhà đầu tư có đủ năng lực thực hiện yêu cầu của Chính quyền Thủ đô.</w:t>
      </w:r>
    </w:p>
    <w:p w14:paraId="45044F13" w14:textId="6AEA3CC3" w:rsidR="001D2CF7" w:rsidRPr="00000052" w:rsidRDefault="001D2CF7" w:rsidP="00544928">
      <w:pPr>
        <w:widowControl w:val="0"/>
        <w:tabs>
          <w:tab w:val="right" w:leader="dot" w:pos="7920"/>
        </w:tabs>
        <w:spacing w:before="120" w:line="340" w:lineRule="exact"/>
        <w:ind w:firstLine="567"/>
        <w:jc w:val="both"/>
        <w:rPr>
          <w:bCs/>
          <w:noProof/>
          <w:color w:val="000000"/>
          <w:sz w:val="28"/>
          <w:szCs w:val="28"/>
          <w:lang w:val="vi-VN"/>
        </w:rPr>
      </w:pPr>
      <w:r>
        <w:rPr>
          <w:spacing w:val="-4"/>
          <w:sz w:val="28"/>
          <w:szCs w:val="28"/>
          <w:lang w:val="nl-NL"/>
        </w:rPr>
        <w:t>Giải</w:t>
      </w:r>
      <w:r>
        <w:rPr>
          <w:spacing w:val="-4"/>
          <w:sz w:val="28"/>
          <w:szCs w:val="28"/>
          <w:lang w:val="vi-VN"/>
        </w:rPr>
        <w:t xml:space="preserve"> pháp 3 </w:t>
      </w:r>
      <w:r w:rsidRPr="00932E84">
        <w:rPr>
          <w:spacing w:val="-4"/>
          <w:sz w:val="28"/>
          <w:szCs w:val="28"/>
          <w:lang w:val="nl-NL"/>
        </w:rPr>
        <w:t xml:space="preserve">phát sinh quy định khác về cùng </w:t>
      </w:r>
      <w:r w:rsidR="00E256D1">
        <w:rPr>
          <w:spacing w:val="-4"/>
          <w:sz w:val="28"/>
          <w:szCs w:val="28"/>
          <w:lang w:val="nl-NL"/>
        </w:rPr>
        <w:t xml:space="preserve">một </w:t>
      </w:r>
      <w:r w:rsidRPr="00932E84">
        <w:rPr>
          <w:spacing w:val="-4"/>
          <w:sz w:val="28"/>
          <w:szCs w:val="28"/>
          <w:lang w:val="nl-NL"/>
        </w:rPr>
        <w:t>vấn đề so với Luật Đầu tư công</w:t>
      </w:r>
      <w:r>
        <w:rPr>
          <w:spacing w:val="-4"/>
          <w:sz w:val="28"/>
          <w:szCs w:val="28"/>
          <w:lang w:val="vi-VN"/>
        </w:rPr>
        <w:t xml:space="preserve"> (Điều 5).</w:t>
      </w:r>
      <w:r w:rsidRPr="00932E84">
        <w:rPr>
          <w:spacing w:val="-4"/>
          <w:sz w:val="28"/>
          <w:szCs w:val="28"/>
          <w:lang w:val="nl-NL"/>
        </w:rPr>
        <w:t xml:space="preserve"> </w:t>
      </w:r>
    </w:p>
    <w:p w14:paraId="7A0BD3DD" w14:textId="77777777" w:rsidR="00824334" w:rsidRPr="00000052" w:rsidRDefault="005E741B" w:rsidP="00544928">
      <w:pPr>
        <w:pStyle w:val="Heading3"/>
        <w:keepNext w:val="0"/>
        <w:widowControl w:val="0"/>
        <w:spacing w:after="0" w:line="340" w:lineRule="exact"/>
        <w:ind w:firstLine="567"/>
        <w:rPr>
          <w:noProof/>
          <w:lang w:val="vi-VN"/>
        </w:rPr>
      </w:pPr>
      <w:bookmarkStart w:id="71" w:name="_Toc124521799"/>
      <w:r w:rsidRPr="00000052">
        <w:rPr>
          <w:noProof/>
          <w:lang w:val="vi-VN"/>
        </w:rPr>
        <w:t>4.</w:t>
      </w:r>
      <w:r w:rsidR="00824334" w:rsidRPr="00000052">
        <w:rPr>
          <w:noProof/>
          <w:lang w:val="vi-VN"/>
        </w:rPr>
        <w:t>5. Kiến nghị giải pháp lựa chọn (trong đó có xác định thẩm quyền ban hành chính sách để giải quyết vấn đề)</w:t>
      </w:r>
      <w:bookmarkEnd w:id="71"/>
    </w:p>
    <w:p w14:paraId="32CBBF45" w14:textId="34DE5080" w:rsidR="00824334" w:rsidRPr="00000052"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 xml:space="preserve">Qua đánh giá tác động các giải pháp, Giải pháp 1 và 2 có thời gian hiện thực </w:t>
      </w:r>
      <w:r w:rsidR="00395AD0" w:rsidRPr="00354981">
        <w:rPr>
          <w:bCs/>
          <w:noProof/>
          <w:color w:val="000000"/>
          <w:sz w:val="28"/>
          <w:szCs w:val="28"/>
          <w:lang w:val="vi-VN"/>
        </w:rPr>
        <w:t>hóa</w:t>
      </w:r>
      <w:r w:rsidRPr="00000052">
        <w:rPr>
          <w:bCs/>
          <w:noProof/>
          <w:color w:val="000000"/>
          <w:sz w:val="28"/>
          <w:szCs w:val="28"/>
          <w:lang w:val="vi-VN"/>
        </w:rPr>
        <w:t xml:space="preserve"> lâu nhất 20-</w:t>
      </w:r>
      <w:r w:rsidR="00067D8B" w:rsidRPr="00000052">
        <w:rPr>
          <w:bCs/>
          <w:noProof/>
          <w:color w:val="000000"/>
          <w:sz w:val="28"/>
          <w:szCs w:val="28"/>
          <w:lang w:val="vi-VN"/>
        </w:rPr>
        <w:t>2</w:t>
      </w:r>
      <w:r w:rsidRPr="00000052">
        <w:rPr>
          <w:bCs/>
          <w:noProof/>
          <w:color w:val="000000"/>
          <w:sz w:val="28"/>
          <w:szCs w:val="28"/>
          <w:lang w:val="vi-VN"/>
        </w:rPr>
        <w:t xml:space="preserve">5 năm nếu có đủ </w:t>
      </w:r>
      <w:r w:rsidRPr="00000052">
        <w:rPr>
          <w:bCs/>
          <w:noProof/>
          <w:color w:val="000000"/>
          <w:sz w:val="28"/>
          <w:szCs w:val="28"/>
          <w:lang w:val="vi-VN"/>
        </w:rPr>
        <w:lastRenderedPageBreak/>
        <w:t xml:space="preserve">nguồn vốn để thực hiện nên chưa bảo đảm được các điều kiện thi hành các quy định pháp luật liên quan đến phát triển đô thị tại </w:t>
      </w:r>
      <w:r w:rsidR="000946EA" w:rsidRPr="00000052">
        <w:rPr>
          <w:bCs/>
          <w:noProof/>
          <w:color w:val="000000"/>
          <w:sz w:val="28"/>
          <w:szCs w:val="28"/>
          <w:lang w:val="vi-VN"/>
        </w:rPr>
        <w:t>Thủ đô Hà Nội</w:t>
      </w:r>
      <w:r w:rsidRPr="00000052">
        <w:rPr>
          <w:bCs/>
          <w:noProof/>
          <w:color w:val="000000"/>
          <w:sz w:val="28"/>
          <w:szCs w:val="28"/>
          <w:lang w:val="vi-VN"/>
        </w:rPr>
        <w:t xml:space="preserve"> theo đúng yêu cầu của Nghị quyết số </w:t>
      </w:r>
      <w:r w:rsidR="00755E52" w:rsidRPr="00000052">
        <w:rPr>
          <w:bCs/>
          <w:noProof/>
          <w:color w:val="000000"/>
          <w:sz w:val="28"/>
          <w:szCs w:val="28"/>
          <w:lang w:val="vi-VN"/>
        </w:rPr>
        <w:t>15-NQ/TW</w:t>
      </w:r>
      <w:r w:rsidRPr="00000052">
        <w:rPr>
          <w:bCs/>
          <w:noProof/>
          <w:color w:val="000000"/>
          <w:sz w:val="28"/>
          <w:szCs w:val="28"/>
          <w:lang w:val="vi-VN"/>
        </w:rPr>
        <w:t xml:space="preserve"> và Nghị quyết số 06-NQ/T</w:t>
      </w:r>
      <w:r w:rsidR="007B0DC8" w:rsidRPr="00000052">
        <w:rPr>
          <w:bCs/>
          <w:noProof/>
          <w:color w:val="000000"/>
          <w:sz w:val="28"/>
          <w:szCs w:val="28"/>
          <w:lang w:val="vi-VN"/>
        </w:rPr>
        <w:t>W</w:t>
      </w:r>
      <w:r w:rsidRPr="00000052">
        <w:rPr>
          <w:bCs/>
          <w:noProof/>
          <w:color w:val="000000"/>
          <w:sz w:val="28"/>
          <w:szCs w:val="28"/>
          <w:lang w:val="vi-VN"/>
        </w:rPr>
        <w:t>.</w:t>
      </w:r>
    </w:p>
    <w:p w14:paraId="4D7588D1" w14:textId="3729FADA" w:rsidR="00824334" w:rsidRPr="00000052" w:rsidRDefault="00824334" w:rsidP="00544928">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 xml:space="preserve">Giải pháp 3 được kiến nghị lựa chọn để thực hiện Chính sách 4 vì Giải pháp này có nhiều tác động tích cực nhất về kinh tế, xã hội, giới và pháp luật. </w:t>
      </w:r>
      <w:r w:rsidR="00E256D1">
        <w:rPr>
          <w:bCs/>
          <w:noProof/>
          <w:color w:val="000000"/>
          <w:sz w:val="28"/>
          <w:szCs w:val="28"/>
        </w:rPr>
        <w:t xml:space="preserve">Tuy nhiên, </w:t>
      </w:r>
      <w:r w:rsidRPr="00000052">
        <w:rPr>
          <w:bCs/>
          <w:noProof/>
          <w:color w:val="000000"/>
          <w:sz w:val="28"/>
          <w:szCs w:val="28"/>
          <w:lang w:val="vi-VN"/>
        </w:rPr>
        <w:t xml:space="preserve">Giải pháp này cần phải lưu ý về trách nhiệm của </w:t>
      </w:r>
      <w:r w:rsidR="00C469FF" w:rsidRPr="00000052">
        <w:rPr>
          <w:bCs/>
          <w:noProof/>
          <w:color w:val="000000"/>
          <w:sz w:val="28"/>
          <w:szCs w:val="28"/>
          <w:lang w:val="vi-VN"/>
        </w:rPr>
        <w:t>chính quyền thành phố Hà Nội</w:t>
      </w:r>
      <w:r w:rsidRPr="00000052">
        <w:rPr>
          <w:bCs/>
          <w:noProof/>
          <w:color w:val="000000"/>
          <w:sz w:val="28"/>
          <w:szCs w:val="28"/>
          <w:lang w:val="vi-VN"/>
        </w:rPr>
        <w:t xml:space="preserve"> để đảm bảo vai trò quản lý nhà nước trong việc lựa chọn nhà đầu tư chiến lược thực hiện “gói dự án” gồm đầu tư xây dựng các đô thị mới và dự án giao thông đường sắt đô thị” theo các quy định tại Luật PPP và Luật Đất đai. Năng lực quản lý của </w:t>
      </w:r>
      <w:r w:rsidR="000946EA" w:rsidRPr="00000052">
        <w:rPr>
          <w:bCs/>
          <w:noProof/>
          <w:color w:val="000000"/>
          <w:sz w:val="28"/>
          <w:szCs w:val="28"/>
          <w:lang w:val="vi-VN"/>
        </w:rPr>
        <w:t>Thủ đô Hà Nội</w:t>
      </w:r>
      <w:r w:rsidRPr="00000052">
        <w:rPr>
          <w:bCs/>
          <w:noProof/>
          <w:color w:val="000000"/>
          <w:sz w:val="28"/>
          <w:szCs w:val="28"/>
          <w:lang w:val="vi-VN"/>
        </w:rPr>
        <w:t xml:space="preserve"> hoàn toàn đáp ứng yêu cầu này.</w:t>
      </w:r>
    </w:p>
    <w:p w14:paraId="310E9018" w14:textId="089569C9" w:rsidR="00000052" w:rsidRPr="00354981" w:rsidRDefault="00000052" w:rsidP="00544928">
      <w:pPr>
        <w:pStyle w:val="Heading2"/>
        <w:keepNext w:val="0"/>
        <w:widowControl w:val="0"/>
        <w:spacing w:after="0" w:line="340" w:lineRule="exact"/>
        <w:ind w:firstLine="567"/>
        <w:rPr>
          <w:rFonts w:eastAsia="Times New Roman"/>
          <w:b w:val="0"/>
          <w:iCs w:val="0"/>
          <w:noProof/>
          <w:spacing w:val="-8"/>
          <w:lang w:val="vi-VN"/>
        </w:rPr>
      </w:pPr>
      <w:bookmarkStart w:id="72" w:name="_Toc124521800"/>
      <w:r w:rsidRPr="009F68A1">
        <w:rPr>
          <w:rFonts w:eastAsia="Times New Roman"/>
          <w:b w:val="0"/>
          <w:iCs w:val="0"/>
          <w:noProof/>
          <w:spacing w:val="-8"/>
          <w:lang w:val="vi-VN"/>
        </w:rPr>
        <w:t xml:space="preserve">Thẩm quyền ban hành chính sách này thuộc về Quốc hội nước Cộng hòa xã hội chủ nghĩa Việt Nam qua việc Quốc hội thông qua dự </w:t>
      </w:r>
      <w:r w:rsidR="00395AD0" w:rsidRPr="00354981">
        <w:rPr>
          <w:rFonts w:eastAsia="Times New Roman"/>
          <w:b w:val="0"/>
          <w:iCs w:val="0"/>
          <w:noProof/>
          <w:spacing w:val="-8"/>
          <w:lang w:val="vi-VN"/>
        </w:rPr>
        <w:t>án</w:t>
      </w:r>
      <w:r w:rsidRPr="009F68A1">
        <w:rPr>
          <w:rFonts w:eastAsia="Times New Roman"/>
          <w:b w:val="0"/>
          <w:iCs w:val="0"/>
          <w:noProof/>
          <w:spacing w:val="-8"/>
          <w:lang w:val="vi-VN"/>
        </w:rPr>
        <w:t xml:space="preserve"> Luật Thủ đô (sửa đổi).</w:t>
      </w:r>
      <w:bookmarkEnd w:id="72"/>
    </w:p>
    <w:p w14:paraId="16BABE37" w14:textId="4D03D0CA" w:rsidR="006357D2" w:rsidRPr="00CB7414" w:rsidRDefault="00E37F83" w:rsidP="00544928">
      <w:pPr>
        <w:pStyle w:val="Heading2"/>
        <w:keepNext w:val="0"/>
        <w:widowControl w:val="0"/>
        <w:spacing w:after="0" w:line="340" w:lineRule="exact"/>
        <w:ind w:firstLine="567"/>
        <w:rPr>
          <w:noProof/>
          <w:lang w:val="vi-VN"/>
        </w:rPr>
      </w:pPr>
      <w:bookmarkStart w:id="73" w:name="_Toc124521801"/>
      <w:r w:rsidRPr="00CB7414">
        <w:rPr>
          <w:noProof/>
          <w:lang w:val="vi-VN"/>
        </w:rPr>
        <w:t xml:space="preserve">5. </w:t>
      </w:r>
      <w:r w:rsidR="006F5160" w:rsidRPr="00CB7414">
        <w:rPr>
          <w:noProof/>
          <w:lang w:val="vi-VN"/>
        </w:rPr>
        <w:t xml:space="preserve">CHÍNH SÁCH </w:t>
      </w:r>
      <w:r w:rsidRPr="00CB7414">
        <w:rPr>
          <w:noProof/>
          <w:lang w:val="vi-VN"/>
        </w:rPr>
        <w:t xml:space="preserve">5: </w:t>
      </w:r>
      <w:r w:rsidR="00364B19" w:rsidRPr="00364B19">
        <w:rPr>
          <w:noProof/>
          <w:lang w:val="vi-VN"/>
        </w:rPr>
        <w:t xml:space="preserve">CƠ CHẾ, CHÍNH SÁCH </w:t>
      </w:r>
      <w:r w:rsidR="006357D2" w:rsidRPr="00CB7414">
        <w:rPr>
          <w:noProof/>
          <w:lang w:val="vi-VN"/>
        </w:rPr>
        <w:t>XÂY DỰNG, PHÁT TRIỂN NÔNG NGHIỆP SINH THÁI, NÔNG THÔN HIỆN ĐẠI, NÔNG DÂN VĂN MINH</w:t>
      </w:r>
      <w:bookmarkEnd w:id="73"/>
    </w:p>
    <w:p w14:paraId="15200120" w14:textId="77777777" w:rsidR="006357D2" w:rsidRPr="00FD1D92" w:rsidRDefault="006357D2" w:rsidP="00544928">
      <w:pPr>
        <w:pStyle w:val="Heading2"/>
        <w:keepNext w:val="0"/>
        <w:widowControl w:val="0"/>
        <w:spacing w:after="0" w:line="340" w:lineRule="exact"/>
        <w:ind w:firstLine="567"/>
        <w:rPr>
          <w:i/>
          <w:noProof/>
          <w:lang w:val="vi-VN"/>
        </w:rPr>
      </w:pPr>
      <w:bookmarkStart w:id="74" w:name="_Toc124521802"/>
      <w:r w:rsidRPr="00FD1D92">
        <w:rPr>
          <w:i/>
          <w:noProof/>
          <w:lang w:val="vi-VN"/>
        </w:rPr>
        <w:t>5.1</w:t>
      </w:r>
      <w:r w:rsidR="008D24F1" w:rsidRPr="00FD1D92">
        <w:rPr>
          <w:i/>
          <w:noProof/>
          <w:lang w:val="vi-VN"/>
        </w:rPr>
        <w:t xml:space="preserve">. </w:t>
      </w:r>
      <w:r w:rsidRPr="00FD1D92">
        <w:rPr>
          <w:i/>
          <w:noProof/>
          <w:lang w:val="vi-VN"/>
        </w:rPr>
        <w:t>Xác định vấn đề bất cập</w:t>
      </w:r>
      <w:bookmarkEnd w:id="74"/>
    </w:p>
    <w:p w14:paraId="07D7E47F" w14:textId="77777777" w:rsidR="006357D2" w:rsidRPr="00CB7414" w:rsidRDefault="006357D2" w:rsidP="00544928">
      <w:pPr>
        <w:widowControl w:val="0"/>
        <w:spacing w:before="120" w:line="340" w:lineRule="exact"/>
        <w:ind w:firstLine="567"/>
        <w:jc w:val="both"/>
        <w:rPr>
          <w:noProof/>
          <w:sz w:val="28"/>
          <w:szCs w:val="28"/>
          <w:lang w:val="vi-VN"/>
        </w:rPr>
      </w:pPr>
      <w:r w:rsidRPr="00CB7414">
        <w:rPr>
          <w:bCs/>
          <w:iCs/>
          <w:noProof/>
          <w:sz w:val="28"/>
          <w:szCs w:val="28"/>
          <w:lang w:val="vi-VN"/>
        </w:rPr>
        <w:t xml:space="preserve">Luật Thủ đô chưa có quy định riêng về chính sách phát triển nông nghiệp, nông thôn. Trên cơ sở tổng kết hơn </w:t>
      </w:r>
      <w:r w:rsidR="00DF3856" w:rsidRPr="00354981">
        <w:rPr>
          <w:bCs/>
          <w:iCs/>
          <w:noProof/>
          <w:sz w:val="28"/>
          <w:szCs w:val="28"/>
          <w:lang w:val="vi-VN"/>
        </w:rPr>
        <w:t>9</w:t>
      </w:r>
      <w:r w:rsidRPr="00CB7414">
        <w:rPr>
          <w:bCs/>
          <w:iCs/>
          <w:noProof/>
          <w:sz w:val="28"/>
          <w:szCs w:val="28"/>
          <w:lang w:val="vi-VN"/>
        </w:rPr>
        <w:t xml:space="preserve"> </w:t>
      </w:r>
      <w:r w:rsidRPr="00CB7414">
        <w:rPr>
          <w:bCs/>
          <w:iCs/>
          <w:noProof/>
          <w:sz w:val="28"/>
          <w:szCs w:val="28"/>
          <w:lang w:val="vi-VN"/>
        </w:rPr>
        <w:lastRenderedPageBreak/>
        <w:t xml:space="preserve">năm thi hành Luật, </w:t>
      </w:r>
      <w:r w:rsidRPr="00CB7414">
        <w:rPr>
          <w:noProof/>
          <w:sz w:val="28"/>
          <w:szCs w:val="28"/>
          <w:lang w:val="vi-VN"/>
        </w:rPr>
        <w:t>Nghị quyết Đại hội Đại biểu Đảng bộ Thành phố lần thứ XVII (10/2020) nhận định về những bất cập, hạn chế trong phát triển nông nghiệp, nông thôn, nông dân Thủ đô</w:t>
      </w:r>
      <w:r w:rsidR="00DC5EB7" w:rsidRPr="00CB7414">
        <w:rPr>
          <w:noProof/>
          <w:sz w:val="28"/>
          <w:szCs w:val="28"/>
          <w:lang w:val="vi-VN"/>
        </w:rPr>
        <w:t>.</w:t>
      </w:r>
    </w:p>
    <w:p w14:paraId="006594A3" w14:textId="196F6727" w:rsidR="006357D2" w:rsidRPr="00CB7414" w:rsidRDefault="006357D2" w:rsidP="00544928">
      <w:pPr>
        <w:widowControl w:val="0"/>
        <w:spacing w:before="120" w:line="340" w:lineRule="exact"/>
        <w:ind w:firstLine="567"/>
        <w:jc w:val="both"/>
        <w:rPr>
          <w:noProof/>
          <w:color w:val="000000"/>
          <w:sz w:val="28"/>
          <w:szCs w:val="28"/>
          <w:lang w:val="vi-VN"/>
        </w:rPr>
      </w:pPr>
      <w:r w:rsidRPr="00CB7414">
        <w:rPr>
          <w:noProof/>
          <w:sz w:val="28"/>
          <w:szCs w:val="28"/>
          <w:lang w:val="vi-VN"/>
        </w:rPr>
        <w:t>-</w:t>
      </w:r>
      <w:r w:rsidR="003A49AC" w:rsidRPr="003A49AC">
        <w:rPr>
          <w:noProof/>
          <w:sz w:val="28"/>
          <w:szCs w:val="28"/>
          <w:lang w:val="vi-VN"/>
        </w:rPr>
        <w:t xml:space="preserve"> </w:t>
      </w:r>
      <w:r w:rsidRPr="00CB7414">
        <w:rPr>
          <w:noProof/>
          <w:color w:val="000000"/>
          <w:sz w:val="28"/>
          <w:szCs w:val="28"/>
          <w:lang w:val="vi-VN"/>
        </w:rPr>
        <w:t xml:space="preserve">Sản xuất nông nghiệp chưa ổn định, hiệu quả còn thấp; nông nghiệp </w:t>
      </w:r>
      <w:r w:rsidR="00CB5F4A" w:rsidRPr="00CB7414">
        <w:rPr>
          <w:noProof/>
          <w:color w:val="000000"/>
          <w:sz w:val="28"/>
          <w:szCs w:val="28"/>
          <w:lang w:val="vi-VN"/>
        </w:rPr>
        <w:t>CNC</w:t>
      </w:r>
      <w:r w:rsidRPr="00CB7414">
        <w:rPr>
          <w:noProof/>
          <w:color w:val="000000"/>
          <w:sz w:val="28"/>
          <w:szCs w:val="28"/>
          <w:lang w:val="vi-VN"/>
        </w:rPr>
        <w:t xml:space="preserve"> còn ít; chuyển dịch cơ cấu nội ngành chưa theo kịp yêu cầu. Chuyển dịch cơ cấu lao động chưa đồng bộ với chuyển dịch cơ cấu kinh tế; năng suất, chất lượng và sức cạnh tranh của sản phẩm chủ lực chưa cao</w:t>
      </w:r>
      <w:r w:rsidR="0049712E" w:rsidRPr="00CB7414">
        <w:rPr>
          <w:noProof/>
          <w:color w:val="000000"/>
          <w:sz w:val="28"/>
          <w:szCs w:val="28"/>
          <w:lang w:val="vi-VN"/>
        </w:rPr>
        <w:t>.</w:t>
      </w:r>
    </w:p>
    <w:p w14:paraId="5403E30B" w14:textId="77777777" w:rsidR="006357D2" w:rsidRPr="00CB7414" w:rsidRDefault="006357D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Nông thôn: </w:t>
      </w:r>
      <w:r w:rsidR="00E76E7D" w:rsidRPr="00354981">
        <w:rPr>
          <w:noProof/>
          <w:color w:val="000000"/>
          <w:sz w:val="28"/>
          <w:szCs w:val="28"/>
          <w:lang w:val="vi-VN"/>
        </w:rPr>
        <w:t>M</w:t>
      </w:r>
      <w:r w:rsidRPr="00CB7414">
        <w:rPr>
          <w:noProof/>
          <w:color w:val="000000"/>
          <w:sz w:val="28"/>
          <w:szCs w:val="28"/>
          <w:lang w:val="vi-VN"/>
        </w:rPr>
        <w:t xml:space="preserve">ặc dù Chương trình xây dựng nông thôn mới ở Thủ đô đã đạt được những kết quả nổi bật nhưng kinh tế </w:t>
      </w:r>
      <w:r w:rsidR="00E76E7D">
        <w:rPr>
          <w:noProof/>
          <w:color w:val="000000"/>
          <w:sz w:val="28"/>
          <w:szCs w:val="28"/>
          <w:lang w:val="vi-VN"/>
        </w:rPr>
        <w:t>nông thôn vẫn còn nhiều bất cập,</w:t>
      </w:r>
      <w:r w:rsidRPr="00CB7414">
        <w:rPr>
          <w:noProof/>
          <w:color w:val="000000"/>
          <w:sz w:val="28"/>
          <w:szCs w:val="28"/>
          <w:lang w:val="vi-VN"/>
        </w:rPr>
        <w:t xml:space="preserve"> mô hình kinh tế hợp tác, </w:t>
      </w:r>
      <w:r w:rsidR="00FE5185" w:rsidRPr="00CB7414">
        <w:rPr>
          <w:noProof/>
          <w:color w:val="000000"/>
          <w:sz w:val="28"/>
          <w:szCs w:val="28"/>
          <w:lang w:val="vi-VN"/>
        </w:rPr>
        <w:t>hợp tác xã (HTX)</w:t>
      </w:r>
      <w:r w:rsidRPr="00CB7414">
        <w:rPr>
          <w:noProof/>
          <w:color w:val="000000"/>
          <w:sz w:val="28"/>
          <w:szCs w:val="28"/>
          <w:lang w:val="vi-VN"/>
        </w:rPr>
        <w:t xml:space="preserve"> quy mô nhỏ, năng lực tiếp thu tiến bộ kỹ thuật công nghệ mới còn thấp; chưa thu hút được nhiều nguồn lực xã hội cho việc phát triển hạ tầng kỹ thuật, hạ tầng kinh tế- xã hội của nông thôn; công tác quản lý xây dựng, đất đai, vệ sinh môi trường, thu gom xử lý </w:t>
      </w:r>
      <w:r w:rsidR="00D33642" w:rsidRPr="00CB7414">
        <w:rPr>
          <w:noProof/>
          <w:color w:val="000000"/>
          <w:sz w:val="28"/>
          <w:szCs w:val="28"/>
          <w:lang w:val="vi-VN"/>
        </w:rPr>
        <w:t>CTR</w:t>
      </w:r>
      <w:r w:rsidRPr="00CB7414">
        <w:rPr>
          <w:noProof/>
          <w:color w:val="000000"/>
          <w:sz w:val="28"/>
          <w:szCs w:val="28"/>
          <w:lang w:val="vi-VN"/>
        </w:rPr>
        <w:t>, nước thải khu vực nông thôn còn hạn chế.</w:t>
      </w:r>
    </w:p>
    <w:p w14:paraId="3429EED2" w14:textId="77777777" w:rsidR="006357D2" w:rsidRPr="00CB7414" w:rsidRDefault="006357D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Nông dân: chất lượng đào tạo nghề, nhất là đào tạo lao động nông thôn chưa theo kịp yêu cầu của thị trường lao động; người nông dân chưa thật sự làm chủ được chu trình sản xuất </w:t>
      </w:r>
      <w:r w:rsidR="006F7FA8" w:rsidRPr="00CB7414">
        <w:rPr>
          <w:noProof/>
          <w:color w:val="000000"/>
          <w:sz w:val="28"/>
          <w:szCs w:val="28"/>
          <w:lang w:val="vi-VN"/>
        </w:rPr>
        <w:t>-</w:t>
      </w:r>
      <w:r w:rsidRPr="00CB7414">
        <w:rPr>
          <w:noProof/>
          <w:color w:val="000000"/>
          <w:sz w:val="28"/>
          <w:szCs w:val="28"/>
          <w:lang w:val="vi-VN"/>
        </w:rPr>
        <w:t xml:space="preserve"> tiêu thụ sản phẩm theo chuỗi cung ứng và thụ hưởng thành quả của ứng dụng KHCN trong sản xuất </w:t>
      </w:r>
      <w:r w:rsidRPr="00CB7414">
        <w:rPr>
          <w:noProof/>
          <w:color w:val="000000"/>
          <w:sz w:val="28"/>
          <w:szCs w:val="28"/>
          <w:lang w:val="vi-VN"/>
        </w:rPr>
        <w:lastRenderedPageBreak/>
        <w:t>nông nghiệp, ứng phó biến đổi khí hậu. Tỷ lệ giảm nghèo nhanh nhưng chưa thực sự bền vững, nguy cơ tái nghèo còn cao. Chênh lệch mức sống giữa nông thôn và thành thị chậm cải thiện</w:t>
      </w:r>
      <w:r w:rsidR="00DD1B8B" w:rsidRPr="00CB7414">
        <w:rPr>
          <w:noProof/>
          <w:color w:val="000000"/>
          <w:sz w:val="28"/>
          <w:szCs w:val="28"/>
          <w:lang w:val="vi-VN"/>
        </w:rPr>
        <w:t>.</w:t>
      </w:r>
    </w:p>
    <w:p w14:paraId="47BBBDA3" w14:textId="77777777" w:rsidR="006357D2" w:rsidRPr="00FD1D92" w:rsidRDefault="006357D2" w:rsidP="00544928">
      <w:pPr>
        <w:widowControl w:val="0"/>
        <w:spacing w:before="120" w:line="340" w:lineRule="exact"/>
        <w:ind w:firstLine="567"/>
        <w:jc w:val="both"/>
        <w:rPr>
          <w:bCs/>
          <w:iCs/>
          <w:noProof/>
          <w:spacing w:val="-8"/>
          <w:sz w:val="28"/>
          <w:szCs w:val="28"/>
          <w:lang w:val="vi-VN"/>
        </w:rPr>
      </w:pPr>
      <w:r w:rsidRPr="00FD1D92">
        <w:rPr>
          <w:bCs/>
          <w:iCs/>
          <w:noProof/>
          <w:spacing w:val="-8"/>
          <w:sz w:val="28"/>
          <w:szCs w:val="28"/>
          <w:lang w:val="vi-VN"/>
        </w:rPr>
        <w:t>Nguyên nhân từ chính sách, thể chế của những bất cập hạn chế trên được xác định:</w:t>
      </w:r>
    </w:p>
    <w:p w14:paraId="0866FDC5"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(1)</w:t>
      </w:r>
      <w:r w:rsidR="005C01E2" w:rsidRPr="005C01E2">
        <w:rPr>
          <w:noProof/>
          <w:sz w:val="28"/>
          <w:szCs w:val="28"/>
          <w:lang w:val="vi-VN"/>
        </w:rPr>
        <w:t xml:space="preserve"> </w:t>
      </w:r>
      <w:r w:rsidRPr="00CB7414">
        <w:rPr>
          <w:noProof/>
          <w:sz w:val="28"/>
          <w:szCs w:val="28"/>
          <w:lang w:val="vi-VN"/>
        </w:rPr>
        <w:t xml:space="preserve">Luật Thủ đô còn thiếu quy định về </w:t>
      </w:r>
      <w:r w:rsidRPr="00CB7414">
        <w:rPr>
          <w:b/>
          <w:noProof/>
          <w:sz w:val="28"/>
          <w:szCs w:val="28"/>
          <w:lang w:val="vi-VN"/>
        </w:rPr>
        <w:t>phát triển nông nghiệp, nông thôn</w:t>
      </w:r>
      <w:r w:rsidRPr="00CB7414">
        <w:rPr>
          <w:noProof/>
          <w:sz w:val="28"/>
          <w:szCs w:val="28"/>
          <w:lang w:val="vi-VN"/>
        </w:rPr>
        <w:t xml:space="preserve"> Thủ đô làm ảnh hưởng lớn đến</w:t>
      </w:r>
      <w:r w:rsidR="00E76E7D" w:rsidRPr="00354981">
        <w:rPr>
          <w:noProof/>
          <w:sz w:val="28"/>
          <w:szCs w:val="28"/>
          <w:lang w:val="vi-VN"/>
        </w:rPr>
        <w:t xml:space="preserve"> </w:t>
      </w:r>
      <w:r w:rsidRPr="00CB7414">
        <w:rPr>
          <w:noProof/>
          <w:sz w:val="28"/>
          <w:szCs w:val="28"/>
          <w:lang w:val="vi-VN"/>
        </w:rPr>
        <w:t>tính thống nhất, đồng bộ, toàn diện của hệ thống chính sách về Thủ đô</w:t>
      </w:r>
      <w:r w:rsidR="00B1635A" w:rsidRPr="00CB7414">
        <w:rPr>
          <w:noProof/>
          <w:sz w:val="28"/>
          <w:szCs w:val="28"/>
          <w:lang w:val="vi-VN"/>
        </w:rPr>
        <w:t>.</w:t>
      </w:r>
    </w:p>
    <w:p w14:paraId="72222317"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(2) Cơ chế, pháp luật về quản lý, sử dụng đất nông nghiệp hiện nay còn là rào cản việc phát triển nông nghiệp </w:t>
      </w:r>
      <w:r w:rsidR="00E76E7D" w:rsidRPr="00354981">
        <w:rPr>
          <w:noProof/>
          <w:sz w:val="28"/>
          <w:szCs w:val="28"/>
          <w:lang w:val="vi-VN"/>
        </w:rPr>
        <w:t>CNC</w:t>
      </w:r>
      <w:r w:rsidRPr="00CB7414">
        <w:rPr>
          <w:noProof/>
          <w:sz w:val="28"/>
          <w:szCs w:val="28"/>
          <w:lang w:val="vi-VN"/>
        </w:rPr>
        <w:t>, nông nghiệp hữu cơ, tổ chức sản xuất theo mô hình hiện đại, thông minh, sản xuất, tiêu thụ sản phẩm theo chuỗi cung ứng, gây lãng phí trong việc khai thác sử dụng tài nguyên đất.</w:t>
      </w:r>
    </w:p>
    <w:p w14:paraId="22A90FDC" w14:textId="61D50F12"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(3)</w:t>
      </w:r>
      <w:r w:rsidR="005C01E2" w:rsidRPr="005C01E2">
        <w:rPr>
          <w:noProof/>
          <w:sz w:val="28"/>
          <w:szCs w:val="28"/>
          <w:lang w:val="vi-VN"/>
        </w:rPr>
        <w:t xml:space="preserve"> </w:t>
      </w:r>
      <w:r w:rsidRPr="00CB7414">
        <w:rPr>
          <w:noProof/>
          <w:sz w:val="28"/>
          <w:szCs w:val="28"/>
          <w:lang w:val="vi-VN"/>
        </w:rPr>
        <w:t xml:space="preserve">Thiếu nhiều chính sách, pháp luật mở đường cho việc đổi mới và phát triển các mô hình tổ chức kinh tế nông thôn, đặc biệt là các mô hình liên kết sản xuất theo chuỗi giá trị; thể chế và năng lực quản trị </w:t>
      </w:r>
      <w:r w:rsidR="00FE5185" w:rsidRPr="00CB7414">
        <w:rPr>
          <w:noProof/>
          <w:sz w:val="28"/>
          <w:szCs w:val="28"/>
          <w:lang w:val="vi-VN"/>
        </w:rPr>
        <w:t>HTX</w:t>
      </w:r>
      <w:r w:rsidRPr="00CB7414">
        <w:rPr>
          <w:noProof/>
          <w:sz w:val="28"/>
          <w:szCs w:val="28"/>
          <w:lang w:val="vi-VN"/>
        </w:rPr>
        <w:t xml:space="preserve"> còn có những bất cập, hạn chế. </w:t>
      </w:r>
    </w:p>
    <w:p w14:paraId="4AD230FB" w14:textId="77777777" w:rsidR="006357D2" w:rsidRPr="00CB7414" w:rsidRDefault="00C8412B" w:rsidP="00544928">
      <w:pPr>
        <w:widowControl w:val="0"/>
        <w:spacing w:before="120" w:line="340" w:lineRule="exact"/>
        <w:ind w:firstLine="567"/>
        <w:jc w:val="both"/>
        <w:rPr>
          <w:noProof/>
          <w:sz w:val="28"/>
          <w:szCs w:val="28"/>
          <w:lang w:val="vi-VN"/>
        </w:rPr>
      </w:pPr>
      <w:r w:rsidRPr="00CB7414">
        <w:rPr>
          <w:noProof/>
          <w:sz w:val="28"/>
          <w:szCs w:val="28"/>
          <w:lang w:val="vi-VN"/>
        </w:rPr>
        <w:t>(</w:t>
      </w:r>
      <w:r w:rsidR="006357D2" w:rsidRPr="00CB7414">
        <w:rPr>
          <w:noProof/>
          <w:sz w:val="28"/>
          <w:szCs w:val="28"/>
          <w:lang w:val="vi-VN"/>
        </w:rPr>
        <w:t xml:space="preserve">4) Chính sách, pháp luật để hỗ trợ, đầu tư phát triển nông nghiệp, nông thôn hiện đại, xây dựng người nông </w:t>
      </w:r>
      <w:r w:rsidR="006357D2" w:rsidRPr="00CB7414">
        <w:rPr>
          <w:noProof/>
          <w:sz w:val="28"/>
          <w:szCs w:val="28"/>
          <w:lang w:val="vi-VN"/>
        </w:rPr>
        <w:lastRenderedPageBreak/>
        <w:t xml:space="preserve">dân đủ năng lực đáp ứng yêu cầu phát triển trong giai đoạn mới còn nhiều bất cập, đặc biệt là thiếu các chính sách thu hút, huy động nguồn lực xã hội cho phát triển nông nghiệp sinh thái, hiện đại hoá nông thôn, </w:t>
      </w:r>
      <w:r w:rsidR="00DB1715" w:rsidRPr="00CB7414">
        <w:rPr>
          <w:noProof/>
          <w:sz w:val="28"/>
          <w:szCs w:val="28"/>
          <w:lang w:val="vi-VN"/>
        </w:rPr>
        <w:t>BVMT</w:t>
      </w:r>
      <w:r w:rsidR="006357D2" w:rsidRPr="00CB7414">
        <w:rPr>
          <w:noProof/>
          <w:sz w:val="28"/>
          <w:szCs w:val="28"/>
          <w:lang w:val="vi-VN"/>
        </w:rPr>
        <w:t xml:space="preserve"> nông thôn, đặc biệt là môi trường làng nghề của Thủ đô.</w:t>
      </w:r>
    </w:p>
    <w:p w14:paraId="7CADE0A6" w14:textId="77777777" w:rsidR="006357D2" w:rsidRPr="00FD1D92" w:rsidRDefault="006357D2" w:rsidP="00544928">
      <w:pPr>
        <w:pStyle w:val="Heading2"/>
        <w:keepNext w:val="0"/>
        <w:widowControl w:val="0"/>
        <w:spacing w:after="0" w:line="340" w:lineRule="exact"/>
        <w:ind w:firstLine="567"/>
        <w:rPr>
          <w:i/>
          <w:noProof/>
          <w:lang w:val="vi-VN"/>
        </w:rPr>
      </w:pPr>
      <w:bookmarkStart w:id="75" w:name="_Toc124521803"/>
      <w:r w:rsidRPr="00FD1D92">
        <w:rPr>
          <w:i/>
          <w:noProof/>
          <w:lang w:val="vi-VN"/>
        </w:rPr>
        <w:t>5.2. Mục tiêu chính sách</w:t>
      </w:r>
      <w:bookmarkEnd w:id="75"/>
    </w:p>
    <w:p w14:paraId="35904DD8" w14:textId="3E6050B3"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Phát huy tiềm năng, lợi thế vốn có của Thủ đô về nhân lực, </w:t>
      </w:r>
      <w:r w:rsidR="00FD1D92" w:rsidRPr="00354981">
        <w:rPr>
          <w:noProof/>
          <w:sz w:val="28"/>
          <w:szCs w:val="28"/>
          <w:lang w:val="vi-VN"/>
        </w:rPr>
        <w:t>KHCN</w:t>
      </w:r>
      <w:r w:rsidRPr="00CB7414">
        <w:rPr>
          <w:noProof/>
          <w:sz w:val="28"/>
          <w:szCs w:val="28"/>
          <w:lang w:val="vi-VN"/>
        </w:rPr>
        <w:t xml:space="preserve">, vốn để đầu tư, phát triển nông nghiệp Thủ đô nhằm: (i) </w:t>
      </w:r>
      <w:r w:rsidRPr="00CB7414">
        <w:rPr>
          <w:i/>
          <w:noProof/>
          <w:sz w:val="28"/>
          <w:szCs w:val="28"/>
          <w:lang w:val="vi-VN"/>
        </w:rPr>
        <w:t xml:space="preserve">Xây dựng và phát triển nông nghiệp </w:t>
      </w:r>
      <w:r w:rsidRPr="00CB7414">
        <w:rPr>
          <w:noProof/>
          <w:sz w:val="28"/>
          <w:szCs w:val="28"/>
          <w:lang w:val="vi-VN"/>
        </w:rPr>
        <w:t xml:space="preserve">hàng hoá tập trung, nông nghiệp sinh thái, thân thiện với môi trường, thích ứng biến đổi khí hậu; ứng dụng </w:t>
      </w:r>
      <w:r w:rsidR="00CB5F4A" w:rsidRPr="00CB7414">
        <w:rPr>
          <w:noProof/>
          <w:sz w:val="28"/>
          <w:szCs w:val="28"/>
          <w:lang w:val="vi-VN"/>
        </w:rPr>
        <w:t>CNC</w:t>
      </w:r>
      <w:r w:rsidRPr="00CB7414">
        <w:rPr>
          <w:noProof/>
          <w:sz w:val="28"/>
          <w:szCs w:val="28"/>
          <w:lang w:val="vi-VN"/>
        </w:rPr>
        <w:t xml:space="preserve">, tập trung sản xuất cây, con giống năng suất, chất lượng, giá trị cao cho cả nước; </w:t>
      </w:r>
      <w:r w:rsidRPr="00CB7414">
        <w:rPr>
          <w:i/>
          <w:noProof/>
          <w:sz w:val="28"/>
          <w:szCs w:val="28"/>
          <w:lang w:val="vi-VN"/>
        </w:rPr>
        <w:t>(ii) Xây dựng nông thôn mới</w:t>
      </w:r>
      <w:r w:rsidRPr="00CB7414">
        <w:rPr>
          <w:noProof/>
          <w:sz w:val="28"/>
          <w:szCs w:val="28"/>
          <w:lang w:val="vi-VN"/>
        </w:rPr>
        <w:t xml:space="preserve">, xanh, hiện đại, gắn với phát triển kinh tế du lịch nông nghiệp, nông thôn, du lịch làng nghề giàu bản sắc văn hoá đặc trưng của Thủ đô; </w:t>
      </w:r>
      <w:r w:rsidRPr="00CB7414">
        <w:rPr>
          <w:i/>
          <w:noProof/>
          <w:sz w:val="28"/>
          <w:szCs w:val="28"/>
          <w:lang w:val="vi-VN"/>
        </w:rPr>
        <w:t>(iii) Xây dựng người nông dân Thủ đô văn minh</w:t>
      </w:r>
      <w:r w:rsidRPr="00CB7414">
        <w:rPr>
          <w:noProof/>
          <w:sz w:val="28"/>
          <w:szCs w:val="28"/>
          <w:lang w:val="vi-VN"/>
        </w:rPr>
        <w:t>, có kỹ năng, trình độ, là chủ thể xây dựng, thụ hưởng thành quả phát triển nông nghiệp, nông thôn.</w:t>
      </w:r>
    </w:p>
    <w:p w14:paraId="10E03C20" w14:textId="24A65670" w:rsidR="006357D2" w:rsidRPr="00FD1D92" w:rsidRDefault="006357D2" w:rsidP="00544928">
      <w:pPr>
        <w:widowControl w:val="0"/>
        <w:spacing w:before="120" w:line="340" w:lineRule="exact"/>
        <w:ind w:firstLine="567"/>
        <w:jc w:val="both"/>
        <w:rPr>
          <w:bCs/>
          <w:i/>
          <w:noProof/>
          <w:sz w:val="28"/>
          <w:szCs w:val="28"/>
          <w:lang w:val="vi-VN"/>
        </w:rPr>
      </w:pPr>
      <w:r w:rsidRPr="00FD1D92">
        <w:rPr>
          <w:bCs/>
          <w:i/>
          <w:noProof/>
          <w:sz w:val="28"/>
          <w:szCs w:val="28"/>
          <w:lang w:val="vi-VN"/>
        </w:rPr>
        <w:t>Cơ sở chính trị</w:t>
      </w:r>
      <w:r w:rsidR="00FD1D92" w:rsidRPr="00354981">
        <w:rPr>
          <w:bCs/>
          <w:i/>
          <w:noProof/>
          <w:sz w:val="28"/>
          <w:szCs w:val="28"/>
          <w:lang w:val="vi-VN"/>
        </w:rPr>
        <w:t>:</w:t>
      </w:r>
      <w:r w:rsidR="00FD1D92">
        <w:rPr>
          <w:bCs/>
          <w:i/>
          <w:noProof/>
          <w:sz w:val="28"/>
          <w:szCs w:val="28"/>
          <w:lang w:val="vi-VN"/>
        </w:rPr>
        <w:t xml:space="preserve"> </w:t>
      </w:r>
      <w:r w:rsidRPr="00CB7414">
        <w:rPr>
          <w:noProof/>
          <w:sz w:val="28"/>
          <w:szCs w:val="28"/>
          <w:lang w:val="vi-VN"/>
        </w:rPr>
        <w:t>Nghị quyết số 15-NQ/T</w:t>
      </w:r>
      <w:r w:rsidR="00B818D4" w:rsidRPr="00B818D4">
        <w:rPr>
          <w:noProof/>
          <w:sz w:val="28"/>
          <w:szCs w:val="28"/>
          <w:lang w:val="vi-VN"/>
        </w:rPr>
        <w:t>W</w:t>
      </w:r>
      <w:r w:rsidRPr="00CB7414">
        <w:rPr>
          <w:noProof/>
          <w:sz w:val="28"/>
          <w:szCs w:val="28"/>
          <w:lang w:val="vi-VN"/>
        </w:rPr>
        <w:t xml:space="preserve"> </w:t>
      </w:r>
      <w:r w:rsidR="00FD1D92" w:rsidRPr="00354981">
        <w:rPr>
          <w:noProof/>
          <w:sz w:val="28"/>
          <w:szCs w:val="28"/>
          <w:lang w:val="vi-VN"/>
        </w:rPr>
        <w:t>đã</w:t>
      </w:r>
      <w:r w:rsidRPr="00CB7414">
        <w:rPr>
          <w:noProof/>
          <w:sz w:val="28"/>
          <w:szCs w:val="28"/>
          <w:lang w:val="vi-VN"/>
        </w:rPr>
        <w:t xml:space="preserve"> </w:t>
      </w:r>
      <w:r w:rsidRPr="00CB7414">
        <w:rPr>
          <w:bCs/>
          <w:noProof/>
          <w:color w:val="000000"/>
          <w:sz w:val="28"/>
          <w:szCs w:val="28"/>
          <w:lang w:val="vi-VN"/>
        </w:rPr>
        <w:t xml:space="preserve">cụ thể hoá phương hướng, nhiệm vụ phát triển KHCN, </w:t>
      </w:r>
      <w:r w:rsidR="00E37F52" w:rsidRPr="00CB7414">
        <w:rPr>
          <w:bCs/>
          <w:noProof/>
          <w:color w:val="000000"/>
          <w:sz w:val="28"/>
          <w:szCs w:val="28"/>
          <w:lang w:val="vi-VN"/>
        </w:rPr>
        <w:t>đổi mới sáng tạo</w:t>
      </w:r>
      <w:r w:rsidR="00B818D4" w:rsidRPr="00B818D4">
        <w:rPr>
          <w:bCs/>
          <w:noProof/>
          <w:color w:val="000000"/>
          <w:sz w:val="28"/>
          <w:szCs w:val="28"/>
          <w:lang w:val="vi-VN"/>
        </w:rPr>
        <w:t xml:space="preserve"> </w:t>
      </w:r>
      <w:r w:rsidRPr="00CB7414">
        <w:rPr>
          <w:bCs/>
          <w:noProof/>
          <w:color w:val="000000"/>
          <w:sz w:val="28"/>
          <w:szCs w:val="28"/>
          <w:lang w:val="vi-VN"/>
        </w:rPr>
        <w:t>của Thủ đô</w:t>
      </w:r>
      <w:r w:rsidRPr="00CB7414">
        <w:rPr>
          <w:rStyle w:val="FootnoteReference"/>
          <w:bCs/>
          <w:noProof/>
          <w:color w:val="000000"/>
          <w:sz w:val="28"/>
          <w:szCs w:val="28"/>
          <w:lang w:val="vi-VN"/>
        </w:rPr>
        <w:footnoteReference w:id="64"/>
      </w:r>
      <w:r w:rsidRPr="00CB7414">
        <w:rPr>
          <w:bCs/>
          <w:noProof/>
          <w:color w:val="000000"/>
          <w:sz w:val="28"/>
          <w:szCs w:val="28"/>
          <w:lang w:val="vi-VN"/>
        </w:rPr>
        <w:t>:</w:t>
      </w:r>
      <w:r w:rsidR="00FD1D92" w:rsidRPr="00354981">
        <w:rPr>
          <w:bCs/>
          <w:i/>
          <w:noProof/>
          <w:sz w:val="28"/>
          <w:szCs w:val="28"/>
          <w:lang w:val="vi-VN"/>
        </w:rPr>
        <w:t xml:space="preserve"> </w:t>
      </w:r>
      <w:r w:rsidRPr="00CB7414">
        <w:rPr>
          <w:noProof/>
          <w:color w:val="000000"/>
          <w:sz w:val="28"/>
          <w:szCs w:val="28"/>
          <w:lang w:val="vi-VN"/>
        </w:rPr>
        <w:t>“</w:t>
      </w:r>
      <w:r w:rsidRPr="00E76E7D">
        <w:rPr>
          <w:i/>
          <w:noProof/>
          <w:color w:val="000000"/>
          <w:sz w:val="28"/>
          <w:szCs w:val="28"/>
          <w:lang w:val="vi-VN"/>
        </w:rPr>
        <w:t xml:space="preserve">Tập trung cơ cấu lại, nâng cao </w:t>
      </w:r>
      <w:r w:rsidRPr="00E76E7D">
        <w:rPr>
          <w:i/>
          <w:noProof/>
          <w:color w:val="000000"/>
          <w:sz w:val="28"/>
          <w:szCs w:val="28"/>
          <w:lang w:val="vi-VN"/>
        </w:rPr>
        <w:lastRenderedPageBreak/>
        <w:t xml:space="preserve">hiệu quả sản xuất nông nghiệp, phát triển nông nghiệp sinh thái, </w:t>
      </w:r>
      <w:r w:rsidR="00CB5F4A" w:rsidRPr="00E76E7D">
        <w:rPr>
          <w:i/>
          <w:noProof/>
          <w:color w:val="000000"/>
          <w:sz w:val="28"/>
          <w:szCs w:val="28"/>
          <w:lang w:val="vi-VN"/>
        </w:rPr>
        <w:t>CNC</w:t>
      </w:r>
      <w:r w:rsidRPr="00E76E7D">
        <w:rPr>
          <w:i/>
          <w:noProof/>
          <w:color w:val="000000"/>
          <w:sz w:val="28"/>
          <w:szCs w:val="28"/>
          <w:lang w:val="vi-VN"/>
        </w:rPr>
        <w:t>; phấn đấu trở thành địa phương đi đầu trong phát triển nông nghiệp sinh thái, nông thôn hiện đại, nông dân văn minh, gắn với bảo tồn, phát huy các giá trị văn hóa, lịch sử truyền thống dân tộc. Ưu tiên xây dựng vành đai xanh, bảo đảm môi trường sống. Chú trọng phát triển công nghệ giống, công nghệ bảo quản, chế biến sau thu hoạch, gắn với phát triển thị trường tiêu thụ sản phẩm</w:t>
      </w:r>
      <w:r w:rsidR="00FD1D92" w:rsidRPr="00354981">
        <w:rPr>
          <w:i/>
          <w:noProof/>
          <w:color w:val="000000"/>
          <w:sz w:val="28"/>
          <w:szCs w:val="28"/>
          <w:lang w:val="vi-VN"/>
        </w:rPr>
        <w:t>,</w:t>
      </w:r>
      <w:r w:rsidRPr="00E76E7D">
        <w:rPr>
          <w:i/>
          <w:noProof/>
          <w:color w:val="000000"/>
          <w:sz w:val="28"/>
          <w:szCs w:val="28"/>
          <w:lang w:val="vi-VN"/>
        </w:rPr>
        <w:t xml:space="preserve"> phát triển các sản phẩm làng nghề, nhất là các làng nghề truyền thống và các dịch vụ đặc trưng của Thủ đô. </w:t>
      </w:r>
    </w:p>
    <w:p w14:paraId="056F56B8" w14:textId="15A595C7" w:rsidR="006357D2" w:rsidRPr="00CB7414" w:rsidRDefault="006357D2" w:rsidP="00544928">
      <w:pPr>
        <w:widowControl w:val="0"/>
        <w:spacing w:before="120" w:line="340" w:lineRule="exact"/>
        <w:ind w:firstLine="567"/>
        <w:jc w:val="both"/>
        <w:rPr>
          <w:noProof/>
          <w:sz w:val="28"/>
          <w:szCs w:val="28"/>
          <w:lang w:val="vi-VN"/>
        </w:rPr>
      </w:pPr>
      <w:r w:rsidRPr="00E76E7D">
        <w:rPr>
          <w:i/>
          <w:noProof/>
          <w:color w:val="000000"/>
          <w:sz w:val="28"/>
          <w:szCs w:val="28"/>
          <w:lang w:val="vi-VN"/>
        </w:rPr>
        <w:t xml:space="preserve">Phát huy vai trò dẫn dắt, tạo động lực của đầu tư công kết hợp với khuyến khích, phát huy các nguồn vốn từ khu vực tư nhân, khu vực đầu tư nước ngoài, các </w:t>
      </w:r>
      <w:r w:rsidR="00FD1D92">
        <w:rPr>
          <w:i/>
          <w:noProof/>
          <w:color w:val="000000"/>
          <w:sz w:val="28"/>
          <w:szCs w:val="28"/>
          <w:lang w:val="vi-VN"/>
        </w:rPr>
        <w:t xml:space="preserve">nhà tài trợ và tổ chức quốc tế…; </w:t>
      </w:r>
      <w:r w:rsidRPr="00E76E7D">
        <w:rPr>
          <w:i/>
          <w:noProof/>
          <w:color w:val="000000"/>
          <w:sz w:val="28"/>
          <w:szCs w:val="28"/>
          <w:lang w:val="vi-VN"/>
        </w:rPr>
        <w:t xml:space="preserve">khơi thông, huy động và sử dụng hiệu quả nguồn lực từ đất đai, tài nguyên gắn với phát triển hệ thống kết cấu hạ tầng và quy hoạch phát triển </w:t>
      </w:r>
      <w:r w:rsidR="00F66B59">
        <w:rPr>
          <w:i/>
          <w:noProof/>
          <w:color w:val="000000"/>
          <w:sz w:val="28"/>
          <w:szCs w:val="28"/>
          <w:lang w:val="vi-VN"/>
        </w:rPr>
        <w:t>KTXH</w:t>
      </w:r>
      <w:r w:rsidRPr="00CB7414">
        <w:rPr>
          <w:noProof/>
          <w:color w:val="000000"/>
          <w:sz w:val="28"/>
          <w:szCs w:val="28"/>
          <w:lang w:val="vi-VN"/>
        </w:rPr>
        <w:t xml:space="preserve">” </w:t>
      </w:r>
    </w:p>
    <w:p w14:paraId="1B5E8213" w14:textId="77777777" w:rsidR="006357D2" w:rsidRPr="00CB7414" w:rsidRDefault="006357D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ab/>
        <w:t xml:space="preserve">Trên cơ sở </w:t>
      </w:r>
      <w:r w:rsidRPr="00CB7414">
        <w:rPr>
          <w:noProof/>
          <w:sz w:val="28"/>
          <w:szCs w:val="28"/>
          <w:lang w:val="vi-VN"/>
        </w:rPr>
        <w:t xml:space="preserve">Nghị quyết Đại hội đại biểu Đảng bộ thành phố lần thứ XVII mục tiêu, phương hướng phát triển nông nghiệp, nông thôn, nông dân Thủ đô giai đoạn 2021-2025, </w:t>
      </w:r>
      <w:r w:rsidRPr="00CB7414">
        <w:rPr>
          <w:noProof/>
          <w:color w:val="000000"/>
          <w:sz w:val="28"/>
          <w:szCs w:val="28"/>
          <w:lang w:val="vi-VN"/>
        </w:rPr>
        <w:t xml:space="preserve">Chương trình 04-CTr/TU ngày 17/3/2021 của Thành uỷ đã xác định các mục tiêu, chỉ tiêu cụ thể về xây dựng nông </w:t>
      </w:r>
      <w:r w:rsidRPr="00CB7414">
        <w:rPr>
          <w:noProof/>
          <w:color w:val="000000"/>
          <w:sz w:val="28"/>
          <w:szCs w:val="28"/>
          <w:lang w:val="vi-VN"/>
        </w:rPr>
        <w:lastRenderedPageBreak/>
        <w:t>thôn mới; cơ cấu lại ngành nông nghiệp, phát triển kinh tế nông thôn và nâng cao đời sống vật chất, tinh thần của nông dân với những nhiệm vụ, giải pháp trọng tâm</w:t>
      </w:r>
      <w:r w:rsidRPr="00CB7414">
        <w:rPr>
          <w:rStyle w:val="FootnoteReference"/>
          <w:noProof/>
          <w:color w:val="000000"/>
          <w:sz w:val="28"/>
          <w:szCs w:val="28"/>
          <w:lang w:val="vi-VN"/>
        </w:rPr>
        <w:footnoteReference w:id="65"/>
      </w:r>
      <w:r w:rsidRPr="00CB7414">
        <w:rPr>
          <w:noProof/>
          <w:color w:val="000000"/>
          <w:sz w:val="28"/>
          <w:szCs w:val="28"/>
          <w:lang w:val="vi-VN"/>
        </w:rPr>
        <w:t xml:space="preserve">. </w:t>
      </w:r>
    </w:p>
    <w:p w14:paraId="13B0D358" w14:textId="77777777" w:rsidR="006357D2" w:rsidRPr="00FD1D92" w:rsidRDefault="006357D2" w:rsidP="00544928">
      <w:pPr>
        <w:pStyle w:val="Heading2"/>
        <w:keepNext w:val="0"/>
        <w:widowControl w:val="0"/>
        <w:spacing w:after="0" w:line="340" w:lineRule="exact"/>
        <w:ind w:firstLine="567"/>
        <w:rPr>
          <w:i/>
          <w:noProof/>
          <w:lang w:val="vi-VN"/>
        </w:rPr>
      </w:pPr>
      <w:bookmarkStart w:id="76" w:name="_Toc124521804"/>
      <w:r w:rsidRPr="00FD1D92">
        <w:rPr>
          <w:i/>
          <w:noProof/>
          <w:lang w:val="vi-VN"/>
        </w:rPr>
        <w:t>5.3. Các giải pháp đề xuất để giải quyết vấn đề</w:t>
      </w:r>
      <w:bookmarkEnd w:id="76"/>
    </w:p>
    <w:p w14:paraId="01A8928A" w14:textId="336A7BAD" w:rsidR="006357D2" w:rsidRPr="00CB7414" w:rsidRDefault="006357D2" w:rsidP="00544928">
      <w:pPr>
        <w:widowControl w:val="0"/>
        <w:spacing w:before="120" w:line="340" w:lineRule="exact"/>
        <w:ind w:firstLine="567"/>
        <w:jc w:val="both"/>
        <w:rPr>
          <w:b/>
          <w:bCs/>
          <w:i/>
          <w:iCs/>
          <w:noProof/>
          <w:sz w:val="28"/>
          <w:szCs w:val="28"/>
          <w:lang w:val="vi-VN"/>
        </w:rPr>
      </w:pPr>
      <w:r w:rsidRPr="00CB7414">
        <w:rPr>
          <w:b/>
          <w:bCs/>
          <w:noProof/>
          <w:sz w:val="28"/>
          <w:szCs w:val="28"/>
          <w:lang w:val="vi-VN"/>
        </w:rPr>
        <w:t>Giải pháp 1:</w:t>
      </w:r>
      <w:r w:rsidR="007F3D16" w:rsidRPr="00354981">
        <w:rPr>
          <w:b/>
          <w:bCs/>
          <w:noProof/>
          <w:sz w:val="28"/>
          <w:szCs w:val="28"/>
          <w:lang w:val="vi-VN"/>
        </w:rPr>
        <w:t xml:space="preserve"> </w:t>
      </w:r>
      <w:r w:rsidRPr="00CB7414">
        <w:rPr>
          <w:noProof/>
          <w:sz w:val="28"/>
          <w:szCs w:val="28"/>
          <w:lang w:val="vi-VN"/>
        </w:rPr>
        <w:t>Giữ nguyên như hiện hành</w:t>
      </w:r>
      <w:r w:rsidR="00ED3671" w:rsidRPr="00CB7414">
        <w:rPr>
          <w:noProof/>
          <w:sz w:val="28"/>
          <w:szCs w:val="28"/>
          <w:lang w:val="vi-VN"/>
        </w:rPr>
        <w:t>.</w:t>
      </w:r>
    </w:p>
    <w:p w14:paraId="1C221694" w14:textId="776CF0BD" w:rsidR="006357D2" w:rsidRPr="007F3D16" w:rsidRDefault="006357D2" w:rsidP="00544928">
      <w:pPr>
        <w:widowControl w:val="0"/>
        <w:spacing w:before="120" w:line="340" w:lineRule="exact"/>
        <w:ind w:firstLine="567"/>
        <w:jc w:val="both"/>
        <w:rPr>
          <w:b/>
          <w:bCs/>
          <w:noProof/>
          <w:sz w:val="28"/>
          <w:szCs w:val="28"/>
          <w:lang w:val="vi-VN"/>
        </w:rPr>
      </w:pPr>
      <w:r w:rsidRPr="00CB7414">
        <w:rPr>
          <w:b/>
          <w:bCs/>
          <w:noProof/>
          <w:sz w:val="28"/>
          <w:szCs w:val="28"/>
          <w:lang w:val="vi-VN"/>
        </w:rPr>
        <w:t xml:space="preserve">Giải pháp 2: </w:t>
      </w:r>
      <w:r w:rsidRPr="00CB7414">
        <w:rPr>
          <w:noProof/>
          <w:sz w:val="28"/>
          <w:szCs w:val="28"/>
          <w:lang w:val="vi-VN"/>
        </w:rPr>
        <w:t>Gồm các nội dung chính sau:</w:t>
      </w:r>
      <w:r w:rsidR="007F3D16" w:rsidRPr="00354981">
        <w:rPr>
          <w:b/>
          <w:bCs/>
          <w:noProof/>
          <w:sz w:val="28"/>
          <w:szCs w:val="28"/>
          <w:lang w:val="vi-VN"/>
        </w:rPr>
        <w:t xml:space="preserve"> </w:t>
      </w:r>
      <w:r w:rsidRPr="00CB7414">
        <w:rPr>
          <w:bCs/>
          <w:noProof/>
          <w:sz w:val="28"/>
          <w:szCs w:val="28"/>
          <w:lang w:val="vi-VN"/>
        </w:rPr>
        <w:t xml:space="preserve">(1) </w:t>
      </w:r>
      <w:r w:rsidR="00C469FF">
        <w:rPr>
          <w:bCs/>
          <w:noProof/>
          <w:sz w:val="28"/>
          <w:szCs w:val="28"/>
          <w:lang w:val="vi-VN"/>
        </w:rPr>
        <w:t>Chính quyền thành phố Hà Nội</w:t>
      </w:r>
      <w:r w:rsidRPr="00CB7414">
        <w:rPr>
          <w:bCs/>
          <w:noProof/>
          <w:sz w:val="28"/>
          <w:szCs w:val="28"/>
          <w:lang w:val="vi-VN"/>
        </w:rPr>
        <w:t xml:space="preserve"> ban hành các cơ chế đặc thù phát triển nông nghiệp, nông thôn; (2) </w:t>
      </w:r>
      <w:r w:rsidRPr="00E76E7D">
        <w:rPr>
          <w:bCs/>
          <w:noProof/>
          <w:sz w:val="28"/>
          <w:szCs w:val="28"/>
          <w:lang w:val="vi-VN"/>
        </w:rPr>
        <w:t>Ban hành cơ chế đặc thù hỗ trợ về tài chính (cao hơn so với quy định của trung ương), khuyến khích, thu hút nguồn lực đầu tư của cá nhân, tổ chức vào phát triển nông nghiệp, nông thôn; (3) Thành phố ban hành cơ chế, chính sách hỗ trợ đào tạo nghề nâng cao chất lượng nguồn nhân lực nông nghiệp, nông thôn</w:t>
      </w:r>
      <w:r w:rsidR="00ED3671" w:rsidRPr="00E76E7D">
        <w:rPr>
          <w:bCs/>
          <w:noProof/>
          <w:sz w:val="28"/>
          <w:szCs w:val="28"/>
          <w:lang w:val="vi-VN"/>
        </w:rPr>
        <w:t>.</w:t>
      </w:r>
    </w:p>
    <w:p w14:paraId="62C8E130" w14:textId="77777777" w:rsidR="006357D2" w:rsidRPr="00CB7414" w:rsidRDefault="006357D2" w:rsidP="00544928">
      <w:pPr>
        <w:widowControl w:val="0"/>
        <w:spacing w:before="120" w:line="340" w:lineRule="exact"/>
        <w:ind w:firstLine="567"/>
        <w:jc w:val="both"/>
        <w:rPr>
          <w:bCs/>
          <w:noProof/>
          <w:sz w:val="28"/>
          <w:szCs w:val="28"/>
          <w:lang w:val="vi-VN"/>
        </w:rPr>
      </w:pPr>
      <w:r w:rsidRPr="00CB7414">
        <w:rPr>
          <w:b/>
          <w:noProof/>
          <w:sz w:val="28"/>
          <w:szCs w:val="28"/>
          <w:lang w:val="vi-VN"/>
        </w:rPr>
        <w:t xml:space="preserve">Giải pháp 3: </w:t>
      </w:r>
      <w:r w:rsidRPr="00CB7414">
        <w:rPr>
          <w:bCs/>
          <w:noProof/>
          <w:sz w:val="28"/>
          <w:szCs w:val="28"/>
          <w:lang w:val="vi-VN"/>
        </w:rPr>
        <w:t>Gồm Giải pháp 2 và các giải pháp</w:t>
      </w:r>
      <w:r w:rsidR="00E76E7D" w:rsidRPr="00354981">
        <w:rPr>
          <w:bCs/>
          <w:noProof/>
          <w:sz w:val="28"/>
          <w:szCs w:val="28"/>
          <w:lang w:val="vi-VN"/>
        </w:rPr>
        <w:t xml:space="preserve"> </w:t>
      </w:r>
      <w:r w:rsidRPr="00CB7414">
        <w:rPr>
          <w:bCs/>
          <w:noProof/>
          <w:sz w:val="28"/>
          <w:szCs w:val="28"/>
          <w:lang w:val="vi-VN"/>
        </w:rPr>
        <w:t>nâng cao chất lượng sống của người nông dân và chất lượng môi trường nông nghiệp, nông thôn:</w:t>
      </w:r>
    </w:p>
    <w:p w14:paraId="4F73DBD5" w14:textId="3B018B1C" w:rsidR="00770B89" w:rsidRPr="009F68A1" w:rsidRDefault="006357D2" w:rsidP="00544928">
      <w:pPr>
        <w:pStyle w:val="BodyTextIndent2"/>
        <w:spacing w:line="340" w:lineRule="exact"/>
        <w:rPr>
          <w:rFonts w:ascii="Times New Roman" w:hAnsi="Times New Roman"/>
          <w:noProof/>
          <w:sz w:val="28"/>
          <w:szCs w:val="28"/>
          <w:lang w:val="vi-VN"/>
        </w:rPr>
      </w:pPr>
      <w:r w:rsidRPr="00E76E7D">
        <w:rPr>
          <w:rFonts w:ascii="Times New Roman" w:hAnsi="Times New Roman"/>
          <w:noProof/>
          <w:sz w:val="28"/>
          <w:szCs w:val="28"/>
          <w:lang w:val="vi-VN"/>
        </w:rPr>
        <w:t xml:space="preserve">(1) Quy định chính sách hỗ trợ nông dân, người lao động tại các tổ chức kinh tế nông nghiệp tham gia bảo </w:t>
      </w:r>
      <w:r w:rsidRPr="00E76E7D">
        <w:rPr>
          <w:rFonts w:ascii="Times New Roman" w:hAnsi="Times New Roman"/>
          <w:noProof/>
          <w:sz w:val="28"/>
          <w:szCs w:val="28"/>
          <w:lang w:val="vi-VN"/>
        </w:rPr>
        <w:lastRenderedPageBreak/>
        <w:t>hiểm xã hội</w:t>
      </w:r>
      <w:r w:rsidR="005B65D6" w:rsidRPr="00E76E7D">
        <w:rPr>
          <w:rFonts w:ascii="Times New Roman" w:hAnsi="Times New Roman"/>
          <w:noProof/>
          <w:sz w:val="28"/>
          <w:szCs w:val="28"/>
          <w:lang w:val="vi-VN"/>
        </w:rPr>
        <w:t xml:space="preserve"> (BHXH)</w:t>
      </w:r>
      <w:r w:rsidRPr="00E76E7D">
        <w:rPr>
          <w:rFonts w:ascii="Times New Roman" w:hAnsi="Times New Roman"/>
          <w:noProof/>
          <w:sz w:val="28"/>
          <w:szCs w:val="28"/>
          <w:lang w:val="vi-VN"/>
        </w:rPr>
        <w:t>, tham gia tổ chức công đoàn/tổ chức đại diện bảo vệ người lao động ở cơ sở;</w:t>
      </w:r>
      <w:r w:rsidRPr="00E76E7D">
        <w:rPr>
          <w:noProof/>
          <w:sz w:val="28"/>
          <w:szCs w:val="28"/>
          <w:lang w:val="vi-VN"/>
        </w:rPr>
        <w:t xml:space="preserve"> </w:t>
      </w:r>
      <w:r w:rsidR="00E76E7D" w:rsidRPr="009F68A1">
        <w:rPr>
          <w:rFonts w:ascii="Times New Roman" w:hAnsi="Times New Roman"/>
          <w:noProof/>
          <w:sz w:val="28"/>
          <w:szCs w:val="28"/>
          <w:lang w:val="vi-VN"/>
        </w:rPr>
        <w:t>h</w:t>
      </w:r>
      <w:r w:rsidR="00770B89" w:rsidRPr="009F68A1">
        <w:rPr>
          <w:rFonts w:ascii="Times New Roman" w:hAnsi="Times New Roman"/>
          <w:noProof/>
          <w:sz w:val="28"/>
          <w:szCs w:val="28"/>
          <w:lang w:val="vi-VN"/>
        </w:rPr>
        <w:t xml:space="preserve">ỗ trợ </w:t>
      </w:r>
      <w:r w:rsidR="007F3D16">
        <w:rPr>
          <w:rFonts w:ascii="Times New Roman" w:hAnsi="Times New Roman"/>
          <w:noProof/>
          <w:sz w:val="28"/>
          <w:szCs w:val="28"/>
          <w:lang w:val="vi-VN"/>
        </w:rPr>
        <w:t xml:space="preserve">1 </w:t>
      </w:r>
      <w:r w:rsidR="00770B89" w:rsidRPr="009F68A1">
        <w:rPr>
          <w:rFonts w:ascii="Times New Roman" w:hAnsi="Times New Roman"/>
          <w:noProof/>
          <w:sz w:val="28"/>
          <w:szCs w:val="28"/>
          <w:lang w:val="vi-VN"/>
        </w:rPr>
        <w:t>phần hoặc toàn bộ phí bảo hiểm đối với việc sản xuất giống, sản xuất các loại cây, con đáp ưng tiêu chuẩn hữu cơ, sinh thái, công nghệ cao.</w:t>
      </w:r>
    </w:p>
    <w:p w14:paraId="2AC55BB6" w14:textId="77777777" w:rsidR="006357D2" w:rsidRPr="00E76E7D" w:rsidRDefault="00770B89" w:rsidP="00544928">
      <w:pPr>
        <w:widowControl w:val="0"/>
        <w:spacing w:before="120" w:line="340" w:lineRule="exact"/>
        <w:ind w:firstLine="567"/>
        <w:jc w:val="both"/>
        <w:rPr>
          <w:b/>
          <w:bCs/>
          <w:noProof/>
          <w:sz w:val="28"/>
          <w:szCs w:val="28"/>
          <w:lang w:val="vi-VN"/>
        </w:rPr>
      </w:pPr>
      <w:r w:rsidRPr="00E76E7D">
        <w:rPr>
          <w:noProof/>
          <w:sz w:val="28"/>
          <w:szCs w:val="28"/>
          <w:lang w:val="vi-VN"/>
        </w:rPr>
        <w:t xml:space="preserve"> </w:t>
      </w:r>
      <w:r w:rsidR="006357D2" w:rsidRPr="00E76E7D">
        <w:rPr>
          <w:noProof/>
          <w:sz w:val="28"/>
          <w:szCs w:val="28"/>
          <w:lang w:val="vi-VN"/>
        </w:rPr>
        <w:t>(2) Nghiên cứu quy định và áp dụng các biện pháp khắc phục tình trạng ô nhiễm môi trường nông thôn, đặc biệt là các làng nghề</w:t>
      </w:r>
      <w:r w:rsidR="005031C9" w:rsidRPr="00E76E7D">
        <w:rPr>
          <w:noProof/>
          <w:sz w:val="28"/>
          <w:szCs w:val="28"/>
          <w:lang w:val="vi-VN"/>
        </w:rPr>
        <w:t>.</w:t>
      </w:r>
    </w:p>
    <w:p w14:paraId="705C2D15"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Nội dung chi tiết của từng giải pháp được trình bày tại mục đánh giá tác động dưới đây</w:t>
      </w:r>
      <w:r w:rsidR="005031C9" w:rsidRPr="00CB7414">
        <w:rPr>
          <w:noProof/>
          <w:sz w:val="28"/>
          <w:szCs w:val="28"/>
          <w:lang w:val="vi-VN"/>
        </w:rPr>
        <w:t>.</w:t>
      </w:r>
    </w:p>
    <w:p w14:paraId="1B3A61E9" w14:textId="77777777" w:rsidR="006357D2" w:rsidRPr="00B724D0" w:rsidRDefault="006357D2" w:rsidP="00544928">
      <w:pPr>
        <w:pStyle w:val="Heading2"/>
        <w:keepNext w:val="0"/>
        <w:widowControl w:val="0"/>
        <w:spacing w:after="0" w:line="340" w:lineRule="exact"/>
        <w:ind w:firstLine="567"/>
        <w:rPr>
          <w:i/>
          <w:noProof/>
          <w:lang w:val="vi-VN"/>
        </w:rPr>
      </w:pPr>
      <w:bookmarkStart w:id="77" w:name="_Toc124521805"/>
      <w:r w:rsidRPr="00B724D0">
        <w:rPr>
          <w:i/>
          <w:noProof/>
          <w:lang w:val="vi-VN"/>
        </w:rPr>
        <w:t>5.4. Đánh giá tác động của các giải pháp</w:t>
      </w:r>
      <w:bookmarkEnd w:id="77"/>
    </w:p>
    <w:p w14:paraId="29CAF50C" w14:textId="77777777" w:rsidR="006357D2" w:rsidRPr="00B724D0" w:rsidRDefault="006357D2" w:rsidP="00544928">
      <w:pPr>
        <w:widowControl w:val="0"/>
        <w:spacing w:before="120" w:line="340" w:lineRule="exact"/>
        <w:ind w:firstLine="567"/>
        <w:rPr>
          <w:bCs/>
          <w:i/>
          <w:noProof/>
          <w:sz w:val="28"/>
          <w:szCs w:val="28"/>
          <w:lang w:val="vi-VN"/>
        </w:rPr>
      </w:pPr>
      <w:r w:rsidRPr="00B724D0">
        <w:rPr>
          <w:bCs/>
          <w:i/>
          <w:noProof/>
          <w:sz w:val="28"/>
          <w:szCs w:val="28"/>
          <w:lang w:val="vi-VN"/>
        </w:rPr>
        <w:t>5.4.1. Đánh giá tác động của Giải pháp 1</w:t>
      </w:r>
      <w:r w:rsidR="00BB415F" w:rsidRPr="00B724D0">
        <w:rPr>
          <w:bCs/>
          <w:i/>
          <w:noProof/>
          <w:sz w:val="28"/>
          <w:szCs w:val="28"/>
          <w:lang w:val="vi-VN"/>
        </w:rPr>
        <w:t>:</w:t>
      </w:r>
      <w:r w:rsidRPr="00B724D0">
        <w:rPr>
          <w:bCs/>
          <w:i/>
          <w:noProof/>
          <w:sz w:val="28"/>
          <w:szCs w:val="28"/>
          <w:lang w:val="vi-VN"/>
        </w:rPr>
        <w:t xml:space="preserve"> Giữ nguyên như hiện hành</w:t>
      </w:r>
    </w:p>
    <w:p w14:paraId="6A27992F" w14:textId="535CE5C5" w:rsidR="006357D2" w:rsidRPr="00CB7414" w:rsidRDefault="006357D2" w:rsidP="00544928">
      <w:pPr>
        <w:widowControl w:val="0"/>
        <w:spacing w:before="120" w:line="340" w:lineRule="exact"/>
        <w:ind w:firstLine="567"/>
        <w:jc w:val="both"/>
        <w:rPr>
          <w:b/>
          <w:i/>
          <w:noProof/>
          <w:sz w:val="28"/>
          <w:szCs w:val="28"/>
          <w:lang w:val="vi-VN"/>
        </w:rPr>
      </w:pPr>
      <w:r w:rsidRPr="00CB7414">
        <w:rPr>
          <w:noProof/>
          <w:sz w:val="28"/>
          <w:szCs w:val="28"/>
          <w:lang w:val="vi-VN"/>
        </w:rPr>
        <w:t>Luật Thủ đô không có quy định về phát triển nông nghiệp, nông thôn; chưa có các chính sách, giải pháp đặc thù trong lĩnh vực nông nghiệp, nông thôn và nông dân.</w:t>
      </w:r>
    </w:p>
    <w:p w14:paraId="0C2C9963" w14:textId="77777777" w:rsidR="006357D2" w:rsidRPr="00CB7414" w:rsidRDefault="00C05A45" w:rsidP="00544928">
      <w:pPr>
        <w:widowControl w:val="0"/>
        <w:spacing w:before="120" w:line="340" w:lineRule="exact"/>
        <w:ind w:firstLine="567"/>
        <w:jc w:val="both"/>
        <w:rPr>
          <w:b/>
          <w:bCs/>
          <w:noProof/>
          <w:sz w:val="28"/>
          <w:szCs w:val="28"/>
          <w:lang w:val="vi-VN"/>
        </w:rPr>
      </w:pPr>
      <w:r w:rsidRPr="00CB7414">
        <w:rPr>
          <w:b/>
          <w:bCs/>
          <w:noProof/>
          <w:sz w:val="28"/>
          <w:szCs w:val="28"/>
          <w:lang w:val="vi-VN"/>
        </w:rPr>
        <w:t>a)</w:t>
      </w:r>
      <w:r w:rsidR="00B724D0">
        <w:rPr>
          <w:b/>
          <w:bCs/>
          <w:noProof/>
          <w:sz w:val="28"/>
          <w:szCs w:val="28"/>
        </w:rPr>
        <w:t xml:space="preserve"> </w:t>
      </w:r>
      <w:r w:rsidR="006357D2" w:rsidRPr="00CB7414">
        <w:rPr>
          <w:b/>
          <w:bCs/>
          <w:noProof/>
          <w:sz w:val="28"/>
          <w:szCs w:val="28"/>
          <w:lang w:val="vi-VN"/>
        </w:rPr>
        <w:t>Tác động về kinh tế</w:t>
      </w:r>
      <w:r w:rsidR="00574CF4" w:rsidRPr="00CB7414">
        <w:rPr>
          <w:b/>
          <w:bCs/>
          <w:noProof/>
          <w:sz w:val="28"/>
          <w:szCs w:val="28"/>
          <w:lang w:val="vi-VN"/>
        </w:rPr>
        <w:t>:</w:t>
      </w:r>
    </w:p>
    <w:p w14:paraId="2605215D" w14:textId="77777777" w:rsidR="0024356F" w:rsidRPr="00CB7414" w:rsidRDefault="0024356F" w:rsidP="00544928">
      <w:pPr>
        <w:widowControl w:val="0"/>
        <w:spacing w:before="120" w:line="340" w:lineRule="exact"/>
        <w:ind w:firstLine="567"/>
        <w:jc w:val="both"/>
        <w:rPr>
          <w:noProof/>
          <w:sz w:val="28"/>
          <w:szCs w:val="28"/>
          <w:u w:val="single"/>
          <w:lang w:val="vi-VN"/>
        </w:rPr>
      </w:pPr>
      <w:r w:rsidRPr="00CB7414">
        <w:rPr>
          <w:noProof/>
          <w:sz w:val="28"/>
          <w:szCs w:val="28"/>
          <w:u w:val="single"/>
          <w:lang w:val="vi-VN"/>
        </w:rPr>
        <w:t>Tác động t</w:t>
      </w:r>
      <w:r w:rsidR="006357D2" w:rsidRPr="00CB7414">
        <w:rPr>
          <w:noProof/>
          <w:sz w:val="28"/>
          <w:szCs w:val="28"/>
          <w:u w:val="single"/>
          <w:lang w:val="vi-VN"/>
        </w:rPr>
        <w:t>ích cực:</w:t>
      </w:r>
    </w:p>
    <w:p w14:paraId="2DDDC1AE" w14:textId="77777777" w:rsidR="00B724D0" w:rsidRPr="00B724D0"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Do không có thay đổi thể chế nên cũng không làm phát sinh các chi phí, đầu tư từ NSNN để thực hiện các giải pháp mới nhằm tháo gỡ khó khăn, hạn chế về chính sách phát triển nông nghiệp, nông thôn, nông dân.</w:t>
      </w:r>
    </w:p>
    <w:p w14:paraId="2F5C0255" w14:textId="77777777" w:rsidR="006357D2" w:rsidRPr="00CB7414" w:rsidRDefault="00BF439E" w:rsidP="00544928">
      <w:pPr>
        <w:widowControl w:val="0"/>
        <w:spacing w:before="120" w:line="340" w:lineRule="exact"/>
        <w:ind w:firstLine="567"/>
        <w:jc w:val="both"/>
        <w:rPr>
          <w:noProof/>
          <w:sz w:val="28"/>
          <w:szCs w:val="28"/>
          <w:lang w:val="vi-VN"/>
        </w:rPr>
      </w:pPr>
      <w:r w:rsidRPr="00CB7414">
        <w:rPr>
          <w:noProof/>
          <w:sz w:val="28"/>
          <w:szCs w:val="28"/>
          <w:u w:val="single"/>
          <w:lang w:val="vi-VN"/>
        </w:rPr>
        <w:lastRenderedPageBreak/>
        <w:t>Tác động tiêu cực:</w:t>
      </w:r>
    </w:p>
    <w:p w14:paraId="77D253B6" w14:textId="77777777" w:rsidR="00B724D0" w:rsidRDefault="00B724D0" w:rsidP="00544928">
      <w:pPr>
        <w:widowControl w:val="0"/>
        <w:spacing w:before="120" w:line="340" w:lineRule="exact"/>
        <w:ind w:firstLine="567"/>
        <w:jc w:val="both"/>
        <w:rPr>
          <w:noProof/>
          <w:sz w:val="28"/>
          <w:szCs w:val="28"/>
        </w:rPr>
      </w:pPr>
      <w:r>
        <w:rPr>
          <w:noProof/>
          <w:sz w:val="28"/>
          <w:szCs w:val="28"/>
        </w:rPr>
        <w:t>(i) Nhà nước:</w:t>
      </w:r>
    </w:p>
    <w:p w14:paraId="5AE26F57"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Nguồn vốn đầu tư tổng thể từ </w:t>
      </w:r>
      <w:r w:rsidR="00921C75" w:rsidRPr="00CB7414">
        <w:rPr>
          <w:noProof/>
          <w:sz w:val="28"/>
          <w:szCs w:val="28"/>
          <w:lang w:val="vi-VN"/>
        </w:rPr>
        <w:t>NSNN</w:t>
      </w:r>
      <w:r w:rsidRPr="00CB7414">
        <w:rPr>
          <w:noProof/>
          <w:sz w:val="28"/>
          <w:szCs w:val="28"/>
          <w:lang w:val="vi-VN"/>
        </w:rPr>
        <w:t xml:space="preserve"> của Thành phố cho khu vực nông thôn giai đoạn 2016-2020 là </w:t>
      </w:r>
      <w:r w:rsidRPr="00CB7414">
        <w:rPr>
          <w:b/>
          <w:noProof/>
          <w:sz w:val="28"/>
          <w:szCs w:val="28"/>
          <w:lang w:val="vi-VN"/>
        </w:rPr>
        <w:t>80.595 tỷ đồng</w:t>
      </w:r>
      <w:r w:rsidRPr="00CB7414">
        <w:rPr>
          <w:noProof/>
          <w:sz w:val="28"/>
          <w:szCs w:val="28"/>
          <w:lang w:val="vi-VN"/>
        </w:rPr>
        <w:t xml:space="preserve">, trong đó trực tiếp chi cho Chương trình mục tiêu quốc gia xây dựng nông thôn mới của </w:t>
      </w:r>
      <w:r w:rsidR="000946EA" w:rsidRPr="00CB7414">
        <w:rPr>
          <w:noProof/>
          <w:sz w:val="28"/>
          <w:szCs w:val="28"/>
          <w:lang w:val="vi-VN"/>
        </w:rPr>
        <w:t>Thủ đô Hà Nội</w:t>
      </w:r>
      <w:r w:rsidRPr="00CB7414">
        <w:rPr>
          <w:noProof/>
          <w:sz w:val="28"/>
          <w:szCs w:val="28"/>
          <w:lang w:val="vi-VN"/>
        </w:rPr>
        <w:t xml:space="preserve"> là </w:t>
      </w:r>
      <w:r w:rsidRPr="00CB7414">
        <w:rPr>
          <w:b/>
          <w:noProof/>
          <w:sz w:val="28"/>
          <w:szCs w:val="28"/>
          <w:lang w:val="vi-VN"/>
        </w:rPr>
        <w:t>62.459 tỷ đồng</w:t>
      </w:r>
      <w:r w:rsidRPr="00CB7414">
        <w:rPr>
          <w:noProof/>
          <w:sz w:val="28"/>
          <w:szCs w:val="28"/>
          <w:lang w:val="vi-VN"/>
        </w:rPr>
        <w:t xml:space="preserve"> (vốn NSNN là </w:t>
      </w:r>
      <w:r w:rsidRPr="00CB7414">
        <w:rPr>
          <w:b/>
          <w:noProof/>
          <w:sz w:val="28"/>
          <w:szCs w:val="28"/>
          <w:lang w:val="vi-VN"/>
        </w:rPr>
        <w:t>56.470</w:t>
      </w:r>
      <w:r w:rsidRPr="00CB7414">
        <w:rPr>
          <w:noProof/>
          <w:sz w:val="28"/>
          <w:szCs w:val="28"/>
          <w:lang w:val="vi-VN"/>
        </w:rPr>
        <w:t xml:space="preserve"> tỷ đồng, chiếm 90,4%).</w:t>
      </w:r>
    </w:p>
    <w:p w14:paraId="3BD6511F"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Đóng góp của nông nghiệp trong cơ cấu GRDP của Thành phố và mức độ tăng trưởng GRDP của nông nghiệp giai đoạn qua chưa tương xứng với tiềm năng của Nông nghiệp Thủ đô.</w:t>
      </w:r>
    </w:p>
    <w:p w14:paraId="27F2D70C" w14:textId="6325F79A" w:rsidR="006357D2" w:rsidRPr="00CB7414" w:rsidRDefault="001C5EAC" w:rsidP="008B5E02">
      <w:pPr>
        <w:pStyle w:val="Caption"/>
        <w:rPr>
          <w:noProof/>
        </w:rPr>
      </w:pPr>
      <w:bookmarkStart w:id="78" w:name="_Toc103954705"/>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10</w:t>
      </w:r>
      <w:r w:rsidR="00355DFF" w:rsidRPr="00CB7414">
        <w:rPr>
          <w:noProof/>
        </w:rPr>
        <w:fldChar w:fldCharType="end"/>
      </w:r>
      <w:r w:rsidR="00AA34FF" w:rsidRPr="00CB7414">
        <w:rPr>
          <w:noProof/>
        </w:rPr>
        <w:t>:</w:t>
      </w:r>
      <w:r w:rsidR="006357D2" w:rsidRPr="00CB7414">
        <w:rPr>
          <w:noProof/>
        </w:rPr>
        <w:t xml:space="preserve"> Cơ cấu và tăng trưởng GRDP của lĩnh vực Nông nghiệp (nông, lâm, thuỷ sản) Thủ đô giai đoạn 2016-2020</w:t>
      </w:r>
      <w:bookmarkEnd w:id="78"/>
    </w:p>
    <w:tbl>
      <w:tblPr>
        <w:tblStyle w:val="TableGrid"/>
        <w:tblW w:w="0" w:type="auto"/>
        <w:tblInd w:w="108" w:type="dxa"/>
        <w:tblLook w:val="04A0" w:firstRow="1" w:lastRow="0" w:firstColumn="1" w:lastColumn="0" w:noHBand="0" w:noVBand="1"/>
      </w:tblPr>
      <w:tblGrid>
        <w:gridCol w:w="2678"/>
        <w:gridCol w:w="1274"/>
        <w:gridCol w:w="1275"/>
        <w:gridCol w:w="1275"/>
        <w:gridCol w:w="1275"/>
        <w:gridCol w:w="1177"/>
      </w:tblGrid>
      <w:tr w:rsidR="006357D2" w:rsidRPr="00CB7414" w14:paraId="6A84C225" w14:textId="77777777" w:rsidTr="006F629B">
        <w:tc>
          <w:tcPr>
            <w:tcW w:w="2694" w:type="dxa"/>
          </w:tcPr>
          <w:p w14:paraId="2A30B776" w14:textId="77777777" w:rsidR="006357D2" w:rsidRPr="00CB7414" w:rsidRDefault="006357D2" w:rsidP="00FC0634">
            <w:pPr>
              <w:widowControl w:val="0"/>
              <w:spacing w:before="120" w:after="120"/>
              <w:jc w:val="center"/>
              <w:rPr>
                <w:b/>
                <w:noProof/>
                <w:lang w:val="vi-VN"/>
              </w:rPr>
            </w:pPr>
            <w:r w:rsidRPr="00CB7414">
              <w:rPr>
                <w:b/>
                <w:noProof/>
                <w:lang w:val="vi-VN"/>
              </w:rPr>
              <w:t>Chỉ tiêu</w:t>
            </w:r>
          </w:p>
        </w:tc>
        <w:tc>
          <w:tcPr>
            <w:tcW w:w="1275" w:type="dxa"/>
          </w:tcPr>
          <w:p w14:paraId="29FAE403" w14:textId="77777777" w:rsidR="006357D2" w:rsidRPr="00CB7414" w:rsidRDefault="006357D2" w:rsidP="00FC0634">
            <w:pPr>
              <w:widowControl w:val="0"/>
              <w:spacing w:before="120" w:after="120"/>
              <w:jc w:val="center"/>
              <w:rPr>
                <w:b/>
                <w:bCs/>
                <w:noProof/>
                <w:lang w:val="vi-VN"/>
              </w:rPr>
            </w:pPr>
            <w:r w:rsidRPr="00CB7414">
              <w:rPr>
                <w:b/>
                <w:bCs/>
                <w:noProof/>
                <w:lang w:val="vi-VN"/>
              </w:rPr>
              <w:t>2016</w:t>
            </w:r>
          </w:p>
        </w:tc>
        <w:tc>
          <w:tcPr>
            <w:tcW w:w="1276" w:type="dxa"/>
          </w:tcPr>
          <w:p w14:paraId="190A1F22" w14:textId="77777777" w:rsidR="006357D2" w:rsidRPr="00CB7414" w:rsidRDefault="006357D2" w:rsidP="00FC0634">
            <w:pPr>
              <w:widowControl w:val="0"/>
              <w:spacing w:before="120" w:after="120"/>
              <w:jc w:val="center"/>
              <w:rPr>
                <w:b/>
                <w:bCs/>
                <w:noProof/>
                <w:lang w:val="vi-VN"/>
              </w:rPr>
            </w:pPr>
            <w:r w:rsidRPr="00CB7414">
              <w:rPr>
                <w:b/>
                <w:bCs/>
                <w:noProof/>
                <w:lang w:val="vi-VN"/>
              </w:rPr>
              <w:t>2017</w:t>
            </w:r>
          </w:p>
        </w:tc>
        <w:tc>
          <w:tcPr>
            <w:tcW w:w="1276" w:type="dxa"/>
          </w:tcPr>
          <w:p w14:paraId="34591F3D" w14:textId="77777777" w:rsidR="006357D2" w:rsidRPr="00CB7414" w:rsidRDefault="006357D2" w:rsidP="00FC0634">
            <w:pPr>
              <w:widowControl w:val="0"/>
              <w:spacing w:before="120" w:after="120"/>
              <w:jc w:val="center"/>
              <w:rPr>
                <w:b/>
                <w:bCs/>
                <w:noProof/>
                <w:lang w:val="vi-VN"/>
              </w:rPr>
            </w:pPr>
            <w:r w:rsidRPr="00CB7414">
              <w:rPr>
                <w:b/>
                <w:bCs/>
                <w:noProof/>
                <w:lang w:val="vi-VN"/>
              </w:rPr>
              <w:t>2018</w:t>
            </w:r>
          </w:p>
        </w:tc>
        <w:tc>
          <w:tcPr>
            <w:tcW w:w="1276" w:type="dxa"/>
          </w:tcPr>
          <w:p w14:paraId="5A10305D" w14:textId="77777777" w:rsidR="006357D2" w:rsidRPr="00CB7414" w:rsidRDefault="006357D2" w:rsidP="00FC0634">
            <w:pPr>
              <w:widowControl w:val="0"/>
              <w:spacing w:before="120" w:after="120"/>
              <w:jc w:val="center"/>
              <w:rPr>
                <w:b/>
                <w:bCs/>
                <w:noProof/>
                <w:lang w:val="vi-VN"/>
              </w:rPr>
            </w:pPr>
            <w:r w:rsidRPr="00CB7414">
              <w:rPr>
                <w:b/>
                <w:bCs/>
                <w:noProof/>
                <w:lang w:val="vi-VN"/>
              </w:rPr>
              <w:t>2019</w:t>
            </w:r>
          </w:p>
        </w:tc>
        <w:tc>
          <w:tcPr>
            <w:tcW w:w="1178" w:type="dxa"/>
          </w:tcPr>
          <w:p w14:paraId="3A1C4B62" w14:textId="77777777" w:rsidR="006357D2" w:rsidRPr="00CB7414" w:rsidRDefault="006357D2" w:rsidP="00FC0634">
            <w:pPr>
              <w:widowControl w:val="0"/>
              <w:spacing w:before="120" w:after="120"/>
              <w:jc w:val="center"/>
              <w:rPr>
                <w:b/>
                <w:bCs/>
                <w:noProof/>
                <w:lang w:val="vi-VN"/>
              </w:rPr>
            </w:pPr>
            <w:r w:rsidRPr="00CB7414">
              <w:rPr>
                <w:b/>
                <w:bCs/>
                <w:noProof/>
                <w:lang w:val="vi-VN"/>
              </w:rPr>
              <w:t>2020</w:t>
            </w:r>
          </w:p>
        </w:tc>
      </w:tr>
      <w:tr w:rsidR="006357D2" w:rsidRPr="00CB7414" w14:paraId="358EEE63" w14:textId="77777777" w:rsidTr="006F629B">
        <w:tc>
          <w:tcPr>
            <w:tcW w:w="2694" w:type="dxa"/>
          </w:tcPr>
          <w:p w14:paraId="0218F397" w14:textId="77777777" w:rsidR="006357D2" w:rsidRPr="00CB7414" w:rsidRDefault="006357D2" w:rsidP="00FC0634">
            <w:pPr>
              <w:widowControl w:val="0"/>
              <w:spacing w:before="120" w:after="120"/>
              <w:jc w:val="both"/>
              <w:rPr>
                <w:noProof/>
                <w:lang w:val="vi-VN"/>
              </w:rPr>
            </w:pPr>
            <w:r w:rsidRPr="00CB7414">
              <w:rPr>
                <w:b/>
                <w:noProof/>
                <w:lang w:val="vi-VN"/>
              </w:rPr>
              <w:t>GRDP</w:t>
            </w:r>
            <w:r w:rsidRPr="00CB7414">
              <w:rPr>
                <w:noProof/>
                <w:lang w:val="vi-VN"/>
              </w:rPr>
              <w:t xml:space="preserve"> (tỷ đồng)</w:t>
            </w:r>
          </w:p>
        </w:tc>
        <w:tc>
          <w:tcPr>
            <w:tcW w:w="1275" w:type="dxa"/>
          </w:tcPr>
          <w:p w14:paraId="12459BC9" w14:textId="77777777" w:rsidR="006357D2" w:rsidRPr="00CB7414" w:rsidRDefault="006357D2" w:rsidP="00FC0634">
            <w:pPr>
              <w:widowControl w:val="0"/>
              <w:spacing w:before="120" w:after="120"/>
              <w:jc w:val="right"/>
              <w:rPr>
                <w:noProof/>
                <w:lang w:val="vi-VN"/>
              </w:rPr>
            </w:pPr>
            <w:r w:rsidRPr="00CB7414">
              <w:rPr>
                <w:noProof/>
                <w:lang w:val="vi-VN"/>
              </w:rPr>
              <w:t>730.000,9</w:t>
            </w:r>
          </w:p>
        </w:tc>
        <w:tc>
          <w:tcPr>
            <w:tcW w:w="1276" w:type="dxa"/>
          </w:tcPr>
          <w:p w14:paraId="13761CC8" w14:textId="77777777" w:rsidR="006357D2" w:rsidRPr="00CB7414" w:rsidRDefault="006357D2" w:rsidP="00FC0634">
            <w:pPr>
              <w:widowControl w:val="0"/>
              <w:spacing w:before="120" w:after="120"/>
              <w:jc w:val="right"/>
              <w:rPr>
                <w:noProof/>
                <w:lang w:val="vi-VN"/>
              </w:rPr>
            </w:pPr>
            <w:r w:rsidRPr="00CB7414">
              <w:rPr>
                <w:noProof/>
                <w:lang w:val="vi-VN"/>
              </w:rPr>
              <w:t>806.000,3</w:t>
            </w:r>
          </w:p>
        </w:tc>
        <w:tc>
          <w:tcPr>
            <w:tcW w:w="1276" w:type="dxa"/>
          </w:tcPr>
          <w:p w14:paraId="353AD5F6" w14:textId="77777777" w:rsidR="006357D2" w:rsidRPr="00CB7414" w:rsidRDefault="006357D2" w:rsidP="00FC0634">
            <w:pPr>
              <w:widowControl w:val="0"/>
              <w:spacing w:before="120" w:after="120"/>
              <w:jc w:val="right"/>
              <w:rPr>
                <w:noProof/>
                <w:lang w:val="vi-VN"/>
              </w:rPr>
            </w:pPr>
            <w:r w:rsidRPr="00CB7414">
              <w:rPr>
                <w:noProof/>
                <w:lang w:val="vi-VN"/>
              </w:rPr>
              <w:t>883.000,1</w:t>
            </w:r>
          </w:p>
        </w:tc>
        <w:tc>
          <w:tcPr>
            <w:tcW w:w="1276" w:type="dxa"/>
          </w:tcPr>
          <w:p w14:paraId="2D2F05C6" w14:textId="77777777" w:rsidR="006357D2" w:rsidRPr="00CB7414" w:rsidRDefault="006357D2" w:rsidP="00FC0634">
            <w:pPr>
              <w:widowControl w:val="0"/>
              <w:spacing w:before="120" w:after="120"/>
              <w:jc w:val="right"/>
              <w:rPr>
                <w:noProof/>
                <w:lang w:val="vi-VN"/>
              </w:rPr>
            </w:pPr>
            <w:r w:rsidRPr="00CB7414">
              <w:rPr>
                <w:noProof/>
                <w:lang w:val="vi-VN"/>
              </w:rPr>
              <w:t>973.000,4</w:t>
            </w:r>
          </w:p>
        </w:tc>
        <w:tc>
          <w:tcPr>
            <w:tcW w:w="1178" w:type="dxa"/>
          </w:tcPr>
          <w:p w14:paraId="7FFD5ABD" w14:textId="77777777" w:rsidR="006357D2" w:rsidRPr="00CB7414" w:rsidRDefault="006357D2" w:rsidP="00FC0634">
            <w:pPr>
              <w:widowControl w:val="0"/>
              <w:spacing w:before="120" w:after="120"/>
              <w:jc w:val="right"/>
              <w:rPr>
                <w:noProof/>
                <w:lang w:val="vi-VN"/>
              </w:rPr>
            </w:pPr>
            <w:r w:rsidRPr="00CB7414">
              <w:rPr>
                <w:noProof/>
                <w:lang w:val="vi-VN"/>
              </w:rPr>
              <w:t>1020.000</w:t>
            </w:r>
          </w:p>
        </w:tc>
      </w:tr>
      <w:tr w:rsidR="006357D2" w:rsidRPr="00CB7414" w14:paraId="3961E1C2" w14:textId="77777777" w:rsidTr="006F629B">
        <w:tc>
          <w:tcPr>
            <w:tcW w:w="2694" w:type="dxa"/>
          </w:tcPr>
          <w:p w14:paraId="475C0AD4" w14:textId="77777777" w:rsidR="006357D2" w:rsidRPr="00CB7414" w:rsidRDefault="006357D2" w:rsidP="00FC0634">
            <w:pPr>
              <w:widowControl w:val="0"/>
              <w:spacing w:before="120" w:after="120"/>
              <w:jc w:val="both"/>
              <w:rPr>
                <w:noProof/>
                <w:lang w:val="vi-VN"/>
              </w:rPr>
            </w:pPr>
            <w:r w:rsidRPr="00CB7414">
              <w:rPr>
                <w:noProof/>
                <w:lang w:val="vi-VN"/>
              </w:rPr>
              <w:t>Nông, lâm, thuỷ sản</w:t>
            </w:r>
          </w:p>
        </w:tc>
        <w:tc>
          <w:tcPr>
            <w:tcW w:w="1275" w:type="dxa"/>
          </w:tcPr>
          <w:p w14:paraId="31185011" w14:textId="77777777" w:rsidR="006357D2" w:rsidRPr="00CB7414" w:rsidRDefault="006357D2" w:rsidP="00FC0634">
            <w:pPr>
              <w:widowControl w:val="0"/>
              <w:spacing w:before="120" w:after="120"/>
              <w:jc w:val="right"/>
              <w:rPr>
                <w:noProof/>
                <w:lang w:val="vi-VN"/>
              </w:rPr>
            </w:pPr>
            <w:r w:rsidRPr="00CB7414">
              <w:rPr>
                <w:noProof/>
                <w:lang w:val="vi-VN"/>
              </w:rPr>
              <w:t>18.000,2</w:t>
            </w:r>
          </w:p>
        </w:tc>
        <w:tc>
          <w:tcPr>
            <w:tcW w:w="1276" w:type="dxa"/>
          </w:tcPr>
          <w:p w14:paraId="0CC468FB" w14:textId="77777777" w:rsidR="006357D2" w:rsidRPr="00CB7414" w:rsidRDefault="006357D2" w:rsidP="00FC0634">
            <w:pPr>
              <w:widowControl w:val="0"/>
              <w:spacing w:before="120" w:after="120"/>
              <w:jc w:val="right"/>
              <w:rPr>
                <w:noProof/>
                <w:lang w:val="vi-VN"/>
              </w:rPr>
            </w:pPr>
            <w:r w:rsidRPr="00CB7414">
              <w:rPr>
                <w:noProof/>
                <w:lang w:val="vi-VN"/>
              </w:rPr>
              <w:t>17.000,5</w:t>
            </w:r>
          </w:p>
        </w:tc>
        <w:tc>
          <w:tcPr>
            <w:tcW w:w="1276" w:type="dxa"/>
          </w:tcPr>
          <w:p w14:paraId="65FC1FA0" w14:textId="77777777" w:rsidR="006357D2" w:rsidRPr="00CB7414" w:rsidRDefault="006357D2" w:rsidP="00FC0634">
            <w:pPr>
              <w:widowControl w:val="0"/>
              <w:spacing w:before="120" w:after="120"/>
              <w:jc w:val="right"/>
              <w:rPr>
                <w:noProof/>
                <w:lang w:val="vi-VN"/>
              </w:rPr>
            </w:pPr>
            <w:r w:rsidRPr="00CB7414">
              <w:rPr>
                <w:noProof/>
                <w:lang w:val="vi-VN"/>
              </w:rPr>
              <w:t>19.000,0</w:t>
            </w:r>
          </w:p>
        </w:tc>
        <w:tc>
          <w:tcPr>
            <w:tcW w:w="1276" w:type="dxa"/>
          </w:tcPr>
          <w:p w14:paraId="1456310B" w14:textId="77777777" w:rsidR="006357D2" w:rsidRPr="00CB7414" w:rsidRDefault="006357D2" w:rsidP="00FC0634">
            <w:pPr>
              <w:widowControl w:val="0"/>
              <w:spacing w:before="120" w:after="120"/>
              <w:jc w:val="right"/>
              <w:rPr>
                <w:noProof/>
                <w:lang w:val="vi-VN"/>
              </w:rPr>
            </w:pPr>
            <w:r w:rsidRPr="00CB7414">
              <w:rPr>
                <w:noProof/>
                <w:lang w:val="vi-VN"/>
              </w:rPr>
              <w:t>19.000,6</w:t>
            </w:r>
          </w:p>
        </w:tc>
        <w:tc>
          <w:tcPr>
            <w:tcW w:w="1178" w:type="dxa"/>
          </w:tcPr>
          <w:p w14:paraId="49A42666" w14:textId="77777777" w:rsidR="006357D2" w:rsidRPr="00CB7414" w:rsidRDefault="006357D2" w:rsidP="00FC0634">
            <w:pPr>
              <w:widowControl w:val="0"/>
              <w:spacing w:before="120" w:after="120"/>
              <w:jc w:val="right"/>
              <w:rPr>
                <w:noProof/>
                <w:lang w:val="vi-VN"/>
              </w:rPr>
            </w:pPr>
            <w:r w:rsidRPr="00CB7414">
              <w:rPr>
                <w:noProof/>
                <w:lang w:val="vi-VN"/>
              </w:rPr>
              <w:t>22.000,9</w:t>
            </w:r>
          </w:p>
        </w:tc>
      </w:tr>
      <w:tr w:rsidR="006357D2" w:rsidRPr="00CB7414" w14:paraId="34120018" w14:textId="77777777" w:rsidTr="006F629B">
        <w:tc>
          <w:tcPr>
            <w:tcW w:w="2694" w:type="dxa"/>
          </w:tcPr>
          <w:p w14:paraId="7B1EACFC" w14:textId="77777777" w:rsidR="006357D2" w:rsidRPr="00CB7414" w:rsidRDefault="006357D2" w:rsidP="00FC0634">
            <w:pPr>
              <w:widowControl w:val="0"/>
              <w:spacing w:before="120" w:after="120"/>
              <w:jc w:val="both"/>
              <w:rPr>
                <w:b/>
                <w:noProof/>
                <w:lang w:val="vi-VN"/>
              </w:rPr>
            </w:pPr>
            <w:r w:rsidRPr="00CB7414">
              <w:rPr>
                <w:b/>
                <w:noProof/>
                <w:lang w:val="vi-VN"/>
              </w:rPr>
              <w:t xml:space="preserve">Cơ cấu GRDP </w:t>
            </w:r>
            <w:r w:rsidRPr="00CB7414">
              <w:rPr>
                <w:noProof/>
                <w:lang w:val="vi-VN"/>
              </w:rPr>
              <w:t>(%)</w:t>
            </w:r>
          </w:p>
        </w:tc>
        <w:tc>
          <w:tcPr>
            <w:tcW w:w="1275" w:type="dxa"/>
          </w:tcPr>
          <w:p w14:paraId="62DF33C2" w14:textId="77777777" w:rsidR="006357D2" w:rsidRPr="00CB7414" w:rsidRDefault="006357D2" w:rsidP="00FC0634">
            <w:pPr>
              <w:widowControl w:val="0"/>
              <w:spacing w:before="120" w:after="120"/>
              <w:jc w:val="right"/>
              <w:rPr>
                <w:noProof/>
                <w:lang w:val="vi-VN"/>
              </w:rPr>
            </w:pPr>
            <w:r w:rsidRPr="00CB7414">
              <w:rPr>
                <w:noProof/>
                <w:lang w:val="vi-VN"/>
              </w:rPr>
              <w:t xml:space="preserve">  2,5</w:t>
            </w:r>
          </w:p>
        </w:tc>
        <w:tc>
          <w:tcPr>
            <w:tcW w:w="1276" w:type="dxa"/>
          </w:tcPr>
          <w:p w14:paraId="27D18F31" w14:textId="77777777" w:rsidR="006357D2" w:rsidRPr="00CB7414" w:rsidRDefault="006357D2" w:rsidP="00FC0634">
            <w:pPr>
              <w:widowControl w:val="0"/>
              <w:spacing w:before="120" w:after="120"/>
              <w:jc w:val="right"/>
              <w:rPr>
                <w:noProof/>
                <w:lang w:val="vi-VN"/>
              </w:rPr>
            </w:pPr>
            <w:r w:rsidRPr="00CB7414">
              <w:rPr>
                <w:noProof/>
                <w:lang w:val="vi-VN"/>
              </w:rPr>
              <w:t xml:space="preserve">  2,2</w:t>
            </w:r>
          </w:p>
        </w:tc>
        <w:tc>
          <w:tcPr>
            <w:tcW w:w="1276" w:type="dxa"/>
          </w:tcPr>
          <w:p w14:paraId="2D6F0BFD" w14:textId="77777777" w:rsidR="006357D2" w:rsidRPr="00CB7414" w:rsidRDefault="006357D2" w:rsidP="00FC0634">
            <w:pPr>
              <w:widowControl w:val="0"/>
              <w:spacing w:before="120" w:after="120"/>
              <w:jc w:val="right"/>
              <w:rPr>
                <w:noProof/>
                <w:lang w:val="vi-VN"/>
              </w:rPr>
            </w:pPr>
            <w:r w:rsidRPr="00CB7414">
              <w:rPr>
                <w:noProof/>
                <w:lang w:val="vi-VN"/>
              </w:rPr>
              <w:t xml:space="preserve">  2,2</w:t>
            </w:r>
          </w:p>
        </w:tc>
        <w:tc>
          <w:tcPr>
            <w:tcW w:w="1276" w:type="dxa"/>
          </w:tcPr>
          <w:p w14:paraId="182BC3CD" w14:textId="77777777" w:rsidR="006357D2" w:rsidRPr="00CB7414" w:rsidRDefault="006357D2" w:rsidP="00FC0634">
            <w:pPr>
              <w:widowControl w:val="0"/>
              <w:spacing w:before="120" w:after="120"/>
              <w:jc w:val="right"/>
              <w:rPr>
                <w:noProof/>
                <w:lang w:val="vi-VN"/>
              </w:rPr>
            </w:pPr>
            <w:r w:rsidRPr="00CB7414">
              <w:rPr>
                <w:noProof/>
                <w:lang w:val="vi-VN"/>
              </w:rPr>
              <w:t xml:space="preserve">  2,0</w:t>
            </w:r>
          </w:p>
        </w:tc>
        <w:tc>
          <w:tcPr>
            <w:tcW w:w="1178" w:type="dxa"/>
          </w:tcPr>
          <w:p w14:paraId="62034F9C" w14:textId="77777777" w:rsidR="006357D2" w:rsidRPr="00CB7414" w:rsidRDefault="006357D2" w:rsidP="00FC0634">
            <w:pPr>
              <w:widowControl w:val="0"/>
              <w:spacing w:before="120" w:after="120"/>
              <w:jc w:val="right"/>
              <w:rPr>
                <w:noProof/>
                <w:lang w:val="vi-VN"/>
              </w:rPr>
            </w:pPr>
            <w:r w:rsidRPr="00CB7414">
              <w:rPr>
                <w:noProof/>
                <w:lang w:val="vi-VN"/>
              </w:rPr>
              <w:t xml:space="preserve">  2,2</w:t>
            </w:r>
          </w:p>
        </w:tc>
      </w:tr>
      <w:tr w:rsidR="006357D2" w:rsidRPr="00CB7414" w14:paraId="09ACE4D9" w14:textId="77777777" w:rsidTr="006F629B">
        <w:tc>
          <w:tcPr>
            <w:tcW w:w="2694" w:type="dxa"/>
          </w:tcPr>
          <w:p w14:paraId="319A6C31" w14:textId="77777777" w:rsidR="006357D2" w:rsidRPr="00CB7414" w:rsidRDefault="006357D2" w:rsidP="00FC0634">
            <w:pPr>
              <w:widowControl w:val="0"/>
              <w:spacing w:before="120" w:after="120"/>
              <w:jc w:val="both"/>
              <w:rPr>
                <w:b/>
                <w:noProof/>
                <w:lang w:val="vi-VN"/>
              </w:rPr>
            </w:pPr>
            <w:r w:rsidRPr="00CB7414">
              <w:rPr>
                <w:b/>
                <w:noProof/>
                <w:lang w:val="vi-VN"/>
              </w:rPr>
              <w:t xml:space="preserve">Tăng trưởng GRDP </w:t>
            </w:r>
            <w:r w:rsidRPr="00CB7414">
              <w:rPr>
                <w:noProof/>
                <w:lang w:val="vi-VN"/>
              </w:rPr>
              <w:t>(%)</w:t>
            </w:r>
          </w:p>
        </w:tc>
        <w:tc>
          <w:tcPr>
            <w:tcW w:w="1275" w:type="dxa"/>
          </w:tcPr>
          <w:p w14:paraId="0C35549E" w14:textId="77777777" w:rsidR="006357D2" w:rsidRPr="00CB7414" w:rsidRDefault="006357D2" w:rsidP="00FC0634">
            <w:pPr>
              <w:widowControl w:val="0"/>
              <w:spacing w:before="120" w:after="120"/>
              <w:jc w:val="right"/>
              <w:rPr>
                <w:noProof/>
                <w:lang w:val="vi-VN"/>
              </w:rPr>
            </w:pPr>
            <w:r w:rsidRPr="00CB7414">
              <w:rPr>
                <w:noProof/>
                <w:lang w:val="vi-VN"/>
              </w:rPr>
              <w:t xml:space="preserve">  3,0</w:t>
            </w:r>
          </w:p>
        </w:tc>
        <w:tc>
          <w:tcPr>
            <w:tcW w:w="1276" w:type="dxa"/>
          </w:tcPr>
          <w:p w14:paraId="74FBE971" w14:textId="77777777" w:rsidR="006357D2" w:rsidRPr="00CB7414" w:rsidRDefault="006357D2" w:rsidP="00FC0634">
            <w:pPr>
              <w:widowControl w:val="0"/>
              <w:spacing w:before="120" w:after="120"/>
              <w:jc w:val="right"/>
              <w:rPr>
                <w:noProof/>
                <w:lang w:val="vi-VN"/>
              </w:rPr>
            </w:pPr>
            <w:r w:rsidRPr="00CB7414">
              <w:rPr>
                <w:noProof/>
                <w:lang w:val="vi-VN"/>
              </w:rPr>
              <w:t xml:space="preserve">  1,62</w:t>
            </w:r>
          </w:p>
        </w:tc>
        <w:tc>
          <w:tcPr>
            <w:tcW w:w="1276" w:type="dxa"/>
          </w:tcPr>
          <w:p w14:paraId="7F378F28" w14:textId="77777777" w:rsidR="006357D2" w:rsidRPr="00CB7414" w:rsidRDefault="006357D2" w:rsidP="00FC0634">
            <w:pPr>
              <w:widowControl w:val="0"/>
              <w:spacing w:before="120" w:after="120"/>
              <w:jc w:val="right"/>
              <w:rPr>
                <w:noProof/>
                <w:lang w:val="vi-VN"/>
              </w:rPr>
            </w:pPr>
            <w:r w:rsidRPr="00CB7414">
              <w:rPr>
                <w:noProof/>
                <w:lang w:val="vi-VN"/>
              </w:rPr>
              <w:t xml:space="preserve">   4,0</w:t>
            </w:r>
          </w:p>
        </w:tc>
        <w:tc>
          <w:tcPr>
            <w:tcW w:w="1276" w:type="dxa"/>
          </w:tcPr>
          <w:p w14:paraId="117BDC28" w14:textId="77777777" w:rsidR="006357D2" w:rsidRPr="00CB7414" w:rsidRDefault="006357D2" w:rsidP="00FC0634">
            <w:pPr>
              <w:widowControl w:val="0"/>
              <w:spacing w:before="120" w:after="120"/>
              <w:jc w:val="right"/>
              <w:rPr>
                <w:noProof/>
                <w:lang w:val="vi-VN"/>
              </w:rPr>
            </w:pPr>
            <w:r w:rsidRPr="00CB7414">
              <w:rPr>
                <w:noProof/>
                <w:lang w:val="vi-VN"/>
              </w:rPr>
              <w:t>-0,09</w:t>
            </w:r>
          </w:p>
        </w:tc>
        <w:tc>
          <w:tcPr>
            <w:tcW w:w="1178" w:type="dxa"/>
          </w:tcPr>
          <w:p w14:paraId="57B9B04A" w14:textId="77777777" w:rsidR="006357D2" w:rsidRPr="00CB7414" w:rsidRDefault="006357D2" w:rsidP="00FC0634">
            <w:pPr>
              <w:widowControl w:val="0"/>
              <w:spacing w:before="120" w:after="120"/>
              <w:jc w:val="right"/>
              <w:rPr>
                <w:noProof/>
                <w:lang w:val="vi-VN"/>
              </w:rPr>
            </w:pPr>
            <w:r w:rsidRPr="00CB7414">
              <w:rPr>
                <w:noProof/>
                <w:lang w:val="vi-VN"/>
              </w:rPr>
              <w:t xml:space="preserve">  4,54</w:t>
            </w:r>
          </w:p>
        </w:tc>
      </w:tr>
    </w:tbl>
    <w:p w14:paraId="48D403C4" w14:textId="77777777" w:rsidR="006357D2" w:rsidRPr="00CB7414" w:rsidRDefault="006357D2" w:rsidP="00FC0634">
      <w:pPr>
        <w:widowControl w:val="0"/>
        <w:spacing w:before="120" w:after="120"/>
        <w:ind w:firstLine="567"/>
        <w:jc w:val="both"/>
        <w:rPr>
          <w:noProof/>
          <w:sz w:val="28"/>
          <w:szCs w:val="28"/>
          <w:lang w:val="vi-VN"/>
        </w:rPr>
      </w:pPr>
      <w:r w:rsidRPr="00CB7414">
        <w:rPr>
          <w:noProof/>
          <w:color w:val="0D0D0D"/>
          <w:sz w:val="28"/>
          <w:szCs w:val="28"/>
          <w:lang w:val="vi-VN"/>
        </w:rPr>
        <w:t>- Sản xuất nông nghiệp quy mô lớn còn ít, việc hình thành các vùng sản xuất tập trung thực hiện chậm, hiệu quả chưa cao so với quy hoạch phát triển</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889"/>
        <w:gridCol w:w="2009"/>
        <w:gridCol w:w="2271"/>
        <w:gridCol w:w="2090"/>
      </w:tblGrid>
      <w:tr w:rsidR="006357D2" w:rsidRPr="00354981" w14:paraId="06BB310F" w14:textId="77777777" w:rsidTr="00714CF7">
        <w:trPr>
          <w:jc w:val="center"/>
        </w:trPr>
        <w:tc>
          <w:tcPr>
            <w:tcW w:w="658" w:type="dxa"/>
            <w:shd w:val="clear" w:color="auto" w:fill="auto"/>
            <w:vAlign w:val="center"/>
          </w:tcPr>
          <w:p w14:paraId="08A1531E" w14:textId="77777777" w:rsidR="006357D2" w:rsidRPr="00CB7414" w:rsidRDefault="006357D2" w:rsidP="00FC0634">
            <w:pPr>
              <w:widowControl w:val="0"/>
              <w:spacing w:before="120" w:after="120"/>
              <w:ind w:left="-118" w:right="-142"/>
              <w:jc w:val="center"/>
              <w:rPr>
                <w:b/>
                <w:noProof/>
                <w:lang w:val="vi-VN"/>
              </w:rPr>
            </w:pPr>
            <w:r w:rsidRPr="00CB7414">
              <w:rPr>
                <w:b/>
                <w:noProof/>
                <w:lang w:val="vi-VN"/>
              </w:rPr>
              <w:lastRenderedPageBreak/>
              <w:t>TT</w:t>
            </w:r>
          </w:p>
        </w:tc>
        <w:tc>
          <w:tcPr>
            <w:tcW w:w="1889" w:type="dxa"/>
            <w:shd w:val="clear" w:color="auto" w:fill="auto"/>
            <w:vAlign w:val="center"/>
          </w:tcPr>
          <w:p w14:paraId="2FFE625E" w14:textId="77777777" w:rsidR="006357D2" w:rsidRPr="00CB7414" w:rsidRDefault="006357D2" w:rsidP="00FC0634">
            <w:pPr>
              <w:widowControl w:val="0"/>
              <w:spacing w:before="120" w:after="120"/>
              <w:ind w:right="-142"/>
              <w:jc w:val="center"/>
              <w:rPr>
                <w:b/>
                <w:noProof/>
                <w:lang w:val="vi-VN"/>
              </w:rPr>
            </w:pPr>
            <w:r w:rsidRPr="00CB7414">
              <w:rPr>
                <w:b/>
                <w:noProof/>
                <w:lang w:val="vi-VN"/>
              </w:rPr>
              <w:t>Loại cây trồng</w:t>
            </w:r>
          </w:p>
        </w:tc>
        <w:tc>
          <w:tcPr>
            <w:tcW w:w="2009" w:type="dxa"/>
            <w:shd w:val="clear" w:color="auto" w:fill="auto"/>
            <w:vAlign w:val="center"/>
          </w:tcPr>
          <w:p w14:paraId="4D107A07" w14:textId="77777777"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Quy hoạch</w:t>
            </w:r>
          </w:p>
          <w:p w14:paraId="0C263C22" w14:textId="77777777" w:rsidR="006357D2" w:rsidRPr="00CB7414" w:rsidRDefault="006357D2" w:rsidP="00FC0634">
            <w:pPr>
              <w:widowControl w:val="0"/>
              <w:spacing w:before="120" w:after="120"/>
              <w:ind w:right="-142"/>
              <w:jc w:val="center"/>
              <w:rPr>
                <w:b/>
                <w:noProof/>
                <w:lang w:val="vi-VN"/>
              </w:rPr>
            </w:pPr>
            <w:r w:rsidRPr="00CB7414">
              <w:rPr>
                <w:b/>
                <w:noProof/>
                <w:lang w:val="vi-VN"/>
              </w:rPr>
              <w:t>(ha)</w:t>
            </w:r>
          </w:p>
        </w:tc>
        <w:tc>
          <w:tcPr>
            <w:tcW w:w="2271" w:type="dxa"/>
            <w:shd w:val="clear" w:color="auto" w:fill="auto"/>
            <w:vAlign w:val="center"/>
          </w:tcPr>
          <w:p w14:paraId="31DD92CF" w14:textId="77777777"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Thực hiện đến</w:t>
            </w:r>
          </w:p>
          <w:p w14:paraId="1C55DA5B" w14:textId="77777777"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năm 2018 (ha)</w:t>
            </w:r>
          </w:p>
        </w:tc>
        <w:tc>
          <w:tcPr>
            <w:tcW w:w="2090" w:type="dxa"/>
            <w:shd w:val="clear" w:color="auto" w:fill="auto"/>
            <w:vAlign w:val="center"/>
          </w:tcPr>
          <w:p w14:paraId="24A68FA8" w14:textId="77777777" w:rsidR="006357D2" w:rsidRPr="00CB7414" w:rsidRDefault="006357D2" w:rsidP="00FC0634">
            <w:pPr>
              <w:widowControl w:val="0"/>
              <w:spacing w:before="120" w:after="120"/>
              <w:ind w:right="-142"/>
              <w:jc w:val="center"/>
              <w:rPr>
                <w:b/>
                <w:noProof/>
                <w:lang w:val="vi-VN"/>
              </w:rPr>
            </w:pPr>
            <w:r w:rsidRPr="00CB7414">
              <w:rPr>
                <w:b/>
                <w:noProof/>
                <w:lang w:val="vi-VN"/>
              </w:rPr>
              <w:t>Hiện có đến</w:t>
            </w:r>
          </w:p>
          <w:p w14:paraId="24E1D528" w14:textId="77777777" w:rsidR="006357D2" w:rsidRPr="00CB7414" w:rsidRDefault="006357D2" w:rsidP="00FC0634">
            <w:pPr>
              <w:widowControl w:val="0"/>
              <w:spacing w:before="120" w:after="120"/>
              <w:ind w:right="-142"/>
              <w:jc w:val="center"/>
              <w:rPr>
                <w:b/>
                <w:noProof/>
                <w:lang w:val="vi-VN"/>
              </w:rPr>
            </w:pPr>
            <w:r w:rsidRPr="00CB7414">
              <w:rPr>
                <w:b/>
                <w:noProof/>
                <w:lang w:val="vi-VN"/>
              </w:rPr>
              <w:t>năm 2020 (ha)</w:t>
            </w:r>
          </w:p>
        </w:tc>
      </w:tr>
      <w:tr w:rsidR="006357D2" w:rsidRPr="00CB7414" w14:paraId="17148162" w14:textId="77777777" w:rsidTr="00714CF7">
        <w:trPr>
          <w:jc w:val="center"/>
        </w:trPr>
        <w:tc>
          <w:tcPr>
            <w:tcW w:w="658" w:type="dxa"/>
            <w:shd w:val="clear" w:color="auto" w:fill="auto"/>
          </w:tcPr>
          <w:p w14:paraId="5655B18A" w14:textId="77777777" w:rsidR="006357D2" w:rsidRPr="00CB7414" w:rsidRDefault="006357D2" w:rsidP="00FC0634">
            <w:pPr>
              <w:widowControl w:val="0"/>
              <w:spacing w:before="120" w:after="120"/>
              <w:ind w:right="-142"/>
              <w:jc w:val="center"/>
              <w:rPr>
                <w:noProof/>
                <w:lang w:val="vi-VN"/>
              </w:rPr>
            </w:pPr>
            <w:r w:rsidRPr="00CB7414">
              <w:rPr>
                <w:noProof/>
                <w:lang w:val="vi-VN"/>
              </w:rPr>
              <w:t>1</w:t>
            </w:r>
          </w:p>
        </w:tc>
        <w:tc>
          <w:tcPr>
            <w:tcW w:w="1889" w:type="dxa"/>
            <w:shd w:val="clear" w:color="auto" w:fill="auto"/>
          </w:tcPr>
          <w:p w14:paraId="3088D19A" w14:textId="77777777" w:rsidR="006357D2" w:rsidRPr="00CB7414" w:rsidRDefault="006357D2" w:rsidP="00FC0634">
            <w:pPr>
              <w:widowControl w:val="0"/>
              <w:spacing w:before="120" w:after="120"/>
              <w:ind w:right="-142"/>
              <w:jc w:val="both"/>
              <w:rPr>
                <w:noProof/>
                <w:lang w:val="vi-VN"/>
              </w:rPr>
            </w:pPr>
            <w:r w:rsidRPr="00CB7414">
              <w:rPr>
                <w:noProof/>
                <w:lang w:val="vi-VN"/>
              </w:rPr>
              <w:t xml:space="preserve">Lúa </w:t>
            </w:r>
          </w:p>
        </w:tc>
        <w:tc>
          <w:tcPr>
            <w:tcW w:w="2009" w:type="dxa"/>
            <w:shd w:val="clear" w:color="auto" w:fill="auto"/>
          </w:tcPr>
          <w:p w14:paraId="0BDDCBF4" w14:textId="77777777" w:rsidR="006357D2" w:rsidRPr="00CB7414" w:rsidRDefault="006357D2" w:rsidP="00FC0634">
            <w:pPr>
              <w:widowControl w:val="0"/>
              <w:spacing w:before="120" w:after="120"/>
              <w:jc w:val="right"/>
              <w:rPr>
                <w:noProof/>
                <w:lang w:val="vi-VN"/>
              </w:rPr>
            </w:pPr>
            <w:r w:rsidRPr="00CB7414">
              <w:rPr>
                <w:noProof/>
                <w:lang w:val="vi-VN"/>
              </w:rPr>
              <w:t>54.952</w:t>
            </w:r>
          </w:p>
        </w:tc>
        <w:tc>
          <w:tcPr>
            <w:tcW w:w="2271" w:type="dxa"/>
            <w:shd w:val="clear" w:color="auto" w:fill="auto"/>
          </w:tcPr>
          <w:p w14:paraId="56E5FC4C" w14:textId="77777777" w:rsidR="006357D2" w:rsidRPr="00CB7414" w:rsidRDefault="006357D2" w:rsidP="00FC0634">
            <w:pPr>
              <w:widowControl w:val="0"/>
              <w:spacing w:before="120" w:after="120"/>
              <w:jc w:val="right"/>
              <w:rPr>
                <w:noProof/>
                <w:lang w:val="vi-VN"/>
              </w:rPr>
            </w:pPr>
            <w:r w:rsidRPr="00CB7414">
              <w:rPr>
                <w:noProof/>
                <w:lang w:val="vi-VN"/>
              </w:rPr>
              <w:t>22.340</w:t>
            </w:r>
          </w:p>
        </w:tc>
        <w:tc>
          <w:tcPr>
            <w:tcW w:w="2090" w:type="dxa"/>
            <w:shd w:val="clear" w:color="auto" w:fill="auto"/>
          </w:tcPr>
          <w:p w14:paraId="500CD357" w14:textId="77777777" w:rsidR="006357D2" w:rsidRPr="00CB7414" w:rsidRDefault="006357D2" w:rsidP="00FC0634">
            <w:pPr>
              <w:widowControl w:val="0"/>
              <w:spacing w:before="120" w:after="120"/>
              <w:jc w:val="right"/>
              <w:rPr>
                <w:noProof/>
                <w:lang w:val="vi-VN"/>
              </w:rPr>
            </w:pPr>
            <w:r w:rsidRPr="00CB7414">
              <w:rPr>
                <w:noProof/>
                <w:lang w:val="vi-VN"/>
              </w:rPr>
              <w:t>25.415</w:t>
            </w:r>
          </w:p>
        </w:tc>
      </w:tr>
      <w:tr w:rsidR="006357D2" w:rsidRPr="00CB7414" w14:paraId="35BC5AB1" w14:textId="77777777" w:rsidTr="00714CF7">
        <w:trPr>
          <w:jc w:val="center"/>
        </w:trPr>
        <w:tc>
          <w:tcPr>
            <w:tcW w:w="658" w:type="dxa"/>
            <w:shd w:val="clear" w:color="auto" w:fill="auto"/>
          </w:tcPr>
          <w:p w14:paraId="08B438BD" w14:textId="77777777" w:rsidR="006357D2" w:rsidRPr="00CB7414" w:rsidRDefault="006357D2" w:rsidP="00FC0634">
            <w:pPr>
              <w:widowControl w:val="0"/>
              <w:spacing w:before="120" w:after="120"/>
              <w:ind w:right="-142"/>
              <w:jc w:val="center"/>
              <w:rPr>
                <w:noProof/>
                <w:lang w:val="vi-VN"/>
              </w:rPr>
            </w:pPr>
            <w:r w:rsidRPr="00CB7414">
              <w:rPr>
                <w:noProof/>
                <w:lang w:val="vi-VN"/>
              </w:rPr>
              <w:t>2</w:t>
            </w:r>
          </w:p>
        </w:tc>
        <w:tc>
          <w:tcPr>
            <w:tcW w:w="1889" w:type="dxa"/>
            <w:shd w:val="clear" w:color="auto" w:fill="auto"/>
          </w:tcPr>
          <w:p w14:paraId="04F15D9E" w14:textId="77777777" w:rsidR="006357D2" w:rsidRPr="00CB7414" w:rsidRDefault="006357D2" w:rsidP="00FC0634">
            <w:pPr>
              <w:widowControl w:val="0"/>
              <w:spacing w:before="120" w:after="120"/>
              <w:ind w:right="-142"/>
              <w:jc w:val="both"/>
              <w:rPr>
                <w:noProof/>
                <w:lang w:val="vi-VN"/>
              </w:rPr>
            </w:pPr>
            <w:r w:rsidRPr="00CB7414">
              <w:rPr>
                <w:noProof/>
                <w:lang w:val="vi-VN"/>
              </w:rPr>
              <w:t xml:space="preserve">Rau </w:t>
            </w:r>
          </w:p>
        </w:tc>
        <w:tc>
          <w:tcPr>
            <w:tcW w:w="2009" w:type="dxa"/>
            <w:shd w:val="clear" w:color="auto" w:fill="auto"/>
          </w:tcPr>
          <w:p w14:paraId="3AA1174B" w14:textId="77777777" w:rsidR="006357D2" w:rsidRPr="00CB7414" w:rsidRDefault="006357D2" w:rsidP="00FC0634">
            <w:pPr>
              <w:widowControl w:val="0"/>
              <w:spacing w:before="120" w:after="120"/>
              <w:jc w:val="right"/>
              <w:rPr>
                <w:noProof/>
                <w:lang w:val="vi-VN"/>
              </w:rPr>
            </w:pPr>
            <w:r w:rsidRPr="00CB7414">
              <w:rPr>
                <w:noProof/>
                <w:lang w:val="vi-VN"/>
              </w:rPr>
              <w:t>6.685</w:t>
            </w:r>
          </w:p>
        </w:tc>
        <w:tc>
          <w:tcPr>
            <w:tcW w:w="2271" w:type="dxa"/>
            <w:shd w:val="clear" w:color="auto" w:fill="auto"/>
          </w:tcPr>
          <w:p w14:paraId="5107681E" w14:textId="77777777" w:rsidR="006357D2" w:rsidRPr="00CB7414" w:rsidRDefault="006357D2" w:rsidP="00FC0634">
            <w:pPr>
              <w:widowControl w:val="0"/>
              <w:spacing w:before="120" w:after="120"/>
              <w:jc w:val="right"/>
              <w:rPr>
                <w:noProof/>
                <w:lang w:val="vi-VN"/>
              </w:rPr>
            </w:pPr>
            <w:r w:rsidRPr="00CB7414">
              <w:rPr>
                <w:noProof/>
                <w:lang w:val="vi-VN"/>
              </w:rPr>
              <w:t>2.696</w:t>
            </w:r>
          </w:p>
        </w:tc>
        <w:tc>
          <w:tcPr>
            <w:tcW w:w="2090" w:type="dxa"/>
            <w:shd w:val="clear" w:color="auto" w:fill="auto"/>
          </w:tcPr>
          <w:p w14:paraId="243238DE" w14:textId="77777777" w:rsidR="006357D2" w:rsidRPr="00CB7414" w:rsidRDefault="006357D2" w:rsidP="00FC0634">
            <w:pPr>
              <w:widowControl w:val="0"/>
              <w:spacing w:before="120" w:after="120"/>
              <w:jc w:val="right"/>
              <w:rPr>
                <w:noProof/>
                <w:lang w:val="vi-VN"/>
              </w:rPr>
            </w:pPr>
            <w:r w:rsidRPr="00CB7414">
              <w:rPr>
                <w:noProof/>
                <w:lang w:val="vi-VN"/>
              </w:rPr>
              <w:t>4.724,7</w:t>
            </w:r>
          </w:p>
        </w:tc>
      </w:tr>
      <w:tr w:rsidR="006357D2" w:rsidRPr="00CB7414" w14:paraId="575EB139" w14:textId="77777777" w:rsidTr="00714CF7">
        <w:trPr>
          <w:jc w:val="center"/>
        </w:trPr>
        <w:tc>
          <w:tcPr>
            <w:tcW w:w="658" w:type="dxa"/>
            <w:shd w:val="clear" w:color="auto" w:fill="auto"/>
          </w:tcPr>
          <w:p w14:paraId="15EFFB11" w14:textId="77777777" w:rsidR="006357D2" w:rsidRPr="00CB7414" w:rsidRDefault="006357D2" w:rsidP="00FC0634">
            <w:pPr>
              <w:widowControl w:val="0"/>
              <w:spacing w:before="120" w:after="120"/>
              <w:ind w:right="-142"/>
              <w:jc w:val="center"/>
              <w:rPr>
                <w:noProof/>
                <w:lang w:val="vi-VN"/>
              </w:rPr>
            </w:pPr>
            <w:r w:rsidRPr="00CB7414">
              <w:rPr>
                <w:noProof/>
                <w:lang w:val="vi-VN"/>
              </w:rPr>
              <w:t>3</w:t>
            </w:r>
          </w:p>
        </w:tc>
        <w:tc>
          <w:tcPr>
            <w:tcW w:w="1889" w:type="dxa"/>
            <w:shd w:val="clear" w:color="auto" w:fill="auto"/>
          </w:tcPr>
          <w:p w14:paraId="327F6895" w14:textId="77777777" w:rsidR="006357D2" w:rsidRPr="00CB7414" w:rsidRDefault="006357D2" w:rsidP="00FC0634">
            <w:pPr>
              <w:widowControl w:val="0"/>
              <w:spacing w:before="120" w:after="120"/>
              <w:ind w:right="-142"/>
              <w:jc w:val="both"/>
              <w:rPr>
                <w:noProof/>
                <w:lang w:val="vi-VN"/>
              </w:rPr>
            </w:pPr>
            <w:r w:rsidRPr="00CB7414">
              <w:rPr>
                <w:noProof/>
                <w:lang w:val="vi-VN"/>
              </w:rPr>
              <w:t>Hoa, cây cảnh</w:t>
            </w:r>
          </w:p>
        </w:tc>
        <w:tc>
          <w:tcPr>
            <w:tcW w:w="2009" w:type="dxa"/>
            <w:shd w:val="clear" w:color="auto" w:fill="auto"/>
          </w:tcPr>
          <w:p w14:paraId="5CDBF8D0" w14:textId="77777777" w:rsidR="006357D2" w:rsidRPr="00CB7414" w:rsidRDefault="006357D2" w:rsidP="00FC0634">
            <w:pPr>
              <w:widowControl w:val="0"/>
              <w:spacing w:before="120" w:after="120"/>
              <w:jc w:val="right"/>
              <w:rPr>
                <w:noProof/>
                <w:lang w:val="vi-VN"/>
              </w:rPr>
            </w:pPr>
            <w:r w:rsidRPr="00CB7414">
              <w:rPr>
                <w:noProof/>
                <w:lang w:val="vi-VN"/>
              </w:rPr>
              <w:t>1.616</w:t>
            </w:r>
          </w:p>
        </w:tc>
        <w:tc>
          <w:tcPr>
            <w:tcW w:w="2271" w:type="dxa"/>
            <w:shd w:val="clear" w:color="auto" w:fill="auto"/>
          </w:tcPr>
          <w:p w14:paraId="7DE537D9" w14:textId="77777777" w:rsidR="006357D2" w:rsidRPr="00CB7414" w:rsidRDefault="006357D2" w:rsidP="00FC0634">
            <w:pPr>
              <w:widowControl w:val="0"/>
              <w:spacing w:before="120" w:after="120"/>
              <w:jc w:val="right"/>
              <w:rPr>
                <w:noProof/>
                <w:lang w:val="vi-VN"/>
              </w:rPr>
            </w:pPr>
            <w:r w:rsidRPr="00CB7414">
              <w:rPr>
                <w:noProof/>
                <w:lang w:val="vi-VN"/>
              </w:rPr>
              <w:t>996</w:t>
            </w:r>
          </w:p>
        </w:tc>
        <w:tc>
          <w:tcPr>
            <w:tcW w:w="2090" w:type="dxa"/>
            <w:shd w:val="clear" w:color="auto" w:fill="auto"/>
          </w:tcPr>
          <w:p w14:paraId="5D9C7C70" w14:textId="77777777" w:rsidR="006357D2" w:rsidRPr="00CB7414" w:rsidRDefault="006357D2" w:rsidP="00FC0634">
            <w:pPr>
              <w:widowControl w:val="0"/>
              <w:spacing w:before="120" w:after="120"/>
              <w:jc w:val="right"/>
              <w:rPr>
                <w:noProof/>
                <w:lang w:val="vi-VN"/>
              </w:rPr>
            </w:pPr>
            <w:r w:rsidRPr="00CB7414">
              <w:rPr>
                <w:noProof/>
                <w:lang w:val="vi-VN"/>
              </w:rPr>
              <w:t>1.246,91</w:t>
            </w:r>
          </w:p>
        </w:tc>
      </w:tr>
      <w:tr w:rsidR="006357D2" w:rsidRPr="00CB7414" w14:paraId="30EDC8FE" w14:textId="77777777" w:rsidTr="00714CF7">
        <w:trPr>
          <w:jc w:val="center"/>
        </w:trPr>
        <w:tc>
          <w:tcPr>
            <w:tcW w:w="658" w:type="dxa"/>
            <w:shd w:val="clear" w:color="auto" w:fill="auto"/>
          </w:tcPr>
          <w:p w14:paraId="66C1BE0F" w14:textId="77777777" w:rsidR="006357D2" w:rsidRPr="00CB7414" w:rsidRDefault="006357D2" w:rsidP="00FC0634">
            <w:pPr>
              <w:widowControl w:val="0"/>
              <w:spacing w:before="120" w:after="120"/>
              <w:ind w:right="-142"/>
              <w:jc w:val="center"/>
              <w:rPr>
                <w:noProof/>
                <w:lang w:val="vi-VN"/>
              </w:rPr>
            </w:pPr>
            <w:r w:rsidRPr="00CB7414">
              <w:rPr>
                <w:noProof/>
                <w:lang w:val="vi-VN"/>
              </w:rPr>
              <w:t>4</w:t>
            </w:r>
          </w:p>
        </w:tc>
        <w:tc>
          <w:tcPr>
            <w:tcW w:w="1889" w:type="dxa"/>
            <w:shd w:val="clear" w:color="auto" w:fill="auto"/>
          </w:tcPr>
          <w:p w14:paraId="31A523EF" w14:textId="77777777" w:rsidR="006357D2" w:rsidRPr="00CB7414" w:rsidRDefault="006357D2" w:rsidP="00FC0634">
            <w:pPr>
              <w:widowControl w:val="0"/>
              <w:spacing w:before="120" w:after="120"/>
              <w:ind w:right="-142"/>
              <w:jc w:val="both"/>
              <w:rPr>
                <w:noProof/>
                <w:lang w:val="vi-VN"/>
              </w:rPr>
            </w:pPr>
            <w:r w:rsidRPr="00CB7414">
              <w:rPr>
                <w:noProof/>
                <w:lang w:val="vi-VN"/>
              </w:rPr>
              <w:t xml:space="preserve">Cây ăn quả </w:t>
            </w:r>
          </w:p>
        </w:tc>
        <w:tc>
          <w:tcPr>
            <w:tcW w:w="2009" w:type="dxa"/>
            <w:shd w:val="clear" w:color="auto" w:fill="auto"/>
          </w:tcPr>
          <w:p w14:paraId="2760638A" w14:textId="77777777" w:rsidR="006357D2" w:rsidRPr="00CB7414" w:rsidRDefault="006357D2" w:rsidP="00FC0634">
            <w:pPr>
              <w:widowControl w:val="0"/>
              <w:spacing w:before="120" w:after="120"/>
              <w:jc w:val="right"/>
              <w:rPr>
                <w:noProof/>
                <w:lang w:val="vi-VN"/>
              </w:rPr>
            </w:pPr>
            <w:r w:rsidRPr="00CB7414">
              <w:rPr>
                <w:noProof/>
                <w:lang w:val="vi-VN"/>
              </w:rPr>
              <w:t>11.091</w:t>
            </w:r>
          </w:p>
        </w:tc>
        <w:tc>
          <w:tcPr>
            <w:tcW w:w="2271" w:type="dxa"/>
            <w:shd w:val="clear" w:color="auto" w:fill="auto"/>
          </w:tcPr>
          <w:p w14:paraId="37D76533" w14:textId="77777777" w:rsidR="006357D2" w:rsidRPr="00CB7414" w:rsidRDefault="006357D2" w:rsidP="00FC0634">
            <w:pPr>
              <w:widowControl w:val="0"/>
              <w:spacing w:before="120" w:after="120"/>
              <w:jc w:val="right"/>
              <w:rPr>
                <w:noProof/>
                <w:lang w:val="vi-VN"/>
              </w:rPr>
            </w:pPr>
            <w:r w:rsidRPr="00CB7414">
              <w:rPr>
                <w:noProof/>
                <w:lang w:val="vi-VN"/>
              </w:rPr>
              <w:t>4.275</w:t>
            </w:r>
          </w:p>
        </w:tc>
        <w:tc>
          <w:tcPr>
            <w:tcW w:w="2090" w:type="dxa"/>
            <w:shd w:val="clear" w:color="auto" w:fill="auto"/>
          </w:tcPr>
          <w:p w14:paraId="5D52149E" w14:textId="77777777" w:rsidR="006357D2" w:rsidRPr="00CB7414" w:rsidRDefault="006357D2" w:rsidP="00FC0634">
            <w:pPr>
              <w:widowControl w:val="0"/>
              <w:spacing w:before="120" w:after="120"/>
              <w:jc w:val="right"/>
              <w:rPr>
                <w:noProof/>
                <w:lang w:val="vi-VN"/>
              </w:rPr>
            </w:pPr>
            <w:r w:rsidRPr="00CB7414">
              <w:rPr>
                <w:noProof/>
                <w:lang w:val="vi-VN"/>
              </w:rPr>
              <w:t>4.787,63</w:t>
            </w:r>
          </w:p>
        </w:tc>
      </w:tr>
      <w:tr w:rsidR="006357D2" w:rsidRPr="00CB7414" w14:paraId="6E6FEC91" w14:textId="77777777" w:rsidTr="00714CF7">
        <w:trPr>
          <w:jc w:val="center"/>
        </w:trPr>
        <w:tc>
          <w:tcPr>
            <w:tcW w:w="658" w:type="dxa"/>
            <w:shd w:val="clear" w:color="auto" w:fill="auto"/>
          </w:tcPr>
          <w:p w14:paraId="2D4478B7" w14:textId="77777777" w:rsidR="006357D2" w:rsidRPr="00CB7414" w:rsidRDefault="006357D2" w:rsidP="00FC0634">
            <w:pPr>
              <w:widowControl w:val="0"/>
              <w:spacing w:before="120" w:after="120"/>
              <w:ind w:right="-142"/>
              <w:jc w:val="center"/>
              <w:rPr>
                <w:noProof/>
                <w:lang w:val="vi-VN"/>
              </w:rPr>
            </w:pPr>
            <w:r w:rsidRPr="00CB7414">
              <w:rPr>
                <w:noProof/>
                <w:lang w:val="vi-VN"/>
              </w:rPr>
              <w:t>5</w:t>
            </w:r>
          </w:p>
        </w:tc>
        <w:tc>
          <w:tcPr>
            <w:tcW w:w="1889" w:type="dxa"/>
            <w:shd w:val="clear" w:color="auto" w:fill="auto"/>
          </w:tcPr>
          <w:p w14:paraId="36D7C00D" w14:textId="77777777" w:rsidR="006357D2" w:rsidRPr="00CB7414" w:rsidRDefault="006357D2" w:rsidP="00FC0634">
            <w:pPr>
              <w:widowControl w:val="0"/>
              <w:spacing w:before="120" w:after="120"/>
              <w:ind w:right="-142"/>
              <w:jc w:val="both"/>
              <w:rPr>
                <w:noProof/>
                <w:lang w:val="vi-VN"/>
              </w:rPr>
            </w:pPr>
            <w:r w:rsidRPr="00CB7414">
              <w:rPr>
                <w:noProof/>
                <w:lang w:val="vi-VN"/>
              </w:rPr>
              <w:t xml:space="preserve">Chè </w:t>
            </w:r>
          </w:p>
        </w:tc>
        <w:tc>
          <w:tcPr>
            <w:tcW w:w="2009" w:type="dxa"/>
            <w:shd w:val="clear" w:color="auto" w:fill="auto"/>
          </w:tcPr>
          <w:p w14:paraId="0DEF75B6" w14:textId="77777777" w:rsidR="006357D2" w:rsidRPr="00CB7414" w:rsidRDefault="006357D2" w:rsidP="00FC0634">
            <w:pPr>
              <w:widowControl w:val="0"/>
              <w:spacing w:before="120" w:after="120"/>
              <w:jc w:val="right"/>
              <w:rPr>
                <w:noProof/>
                <w:lang w:val="vi-VN"/>
              </w:rPr>
            </w:pPr>
            <w:r w:rsidRPr="00CB7414">
              <w:rPr>
                <w:noProof/>
                <w:lang w:val="vi-VN"/>
              </w:rPr>
              <w:t>2.050</w:t>
            </w:r>
          </w:p>
        </w:tc>
        <w:tc>
          <w:tcPr>
            <w:tcW w:w="2271" w:type="dxa"/>
            <w:shd w:val="clear" w:color="auto" w:fill="auto"/>
          </w:tcPr>
          <w:p w14:paraId="3683896E" w14:textId="77777777" w:rsidR="006357D2" w:rsidRPr="00CB7414" w:rsidRDefault="006357D2" w:rsidP="00FC0634">
            <w:pPr>
              <w:widowControl w:val="0"/>
              <w:spacing w:before="120" w:after="120"/>
              <w:jc w:val="right"/>
              <w:rPr>
                <w:noProof/>
                <w:lang w:val="vi-VN"/>
              </w:rPr>
            </w:pPr>
            <w:r w:rsidRPr="00CB7414">
              <w:rPr>
                <w:noProof/>
                <w:lang w:val="vi-VN"/>
              </w:rPr>
              <w:t>980</w:t>
            </w:r>
          </w:p>
        </w:tc>
        <w:tc>
          <w:tcPr>
            <w:tcW w:w="2090" w:type="dxa"/>
            <w:shd w:val="clear" w:color="auto" w:fill="auto"/>
          </w:tcPr>
          <w:p w14:paraId="6F3C1148" w14:textId="77777777" w:rsidR="006357D2" w:rsidRPr="00CB7414" w:rsidRDefault="006357D2" w:rsidP="00FC0634">
            <w:pPr>
              <w:widowControl w:val="0"/>
              <w:spacing w:before="120" w:after="120"/>
              <w:jc w:val="right"/>
              <w:rPr>
                <w:noProof/>
                <w:lang w:val="vi-VN"/>
              </w:rPr>
            </w:pPr>
            <w:r w:rsidRPr="00CB7414">
              <w:rPr>
                <w:noProof/>
                <w:lang w:val="vi-VN"/>
              </w:rPr>
              <w:t>960</w:t>
            </w:r>
          </w:p>
        </w:tc>
      </w:tr>
    </w:tbl>
    <w:p w14:paraId="56D368CA" w14:textId="77777777" w:rsidR="006357D2" w:rsidRPr="00CB7414" w:rsidRDefault="006357D2" w:rsidP="006D14E6">
      <w:pPr>
        <w:widowControl w:val="0"/>
        <w:spacing w:before="120" w:after="120"/>
        <w:jc w:val="center"/>
        <w:rPr>
          <w:bCs/>
          <w:i/>
          <w:noProof/>
          <w:lang w:val="vi-VN"/>
        </w:rPr>
      </w:pPr>
      <w:r w:rsidRPr="00CB7414">
        <w:rPr>
          <w:bCs/>
          <w:i/>
          <w:noProof/>
          <w:lang w:val="vi-VN"/>
        </w:rPr>
        <w:t xml:space="preserve">(Số liệu do Sở NNPTNT cung cấp </w:t>
      </w:r>
      <w:r w:rsidR="001F19D6" w:rsidRPr="00CB7414">
        <w:rPr>
          <w:bCs/>
          <w:i/>
          <w:noProof/>
          <w:lang w:val="vi-VN"/>
        </w:rPr>
        <w:t xml:space="preserve">tháng </w:t>
      </w:r>
      <w:r w:rsidRPr="00CB7414">
        <w:rPr>
          <w:bCs/>
          <w:i/>
          <w:noProof/>
          <w:lang w:val="vi-VN"/>
        </w:rPr>
        <w:t>4/2022)</w:t>
      </w:r>
    </w:p>
    <w:p w14:paraId="0767FFCD" w14:textId="77777777" w:rsidR="006357D2" w:rsidRPr="00CB7414" w:rsidRDefault="006357D2" w:rsidP="00544928">
      <w:pPr>
        <w:widowControl w:val="0"/>
        <w:spacing w:before="120" w:line="340" w:lineRule="exact"/>
        <w:ind w:firstLine="567"/>
        <w:jc w:val="both"/>
        <w:rPr>
          <w:iCs/>
          <w:noProof/>
          <w:sz w:val="28"/>
          <w:szCs w:val="28"/>
          <w:lang w:val="vi-VN"/>
        </w:rPr>
      </w:pPr>
      <w:r w:rsidRPr="00CB7414">
        <w:rPr>
          <w:iCs/>
          <w:noProof/>
          <w:sz w:val="28"/>
          <w:szCs w:val="28"/>
          <w:lang w:val="vi-VN"/>
        </w:rPr>
        <w:t xml:space="preserve">(ii) </w:t>
      </w:r>
      <w:r w:rsidR="003701B7" w:rsidRPr="00CB7414">
        <w:rPr>
          <w:iCs/>
          <w:noProof/>
          <w:sz w:val="28"/>
          <w:szCs w:val="28"/>
          <w:lang w:val="vi-VN"/>
        </w:rPr>
        <w:t>C</w:t>
      </w:r>
      <w:r w:rsidRPr="00CB7414">
        <w:rPr>
          <w:iCs/>
          <w:noProof/>
          <w:sz w:val="28"/>
          <w:szCs w:val="28"/>
          <w:lang w:val="vi-VN"/>
        </w:rPr>
        <w:t>ác chủ thể kinh tế nông thôn</w:t>
      </w:r>
      <w:r w:rsidR="00FB2B24" w:rsidRPr="00CB7414">
        <w:rPr>
          <w:iCs/>
          <w:noProof/>
          <w:sz w:val="28"/>
          <w:szCs w:val="28"/>
          <w:lang w:val="vi-VN"/>
        </w:rPr>
        <w:t>:</w:t>
      </w:r>
    </w:p>
    <w:p w14:paraId="3BCD1CF6" w14:textId="77777777" w:rsidR="006357D2" w:rsidRPr="00E76E7D" w:rsidRDefault="006357D2" w:rsidP="00544928">
      <w:pPr>
        <w:widowControl w:val="0"/>
        <w:spacing w:before="120" w:line="340" w:lineRule="exact"/>
        <w:ind w:firstLine="567"/>
        <w:jc w:val="both"/>
        <w:rPr>
          <w:noProof/>
          <w:spacing w:val="-4"/>
          <w:sz w:val="28"/>
          <w:szCs w:val="28"/>
          <w:lang w:val="vi-VN"/>
        </w:rPr>
      </w:pPr>
      <w:r w:rsidRPr="00E76E7D">
        <w:rPr>
          <w:noProof/>
          <w:spacing w:val="-4"/>
          <w:sz w:val="28"/>
          <w:szCs w:val="28"/>
          <w:lang w:val="vi-VN"/>
        </w:rPr>
        <w:t xml:space="preserve">- Việc tập trung, tích tụ đất đai, </w:t>
      </w:r>
      <w:r w:rsidRPr="00E76E7D">
        <w:rPr>
          <w:bCs/>
          <w:noProof/>
          <w:spacing w:val="-4"/>
          <w:sz w:val="28"/>
          <w:szCs w:val="28"/>
          <w:lang w:val="vi-VN"/>
        </w:rPr>
        <w:t xml:space="preserve">huy động góp vốn bằng đất nông nghiệp vào các đơn vị sản xuất nông nghiệp </w:t>
      </w:r>
      <w:r w:rsidR="00CB5F4A" w:rsidRPr="00E76E7D">
        <w:rPr>
          <w:bCs/>
          <w:noProof/>
          <w:spacing w:val="-4"/>
          <w:sz w:val="28"/>
          <w:szCs w:val="28"/>
          <w:lang w:val="vi-VN"/>
        </w:rPr>
        <w:t>CNC</w:t>
      </w:r>
      <w:r w:rsidRPr="00E76E7D">
        <w:rPr>
          <w:bCs/>
          <w:noProof/>
          <w:spacing w:val="-4"/>
          <w:sz w:val="28"/>
          <w:szCs w:val="28"/>
          <w:lang w:val="vi-VN"/>
        </w:rPr>
        <w:t>, sinh thái</w:t>
      </w:r>
      <w:r w:rsidRPr="00E76E7D">
        <w:rPr>
          <w:noProof/>
          <w:spacing w:val="-4"/>
          <w:sz w:val="28"/>
          <w:szCs w:val="28"/>
          <w:lang w:val="vi-VN"/>
        </w:rPr>
        <w:t xml:space="preserve"> gặp nhiều khó khăn do thiếu các cơ chế pháp lý đặc thù thúc đẩy quá trình góp đất, thuê, chuyển nhượng </w:t>
      </w:r>
      <w:r w:rsidR="00C26BB1" w:rsidRPr="00E76E7D">
        <w:rPr>
          <w:bCs/>
          <w:noProof/>
          <w:color w:val="000000"/>
          <w:spacing w:val="-4"/>
          <w:sz w:val="28"/>
          <w:szCs w:val="28"/>
          <w:lang w:val="vi-VN"/>
        </w:rPr>
        <w:t>QSDĐ</w:t>
      </w:r>
      <w:r w:rsidR="00B818D4" w:rsidRPr="00E76E7D">
        <w:rPr>
          <w:bCs/>
          <w:noProof/>
          <w:color w:val="000000"/>
          <w:spacing w:val="-4"/>
          <w:sz w:val="28"/>
          <w:szCs w:val="28"/>
          <w:lang w:val="vi-VN"/>
        </w:rPr>
        <w:t xml:space="preserve"> </w:t>
      </w:r>
      <w:r w:rsidRPr="00E76E7D">
        <w:rPr>
          <w:noProof/>
          <w:spacing w:val="-4"/>
          <w:sz w:val="28"/>
          <w:szCs w:val="28"/>
          <w:lang w:val="vi-VN"/>
        </w:rPr>
        <w:t xml:space="preserve">trong sản xuất nông nghiệp giữa hộ nông dân, chủ trang trại, </w:t>
      </w:r>
      <w:r w:rsidR="00FE5185" w:rsidRPr="00E76E7D">
        <w:rPr>
          <w:noProof/>
          <w:spacing w:val="-4"/>
          <w:sz w:val="28"/>
          <w:szCs w:val="28"/>
          <w:lang w:val="vi-VN"/>
        </w:rPr>
        <w:t>HTX</w:t>
      </w:r>
      <w:r w:rsidRPr="00E76E7D">
        <w:rPr>
          <w:noProof/>
          <w:spacing w:val="-4"/>
          <w:sz w:val="28"/>
          <w:szCs w:val="28"/>
          <w:lang w:val="vi-VN"/>
        </w:rPr>
        <w:t xml:space="preserve"> và doanh nghiệp</w:t>
      </w:r>
      <w:r w:rsidRPr="00E76E7D">
        <w:rPr>
          <w:rStyle w:val="FootnoteReference"/>
          <w:noProof/>
          <w:spacing w:val="-4"/>
          <w:sz w:val="28"/>
          <w:szCs w:val="28"/>
          <w:lang w:val="vi-VN"/>
        </w:rPr>
        <w:footnoteReference w:id="66"/>
      </w:r>
      <w:r w:rsidRPr="00E76E7D">
        <w:rPr>
          <w:noProof/>
          <w:spacing w:val="-4"/>
          <w:sz w:val="28"/>
          <w:szCs w:val="28"/>
          <w:lang w:val="vi-VN"/>
        </w:rPr>
        <w:t xml:space="preserve">, thiếu chính sách ưu đãi thu hút </w:t>
      </w:r>
      <w:r w:rsidR="00E05EB2" w:rsidRPr="00E76E7D">
        <w:rPr>
          <w:noProof/>
          <w:spacing w:val="-4"/>
          <w:sz w:val="28"/>
          <w:szCs w:val="28"/>
          <w:lang w:val="vi-VN"/>
        </w:rPr>
        <w:t>doanh nghiệp</w:t>
      </w:r>
      <w:r w:rsidRPr="00E76E7D">
        <w:rPr>
          <w:noProof/>
          <w:spacing w:val="-4"/>
          <w:sz w:val="28"/>
          <w:szCs w:val="28"/>
          <w:lang w:val="vi-VN"/>
        </w:rPr>
        <w:t xml:space="preserve"> đầu tư vào sản xuất nông nghiệp lớn, tập trung</w:t>
      </w:r>
      <w:r w:rsidR="00E76E7D" w:rsidRPr="00354981">
        <w:rPr>
          <w:noProof/>
          <w:spacing w:val="-4"/>
          <w:sz w:val="28"/>
          <w:szCs w:val="28"/>
          <w:lang w:val="vi-VN"/>
        </w:rPr>
        <w:t>;</w:t>
      </w:r>
      <w:r w:rsidRPr="00E76E7D">
        <w:rPr>
          <w:noProof/>
          <w:spacing w:val="-4"/>
          <w:sz w:val="28"/>
          <w:szCs w:val="28"/>
          <w:lang w:val="vi-VN"/>
        </w:rPr>
        <w:t xml:space="preserve"> </w:t>
      </w:r>
      <w:r w:rsidR="00E76E7D" w:rsidRPr="00354981">
        <w:rPr>
          <w:noProof/>
          <w:spacing w:val="-4"/>
          <w:sz w:val="28"/>
          <w:szCs w:val="28"/>
          <w:lang w:val="vi-VN"/>
        </w:rPr>
        <w:t>v</w:t>
      </w:r>
      <w:r w:rsidRPr="00E76E7D">
        <w:rPr>
          <w:noProof/>
          <w:spacing w:val="-4"/>
          <w:sz w:val="28"/>
          <w:szCs w:val="28"/>
          <w:lang w:val="vi-VN"/>
        </w:rPr>
        <w:t xml:space="preserve">iệc phát triển nghề và làng nghề còn mang tính tự phát, phân tán, thiếu bền vững, quy mô nhỏ lẻ, dẫn đến khó đầu tư, cải tiến và áp dụng </w:t>
      </w:r>
      <w:r w:rsidR="00CB5F4A" w:rsidRPr="00E76E7D">
        <w:rPr>
          <w:noProof/>
          <w:spacing w:val="-4"/>
          <w:sz w:val="28"/>
          <w:szCs w:val="28"/>
          <w:lang w:val="vi-VN"/>
        </w:rPr>
        <w:t>CNC</w:t>
      </w:r>
      <w:r w:rsidRPr="00E76E7D">
        <w:rPr>
          <w:noProof/>
          <w:spacing w:val="-4"/>
          <w:sz w:val="28"/>
          <w:szCs w:val="28"/>
          <w:lang w:val="vi-VN"/>
        </w:rPr>
        <w:t>.</w:t>
      </w:r>
    </w:p>
    <w:p w14:paraId="46DCD9C4" w14:textId="157C286B" w:rsidR="00FB2B24"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 Hiệu quả </w:t>
      </w:r>
      <w:r w:rsidRPr="00CB7414">
        <w:rPr>
          <w:bCs/>
          <w:noProof/>
          <w:sz w:val="28"/>
          <w:szCs w:val="28"/>
          <w:lang w:val="vi-VN"/>
        </w:rPr>
        <w:t xml:space="preserve">hỗ trợ </w:t>
      </w:r>
      <w:r w:rsidRPr="00CB7414">
        <w:rPr>
          <w:bCs/>
          <w:i/>
          <w:noProof/>
          <w:sz w:val="28"/>
          <w:szCs w:val="28"/>
          <w:lang w:val="vi-VN"/>
        </w:rPr>
        <w:t xml:space="preserve">chuyển giao ứng dụng </w:t>
      </w:r>
      <w:r w:rsidR="006D14E6" w:rsidRPr="00354981">
        <w:rPr>
          <w:bCs/>
          <w:i/>
          <w:noProof/>
          <w:sz w:val="28"/>
          <w:szCs w:val="28"/>
          <w:lang w:val="vi-VN"/>
        </w:rPr>
        <w:t>KHCN</w:t>
      </w:r>
      <w:r w:rsidRPr="00CB7414">
        <w:rPr>
          <w:bCs/>
          <w:i/>
          <w:noProof/>
          <w:sz w:val="28"/>
          <w:szCs w:val="28"/>
          <w:lang w:val="vi-VN"/>
        </w:rPr>
        <w:t xml:space="preserve"> trong sản xuất, chế biến và kinh doanh nông nghiệp </w:t>
      </w:r>
      <w:r w:rsidRPr="00CB7414">
        <w:rPr>
          <w:bCs/>
          <w:noProof/>
          <w:sz w:val="28"/>
          <w:szCs w:val="28"/>
          <w:lang w:val="vi-VN"/>
        </w:rPr>
        <w:t xml:space="preserve">theo chuỗi tuần hoàn, tạo thành chuỗi giá trị nông sản chủ lực của Thủ đô, đặc biệt là </w:t>
      </w:r>
      <w:r w:rsidRPr="00CB7414">
        <w:rPr>
          <w:noProof/>
          <w:sz w:val="28"/>
          <w:szCs w:val="28"/>
          <w:lang w:val="vi-VN"/>
        </w:rPr>
        <w:t xml:space="preserve">việc </w:t>
      </w:r>
      <w:r w:rsidRPr="00CB7414">
        <w:rPr>
          <w:bCs/>
          <w:noProof/>
          <w:sz w:val="28"/>
          <w:szCs w:val="28"/>
          <w:lang w:val="vi-VN"/>
        </w:rPr>
        <w:t xml:space="preserve">khuyến khích, hỗ trợ nghiên cứu bảo vệ, phát triển sản xuất </w:t>
      </w:r>
      <w:r w:rsidRPr="00CB7414">
        <w:rPr>
          <w:noProof/>
          <w:sz w:val="28"/>
          <w:szCs w:val="28"/>
          <w:lang w:val="vi-VN"/>
        </w:rPr>
        <w:t xml:space="preserve">ứng dụng </w:t>
      </w:r>
      <w:r w:rsidR="00CB5F4A" w:rsidRPr="00CB7414">
        <w:rPr>
          <w:noProof/>
          <w:sz w:val="28"/>
          <w:szCs w:val="28"/>
          <w:lang w:val="vi-VN"/>
        </w:rPr>
        <w:t>CNC</w:t>
      </w:r>
      <w:r w:rsidRPr="00CB7414">
        <w:rPr>
          <w:bCs/>
          <w:noProof/>
          <w:sz w:val="28"/>
          <w:szCs w:val="28"/>
          <w:lang w:val="vi-VN"/>
        </w:rPr>
        <w:t xml:space="preserve"> phát triển các loại giống đặc sản bản địa có giá trị cao còn hạn chế</w:t>
      </w:r>
      <w:r w:rsidRPr="00CB7414">
        <w:rPr>
          <w:rStyle w:val="FootnoteReference"/>
          <w:bCs/>
          <w:noProof/>
          <w:sz w:val="28"/>
          <w:szCs w:val="28"/>
          <w:lang w:val="vi-VN"/>
        </w:rPr>
        <w:footnoteReference w:id="67"/>
      </w:r>
      <w:r w:rsidRPr="00CB7414">
        <w:rPr>
          <w:noProof/>
          <w:sz w:val="28"/>
          <w:szCs w:val="28"/>
          <w:lang w:val="vi-VN"/>
        </w:rPr>
        <w:t>; sản phẩm nông nghiệp ứng d</w:t>
      </w:r>
      <w:r w:rsidR="00E76E7D" w:rsidRPr="00354981">
        <w:rPr>
          <w:noProof/>
          <w:sz w:val="28"/>
          <w:szCs w:val="28"/>
          <w:lang w:val="vi-VN"/>
        </w:rPr>
        <w:t>ụ</w:t>
      </w:r>
      <w:r w:rsidRPr="00CB7414">
        <w:rPr>
          <w:noProof/>
          <w:sz w:val="28"/>
          <w:szCs w:val="28"/>
          <w:lang w:val="vi-VN"/>
        </w:rPr>
        <w:t xml:space="preserve">ng </w:t>
      </w:r>
      <w:r w:rsidR="00CB5F4A" w:rsidRPr="00CB7414">
        <w:rPr>
          <w:noProof/>
          <w:sz w:val="28"/>
          <w:szCs w:val="28"/>
          <w:lang w:val="vi-VN"/>
        </w:rPr>
        <w:t>CNC</w:t>
      </w:r>
      <w:r w:rsidRPr="00CB7414">
        <w:rPr>
          <w:noProof/>
          <w:sz w:val="28"/>
          <w:szCs w:val="28"/>
          <w:lang w:val="vi-VN"/>
        </w:rPr>
        <w:t xml:space="preserve"> chỉ đạt 32% tổng giá trị sản xuất nông nghiệp.</w:t>
      </w:r>
    </w:p>
    <w:p w14:paraId="219B0A39" w14:textId="77777777" w:rsidR="006357D2" w:rsidRPr="00CB7414" w:rsidRDefault="006357D2" w:rsidP="00544928">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t>- Việc tái cơ cấu nông nghiệp, hình thành liên kết giữa các chủ thể kinh tế nông thôn</w:t>
      </w:r>
      <w:r w:rsidR="00B818D4" w:rsidRPr="00B818D4">
        <w:rPr>
          <w:noProof/>
          <w:color w:val="0D0D0D"/>
          <w:sz w:val="28"/>
          <w:szCs w:val="28"/>
          <w:lang w:val="vi-VN"/>
        </w:rPr>
        <w:t xml:space="preserve"> </w:t>
      </w:r>
      <w:r w:rsidRPr="00CB7414">
        <w:rPr>
          <w:noProof/>
          <w:color w:val="0D0D0D"/>
          <w:sz w:val="28"/>
          <w:szCs w:val="28"/>
          <w:lang w:val="vi-VN"/>
        </w:rPr>
        <w:t>(Doanh nghiệp</w:t>
      </w:r>
      <w:r w:rsidR="00B818D4" w:rsidRPr="00B818D4">
        <w:rPr>
          <w:noProof/>
          <w:color w:val="0D0D0D"/>
          <w:sz w:val="28"/>
          <w:szCs w:val="28"/>
          <w:lang w:val="vi-VN"/>
        </w:rPr>
        <w:t xml:space="preserve"> </w:t>
      </w:r>
      <w:r w:rsidRPr="00CB7414">
        <w:rPr>
          <w:noProof/>
          <w:color w:val="0D0D0D"/>
          <w:sz w:val="28"/>
          <w:szCs w:val="28"/>
          <w:lang w:val="vi-VN"/>
        </w:rPr>
        <w:t xml:space="preserve">- </w:t>
      </w:r>
      <w:r w:rsidR="00FE5185" w:rsidRPr="00CB7414">
        <w:rPr>
          <w:noProof/>
          <w:color w:val="0D0D0D"/>
          <w:sz w:val="28"/>
          <w:szCs w:val="28"/>
          <w:lang w:val="vi-VN"/>
        </w:rPr>
        <w:t>HTX</w:t>
      </w:r>
      <w:r w:rsidR="00B818D4" w:rsidRPr="00B818D4">
        <w:rPr>
          <w:noProof/>
          <w:color w:val="0D0D0D"/>
          <w:sz w:val="28"/>
          <w:szCs w:val="28"/>
          <w:lang w:val="vi-VN"/>
        </w:rPr>
        <w:t xml:space="preserve"> </w:t>
      </w:r>
      <w:r w:rsidRPr="00CB7414">
        <w:rPr>
          <w:noProof/>
          <w:color w:val="0D0D0D"/>
          <w:sz w:val="28"/>
          <w:szCs w:val="28"/>
          <w:lang w:val="vi-VN"/>
        </w:rPr>
        <w:t>- Trang trại</w:t>
      </w:r>
      <w:r w:rsidR="00B818D4" w:rsidRPr="00B818D4">
        <w:rPr>
          <w:noProof/>
          <w:color w:val="0D0D0D"/>
          <w:sz w:val="28"/>
          <w:szCs w:val="28"/>
          <w:lang w:val="vi-VN"/>
        </w:rPr>
        <w:t xml:space="preserve"> </w:t>
      </w:r>
      <w:r w:rsidRPr="00CB7414">
        <w:rPr>
          <w:noProof/>
          <w:color w:val="0D0D0D"/>
          <w:sz w:val="28"/>
          <w:szCs w:val="28"/>
          <w:lang w:val="vi-VN"/>
        </w:rPr>
        <w:t>- Hộ nông dân)</w:t>
      </w:r>
      <w:r w:rsidRPr="00CB7414">
        <w:rPr>
          <w:rStyle w:val="FootnoteReference"/>
          <w:noProof/>
          <w:color w:val="0D0D0D"/>
          <w:sz w:val="28"/>
          <w:szCs w:val="28"/>
          <w:lang w:val="vi-VN"/>
        </w:rPr>
        <w:footnoteReference w:id="68"/>
      </w:r>
      <w:r w:rsidR="00E76E7D" w:rsidRPr="00354981">
        <w:rPr>
          <w:noProof/>
          <w:color w:val="0D0D0D"/>
          <w:sz w:val="28"/>
          <w:szCs w:val="28"/>
          <w:lang w:val="vi-VN"/>
        </w:rPr>
        <w:t xml:space="preserve"> </w:t>
      </w:r>
      <w:r w:rsidRPr="00CB7414">
        <w:rPr>
          <w:noProof/>
          <w:color w:val="0D0D0D"/>
          <w:sz w:val="28"/>
          <w:szCs w:val="28"/>
          <w:lang w:val="vi-VN"/>
        </w:rPr>
        <w:t xml:space="preserve">trong sản xuất và tiêu thụ sản phẩm nông nghiệp theo chuỗi giá trị của </w:t>
      </w:r>
      <w:r w:rsidR="000946EA" w:rsidRPr="00CB7414">
        <w:rPr>
          <w:noProof/>
          <w:color w:val="0D0D0D"/>
          <w:sz w:val="28"/>
          <w:szCs w:val="28"/>
          <w:lang w:val="vi-VN"/>
        </w:rPr>
        <w:t>Thủ đô Hà Nội</w:t>
      </w:r>
      <w:r w:rsidRPr="00CB7414">
        <w:rPr>
          <w:noProof/>
          <w:color w:val="0D0D0D"/>
          <w:sz w:val="28"/>
          <w:szCs w:val="28"/>
          <w:lang w:val="vi-VN"/>
        </w:rPr>
        <w:t xml:space="preserve"> và </w:t>
      </w:r>
      <w:r w:rsidR="000946EA" w:rsidRPr="00CB7414">
        <w:rPr>
          <w:noProof/>
          <w:color w:val="0D0D0D"/>
          <w:sz w:val="28"/>
          <w:szCs w:val="28"/>
          <w:lang w:val="vi-VN"/>
        </w:rPr>
        <w:t>V</w:t>
      </w:r>
      <w:r w:rsidRPr="00CB7414">
        <w:rPr>
          <w:noProof/>
          <w:color w:val="0D0D0D"/>
          <w:sz w:val="28"/>
          <w:szCs w:val="28"/>
          <w:lang w:val="vi-VN"/>
        </w:rPr>
        <w:t xml:space="preserve">ùng </w:t>
      </w:r>
      <w:r w:rsidR="000946EA" w:rsidRPr="00CB7414">
        <w:rPr>
          <w:noProof/>
          <w:color w:val="0D0D0D"/>
          <w:sz w:val="28"/>
          <w:szCs w:val="28"/>
          <w:lang w:val="vi-VN"/>
        </w:rPr>
        <w:t>Thủ đô</w:t>
      </w:r>
      <w:r w:rsidRPr="00CB7414">
        <w:rPr>
          <w:noProof/>
          <w:color w:val="0D0D0D"/>
          <w:sz w:val="28"/>
          <w:szCs w:val="28"/>
          <w:lang w:val="vi-VN"/>
        </w:rPr>
        <w:t xml:space="preserve"> chưa tương xứng tiềm lực, tỷ lệ nông sản được chế biến sâu còn thấp, chưa đáp ứng yêu cầu hình thành sản phẩm hàng hóa tập trung, quy mô lớn. </w:t>
      </w:r>
    </w:p>
    <w:p w14:paraId="53E3F443" w14:textId="77777777" w:rsidR="006357D2" w:rsidRPr="00CB7414" w:rsidRDefault="009D32E6" w:rsidP="00544928">
      <w:pPr>
        <w:widowControl w:val="0"/>
        <w:spacing w:before="120" w:line="340" w:lineRule="exact"/>
        <w:ind w:firstLine="567"/>
        <w:jc w:val="both"/>
        <w:rPr>
          <w:b/>
          <w:bCs/>
          <w:noProof/>
          <w:color w:val="0D0D0D"/>
          <w:sz w:val="28"/>
          <w:szCs w:val="28"/>
          <w:lang w:val="vi-VN"/>
        </w:rPr>
      </w:pPr>
      <w:r w:rsidRPr="00CB7414">
        <w:rPr>
          <w:b/>
          <w:bCs/>
          <w:noProof/>
          <w:color w:val="0D0D0D"/>
          <w:sz w:val="28"/>
          <w:szCs w:val="28"/>
          <w:lang w:val="vi-VN"/>
        </w:rPr>
        <w:t>b)</w:t>
      </w:r>
      <w:r w:rsidR="006357D2" w:rsidRPr="00CB7414">
        <w:rPr>
          <w:b/>
          <w:bCs/>
          <w:noProof/>
          <w:color w:val="0D0D0D"/>
          <w:sz w:val="28"/>
          <w:szCs w:val="28"/>
          <w:lang w:val="vi-VN"/>
        </w:rPr>
        <w:t xml:space="preserve"> Tác động về xã hội</w:t>
      </w:r>
      <w:r w:rsidR="001731E3" w:rsidRPr="00CB7414">
        <w:rPr>
          <w:b/>
          <w:bCs/>
          <w:noProof/>
          <w:color w:val="0D0D0D"/>
          <w:sz w:val="28"/>
          <w:szCs w:val="28"/>
          <w:lang w:val="vi-VN"/>
        </w:rPr>
        <w:t>:</w:t>
      </w:r>
    </w:p>
    <w:p w14:paraId="6B1E9A16" w14:textId="77777777" w:rsidR="006357D2" w:rsidRPr="00CB7414" w:rsidRDefault="006357D2" w:rsidP="00544928">
      <w:pPr>
        <w:widowControl w:val="0"/>
        <w:spacing w:before="120" w:line="340" w:lineRule="exact"/>
        <w:ind w:firstLine="567"/>
        <w:jc w:val="both"/>
        <w:rPr>
          <w:iCs/>
          <w:noProof/>
          <w:color w:val="0D0D0D"/>
          <w:sz w:val="28"/>
          <w:szCs w:val="28"/>
          <w:lang w:val="vi-VN"/>
        </w:rPr>
      </w:pPr>
      <w:r w:rsidRPr="00CB7414">
        <w:rPr>
          <w:iCs/>
          <w:noProof/>
          <w:color w:val="0D0D0D"/>
          <w:sz w:val="28"/>
          <w:szCs w:val="28"/>
          <w:lang w:val="vi-VN"/>
        </w:rPr>
        <w:t xml:space="preserve">(i) </w:t>
      </w:r>
      <w:r w:rsidR="003701B7" w:rsidRPr="00CB7414">
        <w:rPr>
          <w:iCs/>
          <w:noProof/>
          <w:color w:val="0D0D0D"/>
          <w:sz w:val="28"/>
          <w:szCs w:val="28"/>
          <w:lang w:val="vi-VN"/>
        </w:rPr>
        <w:t>N</w:t>
      </w:r>
      <w:r w:rsidRPr="00CB7414">
        <w:rPr>
          <w:iCs/>
          <w:noProof/>
          <w:color w:val="0D0D0D"/>
          <w:sz w:val="28"/>
          <w:szCs w:val="28"/>
          <w:lang w:val="vi-VN"/>
        </w:rPr>
        <w:t>hà nước:</w:t>
      </w:r>
    </w:p>
    <w:p w14:paraId="100A1F7A" w14:textId="75E42586" w:rsidR="006357D2" w:rsidRPr="009F68A1" w:rsidRDefault="006357D2" w:rsidP="00544928">
      <w:pPr>
        <w:widowControl w:val="0"/>
        <w:spacing w:before="120" w:line="340" w:lineRule="exact"/>
        <w:ind w:firstLine="567"/>
        <w:jc w:val="both"/>
        <w:rPr>
          <w:noProof/>
          <w:spacing w:val="-4"/>
          <w:sz w:val="28"/>
          <w:szCs w:val="28"/>
          <w:lang w:val="vi-VN"/>
        </w:rPr>
      </w:pPr>
      <w:r w:rsidRPr="004C6615">
        <w:rPr>
          <w:noProof/>
          <w:color w:val="0D0D0D"/>
          <w:spacing w:val="-4"/>
          <w:sz w:val="28"/>
          <w:szCs w:val="28"/>
          <w:lang w:val="vi-VN"/>
        </w:rPr>
        <w:t xml:space="preserve">- Hạ tầng </w:t>
      </w:r>
      <w:r w:rsidR="00F66B59">
        <w:rPr>
          <w:noProof/>
          <w:color w:val="0D0D0D"/>
          <w:spacing w:val="-4"/>
          <w:sz w:val="28"/>
          <w:szCs w:val="28"/>
          <w:lang w:val="vi-VN"/>
        </w:rPr>
        <w:t>KTXH</w:t>
      </w:r>
      <w:r w:rsidRPr="009F68A1">
        <w:rPr>
          <w:noProof/>
          <w:color w:val="0D0D0D"/>
          <w:spacing w:val="-4"/>
          <w:sz w:val="28"/>
          <w:szCs w:val="28"/>
          <w:lang w:val="vi-VN"/>
        </w:rPr>
        <w:t xml:space="preserve"> nông thôn tuy có nhiều chuyển biến </w:t>
      </w:r>
      <w:r w:rsidRPr="009F68A1">
        <w:rPr>
          <w:noProof/>
          <w:color w:val="0D0D0D"/>
          <w:spacing w:val="-4"/>
          <w:sz w:val="28"/>
          <w:szCs w:val="28"/>
          <w:lang w:val="vi-VN"/>
        </w:rPr>
        <w:lastRenderedPageBreak/>
        <w:t>tích cực nhưng chưa theo kịp yêu cầu phát triển nông thôn hiện đại theo hướng đô thị hoá. Việc xây dựng, điều chỉnh các quy hoạch chuyên ngành nông thôn, nông nghiệp của Thủ đô đều gặp vướng mắc, chậm, thậm chí là chưa được triển khai trong quá trình thực hiện Luật Quy hoạch</w:t>
      </w:r>
      <w:r w:rsidRPr="009F68A1">
        <w:rPr>
          <w:rStyle w:val="FootnoteReference"/>
          <w:noProof/>
          <w:color w:val="0D0D0D"/>
          <w:spacing w:val="-4"/>
          <w:sz w:val="28"/>
          <w:szCs w:val="28"/>
          <w:lang w:val="vi-VN"/>
        </w:rPr>
        <w:footnoteReference w:id="69"/>
      </w:r>
      <w:r w:rsidR="00B818D4" w:rsidRPr="009F68A1">
        <w:rPr>
          <w:noProof/>
          <w:color w:val="0D0D0D"/>
          <w:spacing w:val="-4"/>
          <w:sz w:val="28"/>
          <w:szCs w:val="28"/>
          <w:lang w:val="vi-VN"/>
        </w:rPr>
        <w:t xml:space="preserve"> </w:t>
      </w:r>
      <w:r w:rsidRPr="009F68A1">
        <w:rPr>
          <w:noProof/>
          <w:spacing w:val="-4"/>
          <w:sz w:val="28"/>
          <w:szCs w:val="28"/>
          <w:lang w:val="vi-VN"/>
        </w:rPr>
        <w:t>làm ảnh hưởng đến công tác quản lý nhà nước và định hướng phát triển nông nghiệp và phát triển nông thôn trên địa bàn Thành phố.</w:t>
      </w:r>
    </w:p>
    <w:p w14:paraId="6F664AEF" w14:textId="76F3BF92" w:rsidR="006357D2" w:rsidRPr="009F68A1" w:rsidRDefault="006357D2" w:rsidP="00544928">
      <w:pPr>
        <w:widowControl w:val="0"/>
        <w:spacing w:before="120" w:line="340" w:lineRule="exact"/>
        <w:ind w:firstLine="567"/>
        <w:jc w:val="both"/>
        <w:rPr>
          <w:noProof/>
          <w:color w:val="0D0D0D"/>
          <w:spacing w:val="-4"/>
          <w:sz w:val="28"/>
          <w:szCs w:val="28"/>
          <w:lang w:val="vi-VN"/>
        </w:rPr>
      </w:pPr>
      <w:r w:rsidRPr="009F68A1">
        <w:rPr>
          <w:noProof/>
          <w:color w:val="0D0D0D"/>
          <w:spacing w:val="-4"/>
          <w:sz w:val="28"/>
          <w:szCs w:val="28"/>
          <w:lang w:val="vi-VN"/>
        </w:rPr>
        <w:t xml:space="preserve">- Chưa thu hút, huy động được </w:t>
      </w:r>
      <w:r w:rsidR="000B0FEE" w:rsidRPr="009F68A1">
        <w:rPr>
          <w:noProof/>
          <w:color w:val="0D0D0D"/>
          <w:spacing w:val="-4"/>
          <w:sz w:val="28"/>
          <w:szCs w:val="28"/>
          <w:lang w:val="vi-VN"/>
        </w:rPr>
        <w:t>nhiều</w:t>
      </w:r>
      <w:r w:rsidRPr="009F68A1">
        <w:rPr>
          <w:noProof/>
          <w:color w:val="0D0D0D"/>
          <w:spacing w:val="-4"/>
          <w:sz w:val="28"/>
          <w:szCs w:val="28"/>
          <w:lang w:val="vi-VN"/>
        </w:rPr>
        <w:t xml:space="preserve"> nguồn lực xã hội cho việc phát triển các công trình hạ tầng </w:t>
      </w:r>
      <w:r w:rsidR="00F66B59">
        <w:rPr>
          <w:noProof/>
          <w:color w:val="0D0D0D"/>
          <w:spacing w:val="-4"/>
          <w:sz w:val="28"/>
          <w:szCs w:val="28"/>
          <w:lang w:val="vi-VN"/>
        </w:rPr>
        <w:t>KTXH</w:t>
      </w:r>
      <w:r w:rsidRPr="009F68A1">
        <w:rPr>
          <w:noProof/>
          <w:color w:val="0D0D0D"/>
          <w:spacing w:val="-4"/>
          <w:sz w:val="28"/>
          <w:szCs w:val="28"/>
          <w:lang w:val="vi-VN"/>
        </w:rPr>
        <w:t xml:space="preserve"> (y tế, giáo dục, văn hoá, xử lý môi trường...)</w:t>
      </w:r>
      <w:r w:rsidR="00C41ADD" w:rsidRPr="009F68A1">
        <w:rPr>
          <w:noProof/>
          <w:color w:val="0D0D0D"/>
          <w:spacing w:val="-4"/>
          <w:sz w:val="28"/>
          <w:szCs w:val="28"/>
          <w:lang w:val="vi-VN"/>
        </w:rPr>
        <w:t>.</w:t>
      </w:r>
    </w:p>
    <w:p w14:paraId="425594D5" w14:textId="77777777" w:rsidR="006357D2" w:rsidRPr="009F68A1" w:rsidRDefault="006357D2" w:rsidP="00544928">
      <w:pPr>
        <w:widowControl w:val="0"/>
        <w:spacing w:before="120" w:line="340" w:lineRule="exact"/>
        <w:ind w:firstLine="567"/>
        <w:jc w:val="both"/>
        <w:rPr>
          <w:noProof/>
          <w:spacing w:val="-4"/>
          <w:sz w:val="28"/>
          <w:szCs w:val="28"/>
          <w:lang w:val="vi-VN"/>
        </w:rPr>
      </w:pPr>
      <w:r w:rsidRPr="009F68A1">
        <w:rPr>
          <w:noProof/>
          <w:color w:val="0D0D0D"/>
          <w:spacing w:val="-4"/>
          <w:sz w:val="28"/>
          <w:szCs w:val="28"/>
          <w:lang w:val="vi-VN"/>
        </w:rPr>
        <w:t xml:space="preserve">- Các hạn chế về tác động kinh tế trực tiếp ảnh hưởng đến việc thực hiện các chỉ tiêu về phát triển việc làm, giải quyết tình trạng thất nghiệp trong lao động nông thôn; </w:t>
      </w:r>
      <w:r w:rsidRPr="009F68A1">
        <w:rPr>
          <w:noProof/>
          <w:spacing w:val="-4"/>
          <w:sz w:val="28"/>
          <w:szCs w:val="28"/>
          <w:lang w:val="vi-VN"/>
        </w:rPr>
        <w:t>việc nâng cao chất lượng môi trường, vệ sinh chậm chuyển biến.</w:t>
      </w:r>
    </w:p>
    <w:tbl>
      <w:tblPr>
        <w:tblStyle w:val="TableGrid"/>
        <w:tblW w:w="9067" w:type="dxa"/>
        <w:tblInd w:w="108" w:type="dxa"/>
        <w:tblLook w:val="04A0" w:firstRow="1" w:lastRow="0" w:firstColumn="1" w:lastColumn="0" w:noHBand="0" w:noVBand="1"/>
      </w:tblPr>
      <w:tblGrid>
        <w:gridCol w:w="9067"/>
      </w:tblGrid>
      <w:tr w:rsidR="006357D2" w:rsidRPr="00354981" w14:paraId="4759F106" w14:textId="77777777" w:rsidTr="006F629B">
        <w:tc>
          <w:tcPr>
            <w:tcW w:w="9067" w:type="dxa"/>
          </w:tcPr>
          <w:p w14:paraId="683B7955" w14:textId="77777777" w:rsidR="006357D2" w:rsidRPr="00CB7414" w:rsidRDefault="006357D2" w:rsidP="00FC0634">
            <w:pPr>
              <w:widowControl w:val="0"/>
              <w:spacing w:before="120" w:after="120"/>
              <w:ind w:firstLine="589"/>
              <w:jc w:val="both"/>
              <w:rPr>
                <w:noProof/>
                <w:color w:val="0D0D0D"/>
                <w:lang w:val="vi-VN"/>
              </w:rPr>
            </w:pPr>
            <w:r w:rsidRPr="00CB7414">
              <w:rPr>
                <w:noProof/>
                <w:color w:val="0D0D0D"/>
                <w:lang w:val="vi-VN"/>
              </w:rPr>
              <w:t xml:space="preserve">Sản xuất nông nghiệp nhỏ, manh mún, chậm ứng dụng </w:t>
            </w:r>
            <w:r w:rsidR="00CB5F4A" w:rsidRPr="00CB7414">
              <w:rPr>
                <w:noProof/>
                <w:color w:val="0D0D0D"/>
                <w:lang w:val="vi-VN"/>
              </w:rPr>
              <w:t>CNC</w:t>
            </w:r>
            <w:r w:rsidRPr="00CB7414">
              <w:rPr>
                <w:noProof/>
                <w:color w:val="0D0D0D"/>
                <w:lang w:val="vi-VN"/>
              </w:rPr>
              <w:t xml:space="preserve"> đã tạo áp lực không nhỏ lên môi trường do sử dụng hoá chất trong trồng trọt (phân bón, thuốc </w:t>
            </w:r>
            <w:r w:rsidR="005A0ED4" w:rsidRPr="00CB7414">
              <w:rPr>
                <w:noProof/>
                <w:color w:val="0D0D0D"/>
                <w:lang w:val="vi-VN"/>
              </w:rPr>
              <w:t>bảo vệ thực v</w:t>
            </w:r>
            <w:r w:rsidR="00C748A6" w:rsidRPr="00CB7414">
              <w:rPr>
                <w:noProof/>
                <w:color w:val="0D0D0D"/>
                <w:lang w:val="vi-VN"/>
              </w:rPr>
              <w:t>ật</w:t>
            </w:r>
            <w:r w:rsidRPr="00CB7414">
              <w:rPr>
                <w:noProof/>
                <w:color w:val="0D0D0D"/>
                <w:lang w:val="vi-VN"/>
              </w:rPr>
              <w:t xml:space="preserve">, ước tính mỗi năm có tới 50-70% lượng phân bón vô cơ không được cây trồng hấp thu thải ra môi trường), do lượng lớn các phụ phẩm sau thu hoạch từ các loại cây trồng lúa, ngô, mía...(năm </w:t>
            </w:r>
            <w:r w:rsidRPr="00CB7414">
              <w:rPr>
                <w:noProof/>
                <w:color w:val="0D0D0D"/>
                <w:lang w:val="vi-VN"/>
              </w:rPr>
              <w:lastRenderedPageBreak/>
              <w:t xml:space="preserve">2019 phát sinh 94,715 nghìn tấn trên cả nước, phần lớn không được tái chế sử dụng, bị bỏ và đốt ngoài đồng, gây ô nhiễm nặng ), do thức ăn dư thừa, </w:t>
            </w:r>
            <w:r w:rsidR="00D33642" w:rsidRPr="00CB7414">
              <w:rPr>
                <w:noProof/>
                <w:color w:val="0D0D0D"/>
                <w:lang w:val="vi-VN"/>
              </w:rPr>
              <w:t>CTR</w:t>
            </w:r>
            <w:r w:rsidRPr="00CB7414">
              <w:rPr>
                <w:noProof/>
                <w:color w:val="0D0D0D"/>
                <w:lang w:val="vi-VN"/>
              </w:rPr>
              <w:t>, nước thải có chứa các chất độc hại trong chăn nuôi, do việc chưa có quy hoạch chi tiết cho các vùng nuôi trồng thuỷ sản dẫn đến rất khó khăn trong việc xử lý nước thải, chất thải dịch bệnh từ các cơ sở nuôi trồng thuỷ sản</w:t>
            </w:r>
            <w:r w:rsidR="00635434" w:rsidRPr="00CB7414">
              <w:rPr>
                <w:noProof/>
                <w:color w:val="0D0D0D"/>
                <w:lang w:val="vi-VN"/>
              </w:rPr>
              <w:t>.</w:t>
            </w:r>
            <w:r w:rsidRPr="00CB7414">
              <w:rPr>
                <w:noProof/>
                <w:color w:val="0D0D0D"/>
                <w:lang w:val="vi-VN"/>
              </w:rPr>
              <w:t>..</w:t>
            </w:r>
          </w:p>
          <w:p w14:paraId="4CAA966F" w14:textId="77777777" w:rsidR="006357D2" w:rsidRPr="00E76E7D" w:rsidRDefault="006357D2" w:rsidP="00FC0634">
            <w:pPr>
              <w:widowControl w:val="0"/>
              <w:spacing w:before="120" w:after="120"/>
              <w:ind w:firstLine="589"/>
              <w:jc w:val="both"/>
              <w:rPr>
                <w:noProof/>
                <w:color w:val="0D0D0D"/>
                <w:spacing w:val="-4"/>
                <w:lang w:val="vi-VN"/>
              </w:rPr>
            </w:pPr>
            <w:r w:rsidRPr="00E76E7D">
              <w:rPr>
                <w:noProof/>
                <w:color w:val="0D0D0D"/>
                <w:spacing w:val="-4"/>
                <w:lang w:val="vi-VN"/>
              </w:rPr>
              <w:t xml:space="preserve">Đặc biệt là các áp lực lên môi trường do quá trình sản xuất ở các làng nghề. Năm 2013, trong số 47 làng nghề gây ô nhiễm nghiêm trọng trên toàn quốc có 32 làng nghề ở miền Bắc, riêng </w:t>
            </w:r>
            <w:r w:rsidR="003339DB" w:rsidRPr="00E76E7D">
              <w:rPr>
                <w:noProof/>
                <w:color w:val="0D0D0D"/>
                <w:spacing w:val="-4"/>
                <w:lang w:val="vi-VN"/>
              </w:rPr>
              <w:t>Thủ đô Hà Nội</w:t>
            </w:r>
            <w:r w:rsidRPr="00E76E7D">
              <w:rPr>
                <w:noProof/>
                <w:color w:val="0D0D0D"/>
                <w:spacing w:val="-4"/>
                <w:lang w:val="vi-VN"/>
              </w:rPr>
              <w:t xml:space="preserve"> có tới 08 làng nghề (cao nhất cả nước) thuộc diện phải giải quyết triệt để ô nhiễm môi trường theo Quyết định 577/QĐ-TTg ngày 11/4/2013 của Thủ tướng Chính phủ</w:t>
            </w:r>
            <w:r w:rsidRPr="00E76E7D">
              <w:rPr>
                <w:rStyle w:val="FootnoteReference"/>
                <w:noProof/>
                <w:color w:val="0D0D0D"/>
                <w:spacing w:val="-4"/>
                <w:lang w:val="vi-VN"/>
              </w:rPr>
              <w:footnoteReference w:id="70"/>
            </w:r>
            <w:r w:rsidRPr="00E76E7D">
              <w:rPr>
                <w:noProof/>
                <w:color w:val="0D0D0D"/>
                <w:spacing w:val="-4"/>
                <w:lang w:val="vi-VN"/>
              </w:rPr>
              <w:t>.</w:t>
            </w:r>
          </w:p>
        </w:tc>
      </w:tr>
    </w:tbl>
    <w:p w14:paraId="60803EB5" w14:textId="77777777" w:rsidR="006357D2" w:rsidRPr="00CB7414" w:rsidRDefault="006357D2" w:rsidP="00544928">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lastRenderedPageBreak/>
        <w:t>- Việc bảo tồn và phát huy các giá trị văn ho</w:t>
      </w:r>
      <w:r w:rsidR="00B818D4">
        <w:rPr>
          <w:noProof/>
          <w:color w:val="0D0D0D"/>
          <w:sz w:val="28"/>
          <w:szCs w:val="28"/>
          <w:lang w:val="vi-VN"/>
        </w:rPr>
        <w:t>á nông thôn, văn hoá làng nghề,</w:t>
      </w:r>
      <w:r w:rsidRPr="00CB7414">
        <w:rPr>
          <w:noProof/>
          <w:sz w:val="28"/>
          <w:szCs w:val="28"/>
          <w:lang w:val="vi-VN"/>
        </w:rPr>
        <w:t xml:space="preserve"> quản lý khai thác và tổ chức hoạt động các thiết chế văn hoá cơ sở </w:t>
      </w:r>
      <w:r w:rsidRPr="00CB7414">
        <w:rPr>
          <w:noProof/>
          <w:color w:val="0D0D0D"/>
          <w:sz w:val="28"/>
          <w:szCs w:val="28"/>
          <w:lang w:val="vi-VN"/>
        </w:rPr>
        <w:t>trong xây dựng và phát triển nông nghiệp sinh thái, nông thôn hiện đại và nông dân văn minh nhiều hạn chế. Mặt khác, việc phát triển có tính tự phát các hoạt động du lịch làng nghề cũng tạo thêm áp lực lên môi trường nông thôn nói chung, môi trường làng nghề nói riêng</w:t>
      </w:r>
    </w:p>
    <w:p w14:paraId="32F28331" w14:textId="77777777" w:rsidR="006357D2" w:rsidRPr="00CB7414" w:rsidRDefault="006357D2" w:rsidP="00544928">
      <w:pPr>
        <w:widowControl w:val="0"/>
        <w:spacing w:before="120" w:line="340" w:lineRule="exact"/>
        <w:ind w:firstLine="567"/>
        <w:jc w:val="both"/>
        <w:rPr>
          <w:iCs/>
          <w:noProof/>
          <w:sz w:val="28"/>
          <w:szCs w:val="28"/>
          <w:lang w:val="vi-VN"/>
        </w:rPr>
      </w:pPr>
      <w:r w:rsidRPr="00CB7414">
        <w:rPr>
          <w:iCs/>
          <w:noProof/>
          <w:color w:val="0D0D0D"/>
          <w:sz w:val="28"/>
          <w:szCs w:val="28"/>
          <w:lang w:val="vi-VN"/>
        </w:rPr>
        <w:t xml:space="preserve">(ii) </w:t>
      </w:r>
      <w:r w:rsidR="003701B7" w:rsidRPr="00CB7414">
        <w:rPr>
          <w:iCs/>
          <w:noProof/>
          <w:color w:val="0D0D0D"/>
          <w:sz w:val="28"/>
          <w:szCs w:val="28"/>
          <w:lang w:val="vi-VN"/>
        </w:rPr>
        <w:t>N</w:t>
      </w:r>
      <w:r w:rsidRPr="00CB7414">
        <w:rPr>
          <w:iCs/>
          <w:noProof/>
          <w:color w:val="0D0D0D"/>
          <w:sz w:val="28"/>
          <w:szCs w:val="28"/>
          <w:lang w:val="vi-VN"/>
        </w:rPr>
        <w:t>ông dân, các chủ thể kinh tế nông thôn</w:t>
      </w:r>
      <w:r w:rsidR="00F1652B" w:rsidRPr="00CB7414">
        <w:rPr>
          <w:iCs/>
          <w:noProof/>
          <w:color w:val="0D0D0D"/>
          <w:sz w:val="28"/>
          <w:szCs w:val="28"/>
          <w:lang w:val="vi-VN"/>
        </w:rPr>
        <w:t>:</w:t>
      </w:r>
    </w:p>
    <w:p w14:paraId="1C9FB5AF" w14:textId="77777777" w:rsidR="006357D2" w:rsidRPr="00CB7414" w:rsidRDefault="006357D2" w:rsidP="00544928">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t>- Liên kết trong sản xuất giữa các chủ thể chưa được phát huy làm hạn chế vai</w:t>
      </w:r>
      <w:r w:rsidR="00B818D4" w:rsidRPr="00B818D4">
        <w:rPr>
          <w:noProof/>
          <w:color w:val="0D0D0D"/>
          <w:sz w:val="28"/>
          <w:szCs w:val="28"/>
          <w:lang w:val="vi-VN"/>
        </w:rPr>
        <w:t xml:space="preserve"> </w:t>
      </w:r>
      <w:r w:rsidRPr="00CB7414">
        <w:rPr>
          <w:noProof/>
          <w:color w:val="0D0D0D"/>
          <w:sz w:val="28"/>
          <w:szCs w:val="28"/>
          <w:lang w:val="vi-VN"/>
        </w:rPr>
        <w:t xml:space="preserve">trò, đóng góp chung của kinh tế tập thể và của hộ nông dân cho việc xây dựng nông thôn </w:t>
      </w:r>
      <w:r w:rsidRPr="00CB7414">
        <w:rPr>
          <w:noProof/>
          <w:color w:val="0D0D0D"/>
          <w:sz w:val="28"/>
          <w:szCs w:val="28"/>
          <w:lang w:val="vi-VN"/>
        </w:rPr>
        <w:lastRenderedPageBreak/>
        <w:t xml:space="preserve">mới, nâng cao đời sống vật chất và tinh thần của nông dân. </w:t>
      </w:r>
    </w:p>
    <w:p w14:paraId="3609CDF8" w14:textId="19111506" w:rsidR="00F00B13" w:rsidRPr="00CB7414" w:rsidRDefault="006357D2" w:rsidP="00544928">
      <w:pPr>
        <w:widowControl w:val="0"/>
        <w:spacing w:before="120" w:line="340" w:lineRule="exact"/>
        <w:ind w:firstLine="567"/>
        <w:jc w:val="both"/>
        <w:rPr>
          <w:noProof/>
          <w:color w:val="0D0D0D"/>
          <w:sz w:val="28"/>
          <w:szCs w:val="28"/>
          <w:lang w:val="vi-VN"/>
        </w:rPr>
      </w:pPr>
      <w:r w:rsidRPr="00CB7414">
        <w:rPr>
          <w:noProof/>
          <w:sz w:val="28"/>
          <w:szCs w:val="28"/>
          <w:lang w:val="vi-VN"/>
        </w:rPr>
        <w:t xml:space="preserve">- Trình độ lao động nông nghiệp còn thấp và ngày càng bị già </w:t>
      </w:r>
      <w:r w:rsidR="006D14E6" w:rsidRPr="00354981">
        <w:rPr>
          <w:noProof/>
          <w:sz w:val="28"/>
          <w:szCs w:val="28"/>
          <w:lang w:val="vi-VN"/>
        </w:rPr>
        <w:t>hóa</w:t>
      </w:r>
      <w:r w:rsidRPr="00CB7414">
        <w:rPr>
          <w:noProof/>
          <w:sz w:val="28"/>
          <w:szCs w:val="28"/>
          <w:lang w:val="vi-VN"/>
        </w:rPr>
        <w:t>; việc đào tạo nghề cho nông dân, đặc biệt là nghề phi nông nghiệp ở những nơi bị thu hồi, chuyển đổi mục đích sử dụng đất chưa đáp ứng yêu cầu</w:t>
      </w:r>
      <w:r w:rsidR="009B660F" w:rsidRPr="00CB7414">
        <w:rPr>
          <w:noProof/>
          <w:sz w:val="28"/>
          <w:szCs w:val="28"/>
          <w:lang w:val="vi-VN"/>
        </w:rPr>
        <w:t>.</w:t>
      </w:r>
    </w:p>
    <w:p w14:paraId="312F834E" w14:textId="77777777" w:rsidR="006357D2" w:rsidRPr="00CB7414" w:rsidRDefault="00E33617" w:rsidP="00544928">
      <w:pPr>
        <w:widowControl w:val="0"/>
        <w:spacing w:before="120" w:line="340" w:lineRule="exact"/>
        <w:ind w:firstLine="567"/>
        <w:jc w:val="both"/>
        <w:rPr>
          <w:noProof/>
          <w:color w:val="0D0D0D"/>
          <w:sz w:val="28"/>
          <w:szCs w:val="28"/>
          <w:lang w:val="vi-VN"/>
        </w:rPr>
      </w:pPr>
      <w:r w:rsidRPr="00CB7414">
        <w:rPr>
          <w:b/>
          <w:bCs/>
          <w:iCs/>
          <w:noProof/>
          <w:sz w:val="28"/>
          <w:szCs w:val="28"/>
          <w:lang w:val="vi-VN"/>
        </w:rPr>
        <w:t>c) Tác động về giới:</w:t>
      </w:r>
      <w:r w:rsidR="00B818D4" w:rsidRPr="00B818D4">
        <w:rPr>
          <w:b/>
          <w:bCs/>
          <w:iCs/>
          <w:noProof/>
          <w:sz w:val="28"/>
          <w:szCs w:val="28"/>
          <w:lang w:val="vi-VN"/>
        </w:rPr>
        <w:t xml:space="preserve"> </w:t>
      </w:r>
      <w:r w:rsidR="00EC22DF" w:rsidRPr="00CB7414">
        <w:rPr>
          <w:noProof/>
          <w:sz w:val="28"/>
          <w:szCs w:val="28"/>
          <w:lang w:val="vi-VN"/>
        </w:rPr>
        <w:t>C</w:t>
      </w:r>
      <w:r w:rsidR="006357D2" w:rsidRPr="00CB7414">
        <w:rPr>
          <w:noProof/>
          <w:sz w:val="28"/>
          <w:szCs w:val="28"/>
          <w:lang w:val="vi-VN"/>
        </w:rPr>
        <w:t>hênh lệch đời sống giữa thành thị và nông thôn ngày càng cao, nhất là các xã thuần nông, xã dân tộc, miền núi, đặc biệt là khoảng cách</w:t>
      </w:r>
      <w:r w:rsidR="00735490" w:rsidRPr="00CB7414">
        <w:rPr>
          <w:noProof/>
          <w:sz w:val="28"/>
          <w:szCs w:val="28"/>
          <w:lang w:val="vi-VN"/>
        </w:rPr>
        <w:t xml:space="preserve"> về thu nhập, mức sống</w:t>
      </w:r>
      <w:r w:rsidR="006357D2" w:rsidRPr="00CB7414">
        <w:rPr>
          <w:noProof/>
          <w:sz w:val="28"/>
          <w:szCs w:val="28"/>
          <w:lang w:val="vi-VN"/>
        </w:rPr>
        <w:t xml:space="preserve"> đối với các nhóm lao động yếu thế ở nông thôn (phụ nữ nghèo, dân tộc, người khuyết tật…)</w:t>
      </w:r>
      <w:r w:rsidR="0072288C" w:rsidRPr="00CB7414">
        <w:rPr>
          <w:noProof/>
          <w:sz w:val="28"/>
          <w:szCs w:val="28"/>
          <w:lang w:val="vi-VN"/>
        </w:rPr>
        <w:t>.</w:t>
      </w:r>
    </w:p>
    <w:p w14:paraId="06CD0382" w14:textId="77777777" w:rsidR="006357D2" w:rsidRPr="001A644F" w:rsidRDefault="00345EA8" w:rsidP="00544928">
      <w:pPr>
        <w:widowControl w:val="0"/>
        <w:spacing w:before="120" w:line="340" w:lineRule="exact"/>
        <w:ind w:firstLine="567"/>
        <w:jc w:val="both"/>
        <w:rPr>
          <w:b/>
          <w:bCs/>
          <w:noProof/>
          <w:sz w:val="28"/>
          <w:szCs w:val="28"/>
          <w:lang w:val="vi-VN"/>
        </w:rPr>
      </w:pPr>
      <w:r w:rsidRPr="00CB7414">
        <w:rPr>
          <w:b/>
          <w:bCs/>
          <w:noProof/>
          <w:sz w:val="28"/>
          <w:szCs w:val="28"/>
          <w:lang w:val="vi-VN"/>
        </w:rPr>
        <w:t>d</w:t>
      </w:r>
      <w:r w:rsidR="000A46C8" w:rsidRPr="00CB7414">
        <w:rPr>
          <w:b/>
          <w:bCs/>
          <w:noProof/>
          <w:sz w:val="28"/>
          <w:szCs w:val="28"/>
          <w:lang w:val="vi-VN"/>
        </w:rPr>
        <w:t>)</w:t>
      </w:r>
      <w:r w:rsidR="006357D2" w:rsidRPr="00CB7414">
        <w:rPr>
          <w:b/>
          <w:bCs/>
          <w:noProof/>
          <w:sz w:val="28"/>
          <w:szCs w:val="28"/>
          <w:lang w:val="vi-VN"/>
        </w:rPr>
        <w:t xml:space="preserve"> Tác động của thủ tục hành chính</w:t>
      </w:r>
      <w:r w:rsidR="000A46C8" w:rsidRPr="00CB7414">
        <w:rPr>
          <w:b/>
          <w:bCs/>
          <w:noProof/>
          <w:sz w:val="28"/>
          <w:szCs w:val="28"/>
          <w:lang w:val="vi-VN"/>
        </w:rPr>
        <w:t>:</w:t>
      </w:r>
      <w:r w:rsidR="00B818D4" w:rsidRPr="00B818D4">
        <w:rPr>
          <w:b/>
          <w:bCs/>
          <w:noProof/>
          <w:sz w:val="28"/>
          <w:szCs w:val="28"/>
          <w:lang w:val="vi-VN"/>
        </w:rPr>
        <w:t xml:space="preserve"> </w:t>
      </w:r>
      <w:r w:rsidR="001A644F" w:rsidRPr="001A644F">
        <w:rPr>
          <w:bCs/>
          <w:noProof/>
          <w:sz w:val="28"/>
          <w:szCs w:val="28"/>
          <w:lang w:val="vi-VN"/>
        </w:rPr>
        <w:t>Giải pháp này không làm thay đổi TTHC hiện hành, không làm phát sinh TTHC mới.</w:t>
      </w:r>
    </w:p>
    <w:p w14:paraId="020C403D" w14:textId="77777777" w:rsidR="006357D2" w:rsidRPr="00CB7414" w:rsidRDefault="009E5C9D" w:rsidP="00544928">
      <w:pPr>
        <w:widowControl w:val="0"/>
        <w:spacing w:before="120" w:line="340" w:lineRule="exact"/>
        <w:ind w:firstLine="567"/>
        <w:jc w:val="both"/>
        <w:rPr>
          <w:b/>
          <w:bCs/>
          <w:noProof/>
          <w:sz w:val="28"/>
          <w:szCs w:val="28"/>
          <w:lang w:val="vi-VN"/>
        </w:rPr>
      </w:pPr>
      <w:r w:rsidRPr="00CB7414">
        <w:rPr>
          <w:b/>
          <w:bCs/>
          <w:noProof/>
          <w:sz w:val="28"/>
          <w:szCs w:val="28"/>
          <w:lang w:val="vi-VN"/>
        </w:rPr>
        <w:t>e</w:t>
      </w:r>
      <w:r w:rsidR="000A46C8" w:rsidRPr="00CB7414">
        <w:rPr>
          <w:b/>
          <w:bCs/>
          <w:noProof/>
          <w:sz w:val="28"/>
          <w:szCs w:val="28"/>
          <w:lang w:val="vi-VN"/>
        </w:rPr>
        <w:t>)</w:t>
      </w:r>
      <w:r w:rsidR="006357D2" w:rsidRPr="00CB7414">
        <w:rPr>
          <w:b/>
          <w:bCs/>
          <w:noProof/>
          <w:sz w:val="28"/>
          <w:szCs w:val="28"/>
          <w:lang w:val="vi-VN"/>
        </w:rPr>
        <w:t xml:space="preserve"> Tác động đối với hệ thống pháp luật</w:t>
      </w:r>
      <w:r w:rsidR="000A46C8" w:rsidRPr="00CB7414">
        <w:rPr>
          <w:b/>
          <w:bCs/>
          <w:noProof/>
          <w:sz w:val="28"/>
          <w:szCs w:val="28"/>
          <w:lang w:val="vi-VN"/>
        </w:rPr>
        <w:t>:</w:t>
      </w:r>
    </w:p>
    <w:p w14:paraId="2B090581" w14:textId="77777777" w:rsidR="004E0781" w:rsidRPr="00E76E7D"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E76E7D">
        <w:rPr>
          <w:rFonts w:ascii="Times New Roman" w:hAnsi="Times New Roman"/>
          <w:b w:val="0"/>
          <w:i/>
          <w:color w:val="000000"/>
          <w:sz w:val="28"/>
          <w:szCs w:val="28"/>
          <w:shd w:val="clear" w:color="auto" w:fill="FFFFFF"/>
          <w:lang w:val="vi-VN"/>
        </w:rPr>
        <w:t>(i) Tính thống nhất, đồng bộ của hệ thống pháp luật:</w:t>
      </w:r>
    </w:p>
    <w:p w14:paraId="1424F930" w14:textId="77777777" w:rsidR="004E0781" w:rsidRPr="00B818D4" w:rsidRDefault="004E0781" w:rsidP="00544928">
      <w:pPr>
        <w:widowControl w:val="0"/>
        <w:spacing w:before="120" w:line="340" w:lineRule="exact"/>
        <w:ind w:firstLine="540"/>
        <w:jc w:val="both"/>
        <w:rPr>
          <w:noProof/>
          <w:color w:val="0D0D0D"/>
          <w:sz w:val="28"/>
          <w:szCs w:val="28"/>
          <w:u w:val="single"/>
          <w:lang w:val="vi-VN"/>
        </w:rPr>
      </w:pPr>
      <w:r w:rsidRPr="00B818D4">
        <w:rPr>
          <w:noProof/>
          <w:color w:val="0D0D0D"/>
          <w:sz w:val="28"/>
          <w:szCs w:val="28"/>
          <w:lang w:val="vi-VN"/>
        </w:rPr>
        <w:t>Giải pháp này</w:t>
      </w:r>
      <w:r w:rsidRPr="00B818D4">
        <w:rPr>
          <w:color w:val="0D0D0D"/>
          <w:sz w:val="28"/>
          <w:szCs w:val="28"/>
          <w:lang w:val="vi-VN"/>
        </w:rPr>
        <w:t xml:space="preserve"> phù hợp với Hiến pháp </w:t>
      </w:r>
      <w:r w:rsidRPr="00B818D4">
        <w:rPr>
          <w:noProof/>
          <w:color w:val="0D0D0D"/>
          <w:sz w:val="28"/>
          <w:szCs w:val="28"/>
          <w:lang w:val="vi-VN"/>
        </w:rPr>
        <w:t>năm 2013</w:t>
      </w:r>
      <w:r w:rsidR="00E76E7D" w:rsidRPr="00354981">
        <w:rPr>
          <w:noProof/>
          <w:color w:val="0D0D0D"/>
          <w:sz w:val="28"/>
          <w:szCs w:val="28"/>
          <w:lang w:val="vi-VN"/>
        </w:rPr>
        <w:t>,</w:t>
      </w:r>
      <w:r w:rsidRPr="00B818D4">
        <w:rPr>
          <w:noProof/>
          <w:color w:val="0D0D0D"/>
          <w:sz w:val="28"/>
          <w:szCs w:val="28"/>
          <w:lang w:val="vi-VN"/>
        </w:rPr>
        <w:t xml:space="preserve"> </w:t>
      </w:r>
      <w:r w:rsidR="00E76E7D" w:rsidRPr="00354981">
        <w:rPr>
          <w:noProof/>
          <w:color w:val="0D0D0D"/>
          <w:sz w:val="28"/>
          <w:szCs w:val="28"/>
          <w:lang w:val="vi-VN"/>
        </w:rPr>
        <w:t>c</w:t>
      </w:r>
      <w:r w:rsidRPr="00B818D4">
        <w:rPr>
          <w:noProof/>
          <w:color w:val="0D0D0D"/>
          <w:sz w:val="28"/>
          <w:szCs w:val="28"/>
          <w:lang w:val="vi-VN"/>
        </w:rPr>
        <w:t>ụ thể là Điều 34 về quyền hưởng chính sách an sinh xã hội của công dân, Điều 51 về việc Nhà nước khuyến khích doanh nhân, doanh nghiệp, tổ chức, cá nhân</w:t>
      </w:r>
      <w:r w:rsidRPr="00B818D4">
        <w:rPr>
          <w:color w:val="0D0D0D"/>
          <w:sz w:val="28"/>
          <w:szCs w:val="28"/>
          <w:lang w:val="vi-VN"/>
        </w:rPr>
        <w:t xml:space="preserve"> khác </w:t>
      </w:r>
      <w:r w:rsidRPr="00B818D4">
        <w:rPr>
          <w:noProof/>
          <w:color w:val="0D0D0D"/>
          <w:sz w:val="28"/>
          <w:szCs w:val="28"/>
          <w:lang w:val="vi-VN"/>
        </w:rPr>
        <w:t xml:space="preserve">đầu tư, sản xuất, kinh doanh, Điều 57 về việc Nhà nước khuyến khích, tạo điều kiện để các tổ chức, cá nhân tạo việc làm cho người lao động. </w:t>
      </w:r>
    </w:p>
    <w:p w14:paraId="69787051" w14:textId="77777777" w:rsidR="004E0781" w:rsidRPr="00A27B67" w:rsidRDefault="004E0781" w:rsidP="00544928">
      <w:pPr>
        <w:widowControl w:val="0"/>
        <w:spacing w:before="120" w:line="340" w:lineRule="exact"/>
        <w:ind w:firstLine="540"/>
        <w:jc w:val="both"/>
        <w:rPr>
          <w:noProof/>
          <w:color w:val="0D0D0D"/>
          <w:spacing w:val="-2"/>
          <w:sz w:val="28"/>
          <w:szCs w:val="28"/>
          <w:u w:val="single"/>
          <w:lang w:val="vi-VN"/>
        </w:rPr>
      </w:pPr>
      <w:r w:rsidRPr="009F68A1">
        <w:rPr>
          <w:noProof/>
          <w:color w:val="0D0D0D"/>
          <w:spacing w:val="-6"/>
          <w:sz w:val="28"/>
          <w:szCs w:val="28"/>
          <w:lang w:val="vi-VN"/>
        </w:rPr>
        <w:t>Ngoài không trái với Hiến pháp, Giải pháp này còn</w:t>
      </w:r>
      <w:r w:rsidRPr="009F68A1">
        <w:rPr>
          <w:color w:val="0D0D0D"/>
          <w:spacing w:val="-6"/>
          <w:sz w:val="28"/>
          <w:szCs w:val="28"/>
          <w:lang w:val="vi-VN"/>
        </w:rPr>
        <w:t xml:space="preserve"> </w:t>
      </w:r>
      <w:r w:rsidRPr="009F68A1">
        <w:rPr>
          <w:color w:val="0D0D0D"/>
          <w:spacing w:val="-6"/>
          <w:sz w:val="28"/>
          <w:szCs w:val="28"/>
          <w:lang w:val="vi-VN"/>
        </w:rPr>
        <w:lastRenderedPageBreak/>
        <w:t xml:space="preserve">phù hợp với các </w:t>
      </w:r>
      <w:r w:rsidRPr="009F68A1">
        <w:rPr>
          <w:noProof/>
          <w:color w:val="0D0D0D"/>
          <w:spacing w:val="-6"/>
          <w:sz w:val="28"/>
          <w:szCs w:val="28"/>
          <w:lang w:val="vi-VN"/>
        </w:rPr>
        <w:t xml:space="preserve">văn bản quy phạm pháp luật hiện hành như Luật </w:t>
      </w:r>
      <w:r w:rsidR="00B818D4" w:rsidRPr="009F68A1">
        <w:rPr>
          <w:noProof/>
          <w:color w:val="0D0D0D"/>
          <w:spacing w:val="-6"/>
          <w:sz w:val="28"/>
          <w:szCs w:val="28"/>
          <w:lang w:val="vi-VN"/>
        </w:rPr>
        <w:t>D</w:t>
      </w:r>
      <w:r w:rsidRPr="009F68A1">
        <w:rPr>
          <w:noProof/>
          <w:color w:val="0D0D0D"/>
          <w:spacing w:val="-6"/>
          <w:sz w:val="28"/>
          <w:szCs w:val="28"/>
          <w:lang w:val="vi-VN"/>
        </w:rPr>
        <w:t xml:space="preserve">oanh nghiệp, Luật </w:t>
      </w:r>
      <w:r w:rsidR="00B818D4" w:rsidRPr="009F68A1">
        <w:rPr>
          <w:noProof/>
          <w:color w:val="0D0D0D"/>
          <w:spacing w:val="-6"/>
          <w:sz w:val="28"/>
          <w:szCs w:val="28"/>
          <w:lang w:val="vi-VN"/>
        </w:rPr>
        <w:t>Đ</w:t>
      </w:r>
      <w:r w:rsidRPr="009F68A1">
        <w:rPr>
          <w:noProof/>
          <w:color w:val="0D0D0D"/>
          <w:spacing w:val="-6"/>
          <w:sz w:val="28"/>
          <w:szCs w:val="28"/>
          <w:lang w:val="vi-VN"/>
        </w:rPr>
        <w:t>ầu tư..</w:t>
      </w:r>
      <w:r w:rsidRPr="009F68A1">
        <w:rPr>
          <w:iCs/>
          <w:noProof/>
          <w:color w:val="0D0D0D"/>
          <w:spacing w:val="-6"/>
          <w:sz w:val="28"/>
          <w:szCs w:val="28"/>
          <w:lang w:val="vi-VN"/>
        </w:rPr>
        <w:t>. Do vậy, Giải pháp này không ảnh hưởng đến t</w:t>
      </w:r>
      <w:r w:rsidRPr="009F68A1">
        <w:rPr>
          <w:color w:val="000000"/>
          <w:spacing w:val="-6"/>
          <w:sz w:val="28"/>
          <w:szCs w:val="28"/>
          <w:shd w:val="clear" w:color="auto" w:fill="FFFFFF"/>
          <w:lang w:val="vi-VN"/>
        </w:rPr>
        <w:t>ính thống nhất, đồng bộ của hệ thống pháp luật</w:t>
      </w:r>
      <w:r w:rsidRPr="00A27B67">
        <w:rPr>
          <w:color w:val="000000"/>
          <w:spacing w:val="-2"/>
          <w:sz w:val="28"/>
          <w:szCs w:val="28"/>
          <w:shd w:val="clear" w:color="auto" w:fill="FFFFFF"/>
          <w:lang w:val="vi-VN"/>
        </w:rPr>
        <w:t>.</w:t>
      </w:r>
    </w:p>
    <w:p w14:paraId="4C79B103" w14:textId="77777777" w:rsidR="004E0781" w:rsidRPr="00A27B67"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A27B67">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738894E8" w14:textId="77777777" w:rsidR="004E0781" w:rsidRPr="00B818D4" w:rsidRDefault="004E0781" w:rsidP="00544928">
      <w:pPr>
        <w:widowControl w:val="0"/>
        <w:spacing w:before="120" w:line="340" w:lineRule="exact"/>
        <w:ind w:firstLine="540"/>
        <w:jc w:val="both"/>
        <w:rPr>
          <w:noProof/>
          <w:color w:val="0D0D0D"/>
          <w:spacing w:val="-4"/>
          <w:sz w:val="28"/>
          <w:szCs w:val="28"/>
          <w:lang w:val="vi-VN"/>
        </w:rPr>
      </w:pPr>
      <w:r w:rsidRPr="00B818D4">
        <w:rPr>
          <w:noProof/>
          <w:color w:val="0D0D0D"/>
          <w:spacing w:val="-4"/>
          <w:sz w:val="28"/>
          <w:szCs w:val="28"/>
          <w:lang w:val="vi-VN"/>
        </w:rPr>
        <w:t xml:space="preserve">Giải pháp 1 giữ nguyên trạng các chính sách hiện tại, do đó, không ành hướng đến khả năng thi </w:t>
      </w:r>
      <w:r w:rsidRPr="00B818D4">
        <w:rPr>
          <w:color w:val="000000"/>
          <w:spacing w:val="-4"/>
          <w:sz w:val="28"/>
          <w:szCs w:val="28"/>
          <w:shd w:val="clear" w:color="auto" w:fill="FFFFFF"/>
          <w:lang w:val="vi-VN"/>
        </w:rPr>
        <w:t>hành và tuân thủ pháp luật của các cơ quan, tổ chức, cá nhân.</w:t>
      </w:r>
    </w:p>
    <w:p w14:paraId="59C579CC" w14:textId="77777777" w:rsidR="004E0781" w:rsidRPr="00A27B67"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A27B67">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27B67">
        <w:rPr>
          <w:rFonts w:ascii="Times New Roman" w:hAnsi="Times New Roman"/>
          <w:b w:val="0"/>
          <w:i/>
          <w:noProof/>
          <w:color w:val="0D0D0D"/>
          <w:sz w:val="28"/>
          <w:szCs w:val="28"/>
          <w:lang w:val="vi-VN"/>
        </w:rPr>
        <w:t xml:space="preserve"> </w:t>
      </w:r>
    </w:p>
    <w:p w14:paraId="07DE6825" w14:textId="6ACB0449" w:rsidR="004E0781" w:rsidRPr="00B818D4" w:rsidRDefault="004E0781" w:rsidP="00544928">
      <w:pPr>
        <w:widowControl w:val="0"/>
        <w:spacing w:before="120" w:line="340" w:lineRule="exact"/>
        <w:ind w:firstLine="567"/>
        <w:jc w:val="both"/>
        <w:rPr>
          <w:noProof/>
          <w:color w:val="0D0D0D"/>
          <w:sz w:val="28"/>
          <w:szCs w:val="28"/>
          <w:lang w:val="vi-VN"/>
        </w:rPr>
      </w:pPr>
      <w:r w:rsidRPr="00B818D4">
        <w:rPr>
          <w:noProof/>
          <w:color w:val="0D0D0D"/>
          <w:sz w:val="28"/>
          <w:szCs w:val="28"/>
          <w:lang w:val="vi-VN"/>
        </w:rPr>
        <w:t xml:space="preserve">Giải pháp này tương thích với các điều ước quốc tế có liên quan mà Việt Nam là thành viên. Cụ thể: </w:t>
      </w:r>
      <w:r w:rsidRPr="00B818D4">
        <w:rPr>
          <w:bCs/>
          <w:noProof/>
          <w:color w:val="0D0D0D"/>
          <w:sz w:val="28"/>
          <w:szCs w:val="28"/>
          <w:lang w:val="vi-VN"/>
        </w:rPr>
        <w:t>Công ước quốc tế về các quyền kinh tế, xã hội và văn hoá năm 1966,</w:t>
      </w:r>
      <w:r w:rsidRPr="00B818D4">
        <w:rPr>
          <w:b/>
          <w:bCs/>
          <w:noProof/>
          <w:color w:val="0D0D0D"/>
          <w:sz w:val="28"/>
          <w:szCs w:val="28"/>
          <w:lang w:val="vi-VN"/>
        </w:rPr>
        <w:t xml:space="preserve"> </w:t>
      </w:r>
      <w:r w:rsidRPr="00B818D4">
        <w:rPr>
          <w:bCs/>
          <w:noProof/>
          <w:color w:val="0D0D0D"/>
          <w:sz w:val="28"/>
          <w:szCs w:val="28"/>
          <w:lang w:val="vi-VN"/>
        </w:rPr>
        <w:t>tại</w:t>
      </w:r>
      <w:r w:rsidRPr="00B818D4">
        <w:rPr>
          <w:b/>
          <w:bCs/>
          <w:noProof/>
          <w:color w:val="0D0D0D"/>
          <w:sz w:val="28"/>
          <w:szCs w:val="28"/>
          <w:lang w:val="vi-VN"/>
        </w:rPr>
        <w:t xml:space="preserve"> </w:t>
      </w:r>
      <w:r w:rsidRPr="00B818D4">
        <w:rPr>
          <w:noProof/>
          <w:color w:val="0D0D0D"/>
          <w:sz w:val="28"/>
          <w:szCs w:val="28"/>
          <w:lang w:val="vi-VN"/>
        </w:rPr>
        <w:t xml:space="preserve">Điều </w:t>
      </w:r>
      <w:r w:rsidRPr="00B818D4">
        <w:rPr>
          <w:color w:val="000000"/>
          <w:sz w:val="28"/>
          <w:szCs w:val="28"/>
          <w:lang w:val="vi-VN"/>
        </w:rPr>
        <w:t xml:space="preserve">11 yêu cầu các quốc gia thành viên: </w:t>
      </w:r>
      <w:bookmarkStart w:id="79" w:name="dieu_11_name"/>
      <w:r w:rsidRPr="00B818D4">
        <w:rPr>
          <w:color w:val="000000"/>
          <w:sz w:val="28"/>
          <w:szCs w:val="28"/>
          <w:lang w:val="vi-VN"/>
        </w:rPr>
        <w:t xml:space="preserve">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w:t>
      </w:r>
      <w:r w:rsidR="006D14E6">
        <w:rPr>
          <w:color w:val="000000"/>
          <w:sz w:val="28"/>
          <w:szCs w:val="28"/>
          <w:lang w:val="vi-VN"/>
        </w:rPr>
        <w:t>việc thực hiện quyền này</w:t>
      </w:r>
      <w:r w:rsidRPr="00B818D4">
        <w:rPr>
          <w:color w:val="000000"/>
          <w:sz w:val="28"/>
          <w:szCs w:val="28"/>
          <w:lang w:val="vi-VN"/>
        </w:rPr>
        <w:t xml:space="preserve">…”. </w:t>
      </w:r>
      <w:bookmarkEnd w:id="79"/>
    </w:p>
    <w:p w14:paraId="7A4E0F88" w14:textId="77777777" w:rsidR="004E0781" w:rsidRPr="00B818D4" w:rsidRDefault="004E0781" w:rsidP="00544928">
      <w:pPr>
        <w:widowControl w:val="0"/>
        <w:spacing w:before="120" w:line="340" w:lineRule="exact"/>
        <w:ind w:firstLine="540"/>
        <w:jc w:val="both"/>
        <w:rPr>
          <w:color w:val="0D0D0D"/>
          <w:sz w:val="28"/>
          <w:szCs w:val="28"/>
          <w:u w:val="single"/>
          <w:lang w:val="vi-VN"/>
        </w:rPr>
      </w:pPr>
      <w:r w:rsidRPr="00B818D4">
        <w:rPr>
          <w:noProof/>
          <w:color w:val="0D0D0D"/>
          <w:sz w:val="28"/>
          <w:szCs w:val="28"/>
          <w:lang w:val="vi-VN"/>
        </w:rPr>
        <w:t xml:space="preserve">Do không trái với các điều ước quốc tế có liên quan mà Việt Nam là thành viên, do vậy Giải pháp này không </w:t>
      </w:r>
      <w:r w:rsidRPr="00B818D4">
        <w:rPr>
          <w:noProof/>
          <w:color w:val="0D0D0D"/>
          <w:sz w:val="28"/>
          <w:szCs w:val="28"/>
          <w:lang w:val="vi-VN"/>
        </w:rPr>
        <w:lastRenderedPageBreak/>
        <w:t xml:space="preserve">ảnh hưởng đến khả năng </w:t>
      </w:r>
      <w:r w:rsidRPr="00B818D4">
        <w:rPr>
          <w:color w:val="000000"/>
          <w:sz w:val="28"/>
          <w:szCs w:val="28"/>
          <w:shd w:val="clear" w:color="auto" w:fill="FFFFFF"/>
          <w:lang w:val="vi-VN"/>
        </w:rPr>
        <w:t>thi hành và tuân thủ của Việt Nam đối với các điều ước quốc tế đó.</w:t>
      </w:r>
    </w:p>
    <w:p w14:paraId="1FB6C82C" w14:textId="77777777" w:rsidR="006357D2" w:rsidRPr="001C182D" w:rsidRDefault="006357D2" w:rsidP="00544928">
      <w:pPr>
        <w:widowControl w:val="0"/>
        <w:spacing w:before="120" w:line="340" w:lineRule="exact"/>
        <w:ind w:firstLine="567"/>
        <w:jc w:val="both"/>
        <w:rPr>
          <w:bCs/>
          <w:i/>
          <w:noProof/>
          <w:sz w:val="28"/>
          <w:szCs w:val="28"/>
          <w:lang w:val="vi-VN"/>
        </w:rPr>
      </w:pPr>
      <w:r w:rsidRPr="001C182D">
        <w:rPr>
          <w:bCs/>
          <w:i/>
          <w:noProof/>
          <w:sz w:val="28"/>
          <w:szCs w:val="28"/>
          <w:lang w:val="vi-VN"/>
        </w:rPr>
        <w:t>5.4.2. Đánh giá tác động của Giải pháp 2</w:t>
      </w:r>
    </w:p>
    <w:p w14:paraId="422A0BE3" w14:textId="77777777" w:rsidR="006357D2"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Nội dung Giải pháp</w:t>
      </w:r>
      <w:r w:rsidR="003701B7" w:rsidRPr="00CB7414">
        <w:rPr>
          <w:noProof/>
          <w:sz w:val="28"/>
          <w:szCs w:val="28"/>
          <w:lang w:val="vi-VN"/>
        </w:rPr>
        <w:t>:</w:t>
      </w:r>
    </w:p>
    <w:p w14:paraId="4F552372" w14:textId="1DF62DE4" w:rsidR="006D14E6" w:rsidRPr="006D14E6" w:rsidRDefault="006D14E6" w:rsidP="00544928">
      <w:pPr>
        <w:widowControl w:val="0"/>
        <w:spacing w:before="120" w:line="340" w:lineRule="exact"/>
        <w:ind w:firstLine="567"/>
        <w:jc w:val="both"/>
        <w:rPr>
          <w:bCs/>
          <w:noProof/>
          <w:sz w:val="28"/>
          <w:szCs w:val="28"/>
          <w:lang w:val="vi-VN"/>
        </w:rPr>
      </w:pPr>
      <w:r w:rsidRPr="006D14E6">
        <w:rPr>
          <w:bCs/>
          <w:noProof/>
          <w:sz w:val="28"/>
          <w:szCs w:val="28"/>
          <w:lang w:val="vi-VN"/>
        </w:rPr>
        <w:t>(1) Chính quyền thành phố Hà Nội ban hành các cơ chế đặc thù phát triển nông nghiệp, nông thôn: (</w:t>
      </w:r>
      <w:r w:rsidRPr="006D14E6">
        <w:rPr>
          <w:bCs/>
          <w:iCs/>
          <w:noProof/>
          <w:sz w:val="28"/>
          <w:szCs w:val="28"/>
          <w:lang w:val="vi-VN"/>
        </w:rPr>
        <w:t xml:space="preserve">1.1) Được phân cấp xây dựng và phê duyệt các quy hoạch về nông nghiệp Thủ đô, bao gồm cả quy định các </w:t>
      </w:r>
      <w:r w:rsidRPr="006D14E6">
        <w:rPr>
          <w:bCs/>
          <w:noProof/>
          <w:sz w:val="28"/>
          <w:szCs w:val="28"/>
          <w:lang w:val="vi-VN"/>
        </w:rPr>
        <w:t xml:space="preserve">định mức kinh tế kỹ thuật để xây dựng và thực hiện quy hoạch về nông nghiệp; (1.2) Cơ chế đặc thù để chuyển đổi mục đích sử dụng đất trồng lúa sang các loại đất nông nghiệp khác, tích tụ, tập trung đất đai, huy động góp vốn bằng đất nông nghiệp vào các đơn vị sản xuất nông nghiệp CNC, sinh thái (Cho thuê đất qua ngân hàng đất đai hoặc ngân hàng quỹ đất, góp cổ phần bằng đất nông nghiệp); (1.3) Cơ chế khuyến khích, hỗ trợ nghiên cứu bảo vệ, phát triển sản xuất các loại giống đặc sản bản địa có giá trị cao đồng thời hỗ trợ nhập các loại giống gốc giống cây trồng, vật nuôi có năng suất, chất lượng cao, thích ứng với biến đổi khí hậu để hình thành các cơ sở sản xuất giống, cung cấp cho sản xuất của Thành phố cũng như cả nước; hỗ trợ </w:t>
      </w:r>
      <w:r w:rsidRPr="006D14E6">
        <w:rPr>
          <w:bCs/>
          <w:i/>
          <w:noProof/>
          <w:sz w:val="28"/>
          <w:szCs w:val="28"/>
          <w:lang w:val="vi-VN"/>
        </w:rPr>
        <w:t xml:space="preserve">chuyển giao ứng dụng </w:t>
      </w:r>
      <w:r w:rsidRPr="00354981">
        <w:rPr>
          <w:bCs/>
          <w:i/>
          <w:noProof/>
          <w:sz w:val="28"/>
          <w:szCs w:val="28"/>
          <w:lang w:val="vi-VN"/>
        </w:rPr>
        <w:t>KHCN</w:t>
      </w:r>
      <w:r w:rsidRPr="006D14E6">
        <w:rPr>
          <w:bCs/>
          <w:i/>
          <w:noProof/>
          <w:sz w:val="28"/>
          <w:szCs w:val="28"/>
          <w:lang w:val="vi-VN"/>
        </w:rPr>
        <w:t xml:space="preserve"> trong sản xuất, chế biến và kinh doanh nông nghiệp </w:t>
      </w:r>
      <w:r w:rsidRPr="006D14E6">
        <w:rPr>
          <w:bCs/>
          <w:noProof/>
          <w:sz w:val="28"/>
          <w:szCs w:val="28"/>
          <w:lang w:val="vi-VN"/>
        </w:rPr>
        <w:t xml:space="preserve">theo chuỗi tuần hoàn, tạo thành chuỗi giá trị nông sản chủ lực của Thủ đô; phát triển thị trường </w:t>
      </w:r>
      <w:r w:rsidRPr="006D14E6">
        <w:rPr>
          <w:bCs/>
          <w:noProof/>
          <w:sz w:val="28"/>
          <w:szCs w:val="28"/>
          <w:lang w:val="vi-VN"/>
        </w:rPr>
        <w:lastRenderedPageBreak/>
        <w:t xml:space="preserve">công nghệ nông nghiệp trên cơ sở bảo đảm quyền sở hữu trí tuệ, nhãn hiệu hàng hoá gắn với tiêu chuẩn và thương hiệu địa phương; (1.4) Cơ chế </w:t>
      </w:r>
      <w:r w:rsidRPr="006D14E6">
        <w:rPr>
          <w:bCs/>
          <w:i/>
          <w:noProof/>
          <w:sz w:val="28"/>
          <w:szCs w:val="28"/>
          <w:lang w:val="vi-VN"/>
        </w:rPr>
        <w:t xml:space="preserve">hỗ trợ ngoài quy định của trung ương </w:t>
      </w:r>
      <w:r w:rsidRPr="006D14E6">
        <w:rPr>
          <w:bCs/>
          <w:noProof/>
          <w:sz w:val="28"/>
          <w:szCs w:val="28"/>
          <w:lang w:val="vi-VN"/>
        </w:rPr>
        <w:t>về phát triển HTX kiểu mới (mô hình doanh nghiệp “đặc biệt”, phù hợp với tính xã hội của khu vực nông thôn; phát triển kinh tế trang trại, gia trại liên kết với phát triển du lịch nông nghiệp sinh thái gắn với tiêu thụ sản phẩm nông thôn, sản phẩm làng nghề giàu bản sắc văn hoá Thủ đô.</w:t>
      </w:r>
    </w:p>
    <w:p w14:paraId="10F84179" w14:textId="77777777" w:rsidR="006D14E6" w:rsidRPr="006D14E6" w:rsidRDefault="006D14E6" w:rsidP="00544928">
      <w:pPr>
        <w:widowControl w:val="0"/>
        <w:spacing w:before="120" w:line="340" w:lineRule="exact"/>
        <w:ind w:firstLine="567"/>
        <w:jc w:val="both"/>
        <w:rPr>
          <w:bCs/>
          <w:noProof/>
          <w:spacing w:val="-4"/>
          <w:sz w:val="28"/>
          <w:szCs w:val="28"/>
          <w:lang w:val="vi-VN"/>
        </w:rPr>
      </w:pPr>
      <w:r w:rsidRPr="006D14E6">
        <w:rPr>
          <w:bCs/>
          <w:noProof/>
          <w:sz w:val="28"/>
          <w:szCs w:val="28"/>
          <w:lang w:val="vi-VN"/>
        </w:rPr>
        <w:t xml:space="preserve">(2) </w:t>
      </w:r>
      <w:r w:rsidRPr="006D14E6">
        <w:rPr>
          <w:bCs/>
          <w:i/>
          <w:noProof/>
          <w:sz w:val="28"/>
          <w:szCs w:val="28"/>
          <w:lang w:val="vi-VN"/>
        </w:rPr>
        <w:t xml:space="preserve">Ban hành cơ chế đặc thù hỗ trợ về tài chính </w:t>
      </w:r>
      <w:r w:rsidRPr="006D14E6">
        <w:rPr>
          <w:bCs/>
          <w:noProof/>
          <w:sz w:val="28"/>
          <w:szCs w:val="28"/>
          <w:lang w:val="vi-VN"/>
        </w:rPr>
        <w:t>(cao hơn so với quy định của trung ương)</w:t>
      </w:r>
      <w:r w:rsidRPr="006D14E6">
        <w:rPr>
          <w:bCs/>
          <w:i/>
          <w:noProof/>
          <w:sz w:val="28"/>
          <w:szCs w:val="28"/>
          <w:lang w:val="vi-VN"/>
        </w:rPr>
        <w:t>, khuyến khích, thu hút nguồn lực đầu tư</w:t>
      </w:r>
      <w:r w:rsidRPr="006D14E6">
        <w:rPr>
          <w:bCs/>
          <w:noProof/>
          <w:sz w:val="28"/>
          <w:szCs w:val="28"/>
          <w:lang w:val="vi-VN"/>
        </w:rPr>
        <w:t xml:space="preserve"> của cá nhân, tổ chức vào </w:t>
      </w:r>
      <w:r w:rsidRPr="006D14E6">
        <w:rPr>
          <w:bCs/>
          <w:i/>
          <w:noProof/>
          <w:sz w:val="28"/>
          <w:szCs w:val="28"/>
          <w:lang w:val="vi-VN"/>
        </w:rPr>
        <w:t xml:space="preserve">phát triển nông nghiệp, nông thôn </w:t>
      </w:r>
      <w:r w:rsidRPr="006D14E6">
        <w:rPr>
          <w:bCs/>
          <w:iCs/>
          <w:noProof/>
          <w:sz w:val="28"/>
          <w:szCs w:val="28"/>
          <w:lang w:val="vi-VN"/>
        </w:rPr>
        <w:t>(</w:t>
      </w:r>
      <w:r w:rsidRPr="006D14E6">
        <w:rPr>
          <w:bCs/>
          <w:noProof/>
          <w:sz w:val="28"/>
          <w:szCs w:val="28"/>
          <w:lang w:val="vi-VN"/>
        </w:rPr>
        <w:t>hỗ trợ đầu tư hạ tầng vùng sản xuất nông nghiệp tập trung, CNC, sinh thái, đầu tư phát triển hạ tầng thương mại nông thôn; hỗ trợ lãi suất vay vốn đối với HTX, doanh nghiệp, cá nhân đầu tư vào lĩnh vực sản xuất nông nghiệp sinh thái, CNC, sản xuất giống; hỗ trợ tiền sử dụng đất, thuế đất, thuế thu nhập doanh nghiệp, thuế nhập khẩu đối với HTX, doa</w:t>
      </w:r>
      <w:r w:rsidRPr="006D14E6">
        <w:rPr>
          <w:bCs/>
          <w:noProof/>
          <w:spacing w:val="-4"/>
          <w:sz w:val="28"/>
          <w:szCs w:val="28"/>
          <w:lang w:val="vi-VN"/>
        </w:rPr>
        <w:t xml:space="preserve">nh nghiệp sản xuất, cung ứng dịch vụ nông nghiệp…); </w:t>
      </w:r>
    </w:p>
    <w:p w14:paraId="0970584A" w14:textId="1EF476B5" w:rsidR="006D14E6" w:rsidRPr="006D14E6" w:rsidRDefault="006D14E6" w:rsidP="00544928">
      <w:pPr>
        <w:widowControl w:val="0"/>
        <w:spacing w:before="120" w:line="340" w:lineRule="exact"/>
        <w:ind w:firstLine="567"/>
        <w:jc w:val="both"/>
        <w:rPr>
          <w:noProof/>
          <w:sz w:val="28"/>
          <w:szCs w:val="28"/>
          <w:lang w:val="vi-VN"/>
        </w:rPr>
      </w:pPr>
      <w:r w:rsidRPr="006D14E6">
        <w:rPr>
          <w:bCs/>
          <w:noProof/>
          <w:spacing w:val="-4"/>
          <w:sz w:val="28"/>
          <w:szCs w:val="28"/>
          <w:lang w:val="vi-VN"/>
        </w:rPr>
        <w:t xml:space="preserve">(3) </w:t>
      </w:r>
      <w:r w:rsidRPr="006D14E6">
        <w:rPr>
          <w:bCs/>
          <w:i/>
          <w:noProof/>
          <w:spacing w:val="-4"/>
          <w:sz w:val="28"/>
          <w:szCs w:val="28"/>
          <w:lang w:val="vi-VN"/>
        </w:rPr>
        <w:t>Thành phố ban hành cơ chế, chính sách hỗ trợ đào tạo nghề nâng cao chất lượng nguồn nhân lực nông nghiệp, nông thôn</w:t>
      </w:r>
      <w:r w:rsidRPr="006D14E6">
        <w:rPr>
          <w:bCs/>
          <w:noProof/>
          <w:spacing w:val="-4"/>
          <w:sz w:val="28"/>
          <w:szCs w:val="28"/>
          <w:lang w:val="vi-VN"/>
        </w:rPr>
        <w:t xml:space="preserve">: (3.1) Hỗ trợ về công nghệ, kỹ thuật, vay vốn để chuyển đổi nghề phù hợp với định hướng phát </w:t>
      </w:r>
      <w:r w:rsidRPr="006D14E6">
        <w:rPr>
          <w:bCs/>
          <w:noProof/>
          <w:spacing w:val="-4"/>
          <w:sz w:val="28"/>
          <w:szCs w:val="28"/>
          <w:lang w:val="vi-VN"/>
        </w:rPr>
        <w:lastRenderedPageBreak/>
        <w:t xml:space="preserve">triển nông nghiệp sinh thái, CNC, dịch vụ hỗ trợ đô thị; (3.2) </w:t>
      </w:r>
      <w:r w:rsidRPr="006D14E6">
        <w:rPr>
          <w:bCs/>
          <w:i/>
          <w:noProof/>
          <w:spacing w:val="-4"/>
          <w:sz w:val="28"/>
          <w:szCs w:val="28"/>
          <w:lang w:val="vi-VN"/>
        </w:rPr>
        <w:t>Chuyển mạnh sang đào tạo theo nhu cầu của HTX, doanh nghiệp và thị trường</w:t>
      </w:r>
      <w:r w:rsidRPr="006D14E6">
        <w:rPr>
          <w:bCs/>
          <w:noProof/>
          <w:spacing w:val="-4"/>
          <w:sz w:val="28"/>
          <w:szCs w:val="28"/>
          <w:lang w:val="vi-VN"/>
        </w:rPr>
        <w:t xml:space="preserve"> gắn với giải quyết việc làm phù hợp với nhu cầu chuyển dịch cơ cấu lao động nông thôn, đáp ứng yêu cầu cách mạng khoa học 4.0 và chuyển đổi số nông nghiệp.</w:t>
      </w:r>
    </w:p>
    <w:p w14:paraId="0F6A34C0" w14:textId="77777777" w:rsidR="006357D2" w:rsidRPr="00CB7414" w:rsidRDefault="0005537C" w:rsidP="00544928">
      <w:pPr>
        <w:widowControl w:val="0"/>
        <w:spacing w:before="120" w:line="340" w:lineRule="exact"/>
        <w:ind w:firstLine="567"/>
        <w:rPr>
          <w:b/>
          <w:bCs/>
          <w:noProof/>
          <w:sz w:val="28"/>
          <w:szCs w:val="28"/>
          <w:lang w:val="vi-VN"/>
        </w:rPr>
      </w:pPr>
      <w:r w:rsidRPr="00CB7414">
        <w:rPr>
          <w:b/>
          <w:bCs/>
          <w:noProof/>
          <w:sz w:val="28"/>
          <w:szCs w:val="28"/>
          <w:lang w:val="vi-VN"/>
        </w:rPr>
        <w:t>a)</w:t>
      </w:r>
      <w:r w:rsidR="006357D2" w:rsidRPr="00CB7414">
        <w:rPr>
          <w:b/>
          <w:bCs/>
          <w:noProof/>
          <w:sz w:val="28"/>
          <w:szCs w:val="28"/>
          <w:lang w:val="vi-VN"/>
        </w:rPr>
        <w:t xml:space="preserve"> Tác động về kinh tế:</w:t>
      </w:r>
    </w:p>
    <w:p w14:paraId="7876611E" w14:textId="77777777" w:rsidR="006357D2" w:rsidRPr="00CB7414" w:rsidRDefault="006357D2" w:rsidP="00544928">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Tác động tích cực:</w:t>
      </w:r>
    </w:p>
    <w:p w14:paraId="7078C504" w14:textId="77777777" w:rsidR="001C182D" w:rsidRPr="00CB7414" w:rsidRDefault="001C182D" w:rsidP="00544928">
      <w:pPr>
        <w:widowControl w:val="0"/>
        <w:spacing w:before="120" w:line="340" w:lineRule="exact"/>
        <w:ind w:firstLine="567"/>
        <w:rPr>
          <w:iCs/>
          <w:noProof/>
          <w:sz w:val="28"/>
          <w:szCs w:val="28"/>
          <w:lang w:val="vi-VN"/>
        </w:rPr>
      </w:pPr>
      <w:r w:rsidRPr="00CB7414">
        <w:rPr>
          <w:iCs/>
          <w:noProof/>
          <w:sz w:val="28"/>
          <w:szCs w:val="28"/>
          <w:lang w:val="vi-VN"/>
        </w:rPr>
        <w:t xml:space="preserve">(i) Nhà nước: </w:t>
      </w:r>
    </w:p>
    <w:p w14:paraId="642B13E0" w14:textId="441F045F" w:rsidR="006357D2" w:rsidRPr="00A27B67" w:rsidRDefault="006357D2" w:rsidP="00544928">
      <w:pPr>
        <w:widowControl w:val="0"/>
        <w:spacing w:before="120" w:line="340" w:lineRule="exact"/>
        <w:ind w:firstLine="567"/>
        <w:jc w:val="both"/>
        <w:rPr>
          <w:noProof/>
          <w:spacing w:val="-2"/>
          <w:sz w:val="28"/>
          <w:szCs w:val="28"/>
          <w:lang w:val="vi-VN"/>
        </w:rPr>
      </w:pPr>
      <w:r w:rsidRPr="00A27B67">
        <w:rPr>
          <w:noProof/>
          <w:spacing w:val="-2"/>
          <w:sz w:val="28"/>
          <w:szCs w:val="28"/>
          <w:lang w:val="vi-VN"/>
        </w:rPr>
        <w:t xml:space="preserve">- Trên cơ sở được phân cấp xây dựng và phê duyệt các quy hoạch nông nghiệp, </w:t>
      </w:r>
      <w:r w:rsidR="00C469FF" w:rsidRPr="00A27B67">
        <w:rPr>
          <w:noProof/>
          <w:spacing w:val="-2"/>
          <w:sz w:val="28"/>
          <w:szCs w:val="28"/>
          <w:lang w:val="vi-VN"/>
        </w:rPr>
        <w:t>Chính quyền thành phố Hà Nội</w:t>
      </w:r>
      <w:r w:rsidRPr="00A27B67">
        <w:rPr>
          <w:noProof/>
          <w:spacing w:val="-2"/>
          <w:sz w:val="28"/>
          <w:szCs w:val="28"/>
          <w:lang w:val="vi-VN"/>
        </w:rPr>
        <w:t xml:space="preserve"> có thể chủ </w:t>
      </w:r>
      <w:r w:rsidRPr="00A27B67">
        <w:rPr>
          <w:i/>
          <w:noProof/>
          <w:spacing w:val="-2"/>
          <w:sz w:val="28"/>
          <w:szCs w:val="28"/>
          <w:lang w:val="vi-VN"/>
        </w:rPr>
        <w:t xml:space="preserve">động lập, điều chỉnh các quy hoạch chuyên ngành nông nghiệp </w:t>
      </w:r>
      <w:r w:rsidRPr="00A27B67">
        <w:rPr>
          <w:noProof/>
          <w:spacing w:val="-2"/>
          <w:sz w:val="28"/>
          <w:szCs w:val="28"/>
          <w:lang w:val="vi-VN"/>
        </w:rPr>
        <w:t xml:space="preserve">phù hợp với Quy hoạch Thủ đô, Quy hoạch vùng Thủ đô để thực hiện mục tiêu phát triển nông nghiệp sinh thái, với việc cơ cấu lại các ngành, nghề sản xuất nông nghiệp theo hướng phát triển các vùng sản xuất tập trung quy mô lớn, xanh, ứng dụng </w:t>
      </w:r>
      <w:r w:rsidR="00CB5F4A" w:rsidRPr="00A27B67">
        <w:rPr>
          <w:noProof/>
          <w:spacing w:val="-2"/>
          <w:sz w:val="28"/>
          <w:szCs w:val="28"/>
          <w:lang w:val="vi-VN"/>
        </w:rPr>
        <w:t>CNC</w:t>
      </w:r>
      <w:r w:rsidRPr="00A27B67">
        <w:rPr>
          <w:noProof/>
          <w:spacing w:val="-2"/>
          <w:sz w:val="28"/>
          <w:szCs w:val="28"/>
          <w:lang w:val="vi-VN"/>
        </w:rPr>
        <w:t xml:space="preserve">, xây dựng nông thôn mới theo tiêu chí đô thị </w:t>
      </w:r>
      <w:r w:rsidR="000E4930" w:rsidRPr="00354981">
        <w:rPr>
          <w:noProof/>
          <w:spacing w:val="-2"/>
          <w:sz w:val="28"/>
          <w:szCs w:val="28"/>
          <w:lang w:val="vi-VN"/>
        </w:rPr>
        <w:t>hóa</w:t>
      </w:r>
      <w:r w:rsidRPr="00A27B67">
        <w:rPr>
          <w:noProof/>
          <w:spacing w:val="-2"/>
          <w:sz w:val="28"/>
          <w:szCs w:val="28"/>
          <w:lang w:val="vi-VN"/>
        </w:rPr>
        <w:t>, để phục vụ</w:t>
      </w:r>
      <w:r w:rsidR="000E4930" w:rsidRPr="00354981">
        <w:rPr>
          <w:noProof/>
          <w:spacing w:val="-2"/>
          <w:sz w:val="28"/>
          <w:szCs w:val="28"/>
          <w:lang w:val="vi-VN"/>
        </w:rPr>
        <w:t xml:space="preserve"> </w:t>
      </w:r>
      <w:r w:rsidRPr="00A27B67">
        <w:rPr>
          <w:noProof/>
          <w:spacing w:val="-2"/>
          <w:sz w:val="28"/>
          <w:szCs w:val="28"/>
          <w:lang w:val="vi-VN"/>
        </w:rPr>
        <w:t xml:space="preserve">quá trình đô thị hoá, trong đó tái cơ cấu nông nghiệp là nền tảng then chốt, xây dựng nông thôn mới là căn bản, nông dân là chủ thể của toàn bộ quá trình phát triển nông nghiệp sinh thái, CNC, </w:t>
      </w:r>
      <w:r w:rsidR="006E129D" w:rsidRPr="00A27B67">
        <w:rPr>
          <w:noProof/>
          <w:spacing w:val="-2"/>
          <w:sz w:val="28"/>
          <w:szCs w:val="28"/>
          <w:lang w:val="vi-VN"/>
        </w:rPr>
        <w:t>hội nhập quốc tế</w:t>
      </w:r>
      <w:r w:rsidRPr="00A27B67">
        <w:rPr>
          <w:noProof/>
          <w:spacing w:val="-2"/>
          <w:sz w:val="28"/>
          <w:szCs w:val="28"/>
          <w:lang w:val="vi-VN"/>
        </w:rPr>
        <w:t xml:space="preserve">, thích ứng biến đổi khí hậu, nâng cao giá trị gia tăng và phát triển bền vững. </w:t>
      </w:r>
    </w:p>
    <w:p w14:paraId="63A66817" w14:textId="77777777" w:rsidR="006357D2" w:rsidRPr="00CB7414" w:rsidRDefault="006357D2" w:rsidP="00544928">
      <w:pPr>
        <w:widowControl w:val="0"/>
        <w:spacing w:before="120" w:line="340" w:lineRule="exact"/>
        <w:ind w:firstLine="567"/>
        <w:jc w:val="both"/>
        <w:rPr>
          <w:bCs/>
          <w:noProof/>
          <w:sz w:val="28"/>
          <w:szCs w:val="28"/>
          <w:lang w:val="vi-VN"/>
        </w:rPr>
      </w:pPr>
      <w:r w:rsidRPr="00CB7414">
        <w:rPr>
          <w:b/>
          <w:noProof/>
          <w:sz w:val="28"/>
          <w:szCs w:val="28"/>
          <w:lang w:val="vi-VN"/>
        </w:rPr>
        <w:lastRenderedPageBreak/>
        <w:t xml:space="preserve"> </w:t>
      </w:r>
      <w:r w:rsidRPr="002100F2">
        <w:rPr>
          <w:noProof/>
          <w:sz w:val="28"/>
          <w:szCs w:val="28"/>
          <w:lang w:val="vi-VN"/>
        </w:rPr>
        <w:t>-</w:t>
      </w:r>
      <w:r w:rsidRPr="00CB7414">
        <w:rPr>
          <w:b/>
          <w:noProof/>
          <w:sz w:val="28"/>
          <w:szCs w:val="28"/>
          <w:lang w:val="vi-VN"/>
        </w:rPr>
        <w:t xml:space="preserve"> </w:t>
      </w:r>
      <w:r w:rsidRPr="00CB7414">
        <w:rPr>
          <w:i/>
          <w:noProof/>
          <w:sz w:val="28"/>
          <w:szCs w:val="28"/>
          <w:lang w:val="vi-VN"/>
        </w:rPr>
        <w:t>Việc</w:t>
      </w:r>
      <w:r w:rsidR="002100F2" w:rsidRPr="002100F2">
        <w:rPr>
          <w:i/>
          <w:noProof/>
          <w:sz w:val="28"/>
          <w:szCs w:val="28"/>
          <w:lang w:val="vi-VN"/>
        </w:rPr>
        <w:t xml:space="preserve"> </w:t>
      </w:r>
      <w:r w:rsidRPr="00CB7414">
        <w:rPr>
          <w:i/>
          <w:noProof/>
          <w:sz w:val="28"/>
          <w:szCs w:val="28"/>
          <w:lang w:val="vi-VN"/>
        </w:rPr>
        <w:t>ban hành và áp dụng cơ chế đặc thù</w:t>
      </w:r>
      <w:r w:rsidRPr="00CB7414">
        <w:rPr>
          <w:bCs/>
          <w:i/>
          <w:noProof/>
          <w:sz w:val="28"/>
          <w:szCs w:val="28"/>
          <w:lang w:val="vi-VN"/>
        </w:rPr>
        <w:t xml:space="preserve"> chuyển đổi mục đích sử dụng đất trồng lúa sang các loại đất nông nghiệp khác và huy động góp vốn bằng đất nông nghiệp</w:t>
      </w:r>
      <w:r w:rsidRPr="00CB7414">
        <w:rPr>
          <w:bCs/>
          <w:noProof/>
          <w:sz w:val="28"/>
          <w:szCs w:val="28"/>
          <w:lang w:val="vi-VN"/>
        </w:rPr>
        <w:t xml:space="preserve"> được coi là một giải pháp đột phá nhằm tháo gỡ “điểm nghẽn” trong tích tụ, tập trung đất đai, huy động góp vốn bằng đất nông nghiệp để tạo sức </w:t>
      </w:r>
      <w:r w:rsidRPr="00CB7414">
        <w:rPr>
          <w:noProof/>
          <w:sz w:val="28"/>
          <w:szCs w:val="28"/>
          <w:lang w:val="vi-VN"/>
        </w:rPr>
        <w:t xml:space="preserve">hút mạnh mẽ doanh nghiệp thuộc các thành  phần  kinh tế đầu tư vào sản xuất nông nghiệp sinh thái tập trung quy mô lớn, ứng dụng </w:t>
      </w:r>
      <w:r w:rsidR="00CB5F4A" w:rsidRPr="00CB7414">
        <w:rPr>
          <w:noProof/>
          <w:sz w:val="28"/>
          <w:szCs w:val="28"/>
          <w:lang w:val="vi-VN"/>
        </w:rPr>
        <w:t>CNC</w:t>
      </w:r>
      <w:r w:rsidRPr="00CB7414">
        <w:rPr>
          <w:noProof/>
          <w:sz w:val="28"/>
          <w:szCs w:val="28"/>
          <w:lang w:val="vi-VN"/>
        </w:rPr>
        <w:t>, tạo nên những vùng sản xuất nông nghiệp chuyên canh, tập trung lớn.</w:t>
      </w:r>
    </w:p>
    <w:p w14:paraId="01F433E5" w14:textId="59C5365F" w:rsidR="006357D2" w:rsidRPr="00CB7414" w:rsidRDefault="006357D2" w:rsidP="00544928">
      <w:pPr>
        <w:widowControl w:val="0"/>
        <w:spacing w:before="120" w:line="340" w:lineRule="exact"/>
        <w:ind w:firstLine="567"/>
        <w:jc w:val="both"/>
        <w:rPr>
          <w:bCs/>
          <w:noProof/>
          <w:sz w:val="28"/>
          <w:szCs w:val="28"/>
          <w:lang w:val="vi-VN"/>
        </w:rPr>
      </w:pPr>
      <w:r w:rsidRPr="00CB7414">
        <w:rPr>
          <w:bCs/>
          <w:noProof/>
          <w:sz w:val="28"/>
          <w:szCs w:val="28"/>
          <w:lang w:val="vi-VN"/>
        </w:rPr>
        <w:t xml:space="preserve">Như đã phân tích ở </w:t>
      </w:r>
      <w:r w:rsidR="000E4930" w:rsidRPr="00354981">
        <w:rPr>
          <w:bCs/>
          <w:noProof/>
          <w:sz w:val="28"/>
          <w:szCs w:val="28"/>
          <w:lang w:val="vi-VN"/>
        </w:rPr>
        <w:t>G</w:t>
      </w:r>
      <w:r w:rsidRPr="00CB7414">
        <w:rPr>
          <w:bCs/>
          <w:noProof/>
          <w:sz w:val="28"/>
          <w:szCs w:val="28"/>
          <w:lang w:val="vi-VN"/>
        </w:rPr>
        <w:t xml:space="preserve">iải pháp 1, nếu việc tập trung, tích tụ đất chỉ dừng lại ở việc hoàn thành dồn điền, đổi thửa thì vẫn không thể hình thành được các quỹ đất đủ lớn để thu hút các chủ thể kinh tế nông thôn (chủ trang trại, </w:t>
      </w:r>
      <w:r w:rsidR="00FE5185" w:rsidRPr="00CB7414">
        <w:rPr>
          <w:bCs/>
          <w:noProof/>
          <w:sz w:val="28"/>
          <w:szCs w:val="28"/>
          <w:lang w:val="vi-VN"/>
        </w:rPr>
        <w:t>HTX</w:t>
      </w:r>
      <w:r w:rsidR="00A27B67">
        <w:rPr>
          <w:bCs/>
          <w:noProof/>
          <w:sz w:val="28"/>
          <w:szCs w:val="28"/>
          <w:lang w:val="vi-VN"/>
        </w:rPr>
        <w:t>, nhất là các doanh nghiệp</w:t>
      </w:r>
      <w:r w:rsidRPr="00CB7414">
        <w:rPr>
          <w:bCs/>
          <w:noProof/>
          <w:sz w:val="28"/>
          <w:szCs w:val="28"/>
          <w:lang w:val="vi-VN"/>
        </w:rPr>
        <w:t xml:space="preserve">) đầu tư vào sản xuất nông nghiệp quy mô lớn, </w:t>
      </w:r>
      <w:r w:rsidR="00CB5F4A" w:rsidRPr="00CB7414">
        <w:rPr>
          <w:bCs/>
          <w:noProof/>
          <w:sz w:val="28"/>
          <w:szCs w:val="28"/>
          <w:lang w:val="vi-VN"/>
        </w:rPr>
        <w:t>CNC</w:t>
      </w:r>
      <w:r w:rsidRPr="00CB7414">
        <w:rPr>
          <w:rStyle w:val="FootnoteReference"/>
          <w:bCs/>
          <w:noProof/>
          <w:sz w:val="28"/>
          <w:szCs w:val="28"/>
          <w:lang w:val="vi-VN"/>
        </w:rPr>
        <w:footnoteReference w:id="71"/>
      </w:r>
      <w:r w:rsidRPr="00CB7414">
        <w:rPr>
          <w:bCs/>
          <w:noProof/>
          <w:sz w:val="28"/>
          <w:szCs w:val="28"/>
          <w:lang w:val="vi-VN"/>
        </w:rPr>
        <w:t>.</w:t>
      </w:r>
    </w:p>
    <w:p w14:paraId="10777D22" w14:textId="77777777" w:rsidR="006357D2" w:rsidRPr="00CB7414" w:rsidRDefault="006357D2" w:rsidP="00544928">
      <w:pPr>
        <w:widowControl w:val="0"/>
        <w:spacing w:before="120" w:line="340" w:lineRule="exact"/>
        <w:ind w:firstLine="567"/>
        <w:jc w:val="both"/>
        <w:rPr>
          <w:bCs/>
          <w:noProof/>
          <w:sz w:val="28"/>
          <w:szCs w:val="28"/>
          <w:lang w:val="vi-VN"/>
        </w:rPr>
      </w:pPr>
      <w:r w:rsidRPr="00CB7414">
        <w:rPr>
          <w:bCs/>
          <w:noProof/>
          <w:sz w:val="28"/>
          <w:szCs w:val="28"/>
          <w:lang w:val="vi-VN"/>
        </w:rPr>
        <w:t xml:space="preserve">Các cơ chế đặc thù để huy động vốn góp bằng đất nông </w:t>
      </w:r>
      <w:r w:rsidRPr="00CB7414">
        <w:rPr>
          <w:bCs/>
          <w:noProof/>
          <w:sz w:val="28"/>
          <w:szCs w:val="28"/>
          <w:lang w:val="vi-VN"/>
        </w:rPr>
        <w:lastRenderedPageBreak/>
        <w:t xml:space="preserve">nghiệp được đề xuất giao cho Thành phố xem xét ban hành bao gồm: (i) Áp dụng (thí điểm) cơ chế nông dân cho thuê đất qua </w:t>
      </w:r>
      <w:r w:rsidRPr="00CB7414">
        <w:rPr>
          <w:b/>
          <w:bCs/>
          <w:noProof/>
          <w:sz w:val="28"/>
          <w:szCs w:val="28"/>
          <w:lang w:val="vi-VN"/>
        </w:rPr>
        <w:t>ngân hàng đất đai hoặc ngân hàng quỹ đất nông nghiệp (NHQĐNN)</w:t>
      </w:r>
      <w:r w:rsidRPr="00CB7414">
        <w:rPr>
          <w:rStyle w:val="FootnoteReference"/>
          <w:bCs/>
          <w:noProof/>
          <w:sz w:val="28"/>
          <w:szCs w:val="28"/>
          <w:lang w:val="vi-VN"/>
        </w:rPr>
        <w:footnoteReference w:id="72"/>
      </w:r>
      <w:r w:rsidRPr="00CB7414">
        <w:rPr>
          <w:bCs/>
          <w:noProof/>
          <w:sz w:val="28"/>
          <w:szCs w:val="28"/>
          <w:lang w:val="vi-VN"/>
        </w:rPr>
        <w:t>; (ii) Nông dân góp cổ phần bằng đất nông nghiệp vào doanh nghiệp hoặc trang trại lớn</w:t>
      </w:r>
      <w:r w:rsidRPr="00CB7414">
        <w:rPr>
          <w:rStyle w:val="FootnoteReference"/>
          <w:bCs/>
          <w:noProof/>
          <w:sz w:val="28"/>
          <w:szCs w:val="28"/>
          <w:lang w:val="vi-VN"/>
        </w:rPr>
        <w:footnoteReference w:id="73"/>
      </w:r>
    </w:p>
    <w:p w14:paraId="530849E2" w14:textId="01F45453" w:rsidR="006357D2" w:rsidRPr="00CB7414" w:rsidRDefault="006357D2" w:rsidP="00544928">
      <w:pPr>
        <w:widowControl w:val="0"/>
        <w:shd w:val="clear" w:color="auto" w:fill="FFFFFF"/>
        <w:spacing w:before="120" w:line="340" w:lineRule="exact"/>
        <w:ind w:firstLine="567"/>
        <w:jc w:val="both"/>
        <w:rPr>
          <w:noProof/>
          <w:color w:val="000000"/>
          <w:sz w:val="28"/>
          <w:szCs w:val="28"/>
          <w:lang w:val="vi-VN"/>
        </w:rPr>
      </w:pPr>
      <w:r w:rsidRPr="00CB7414">
        <w:rPr>
          <w:bCs/>
          <w:noProof/>
          <w:sz w:val="28"/>
          <w:szCs w:val="28"/>
          <w:lang w:val="vi-VN"/>
        </w:rPr>
        <w:t xml:space="preserve">Đã có những nghiên cứu đề xuất mô hình </w:t>
      </w:r>
      <w:r w:rsidRPr="00CB7414">
        <w:rPr>
          <w:noProof/>
          <w:color w:val="000000"/>
          <w:sz w:val="28"/>
          <w:szCs w:val="28"/>
          <w:lang w:val="vi-VN"/>
        </w:rPr>
        <w:t>NHQĐNN là một doanh nghiệp cung ứng dịch vụ công ích thuộc Tổ chức phát triển quỹ đất</w:t>
      </w:r>
      <w:r w:rsidRPr="00CB7414">
        <w:rPr>
          <w:rStyle w:val="FootnoteReference"/>
          <w:noProof/>
          <w:color w:val="000000"/>
          <w:sz w:val="28"/>
          <w:szCs w:val="28"/>
          <w:lang w:val="vi-VN"/>
        </w:rPr>
        <w:footnoteReference w:id="74"/>
      </w:r>
      <w:r w:rsidRPr="00CB7414">
        <w:rPr>
          <w:noProof/>
          <w:color w:val="000000"/>
          <w:sz w:val="28"/>
          <w:szCs w:val="28"/>
          <w:lang w:val="vi-VN"/>
        </w:rPr>
        <w:t xml:space="preserve">, theo hướng NHQĐNN là trung gian giữa chủ sử dụng đất và nhà đầu tư, thực hiện chức năng tạo lập, phát triển, quản lý, khai thác quỹ đất nông nghiệp; nhận thuê, cho thuê; làm trung gian thực hiện các giao dịch về đất nông nghiệp khác (chuyển nhượng; nhận góp vốn bằng </w:t>
      </w:r>
      <w:r w:rsidR="00C26BB1" w:rsidRPr="00CB7414">
        <w:rPr>
          <w:bCs/>
          <w:noProof/>
          <w:color w:val="000000"/>
          <w:sz w:val="28"/>
          <w:szCs w:val="28"/>
          <w:lang w:val="vi-VN"/>
        </w:rPr>
        <w:t>QSDĐ</w:t>
      </w:r>
      <w:r w:rsidR="004C6615" w:rsidRPr="00354981">
        <w:rPr>
          <w:bCs/>
          <w:noProof/>
          <w:color w:val="000000"/>
          <w:sz w:val="28"/>
          <w:szCs w:val="28"/>
          <w:lang w:val="vi-VN"/>
        </w:rPr>
        <w:t xml:space="preserve"> </w:t>
      </w:r>
      <w:r w:rsidRPr="00CB7414">
        <w:rPr>
          <w:noProof/>
          <w:color w:val="000000"/>
          <w:sz w:val="28"/>
          <w:szCs w:val="28"/>
          <w:lang w:val="vi-VN"/>
        </w:rPr>
        <w:t xml:space="preserve">nông nghiệp của các tổ chức, hộ gia </w:t>
      </w:r>
      <w:r w:rsidRPr="00CB7414">
        <w:rPr>
          <w:noProof/>
          <w:color w:val="000000"/>
          <w:sz w:val="28"/>
          <w:szCs w:val="28"/>
          <w:lang w:val="vi-VN"/>
        </w:rPr>
        <w:lastRenderedPageBreak/>
        <w:t>đình, cá nhân; thuê đất công ích của U</w:t>
      </w:r>
      <w:r w:rsidR="000400D3" w:rsidRPr="00CB7414">
        <w:rPr>
          <w:noProof/>
          <w:color w:val="000000"/>
          <w:sz w:val="28"/>
          <w:szCs w:val="28"/>
          <w:lang w:val="vi-VN"/>
        </w:rPr>
        <w:t>B</w:t>
      </w:r>
      <w:r w:rsidRPr="00CB7414">
        <w:rPr>
          <w:noProof/>
          <w:color w:val="000000"/>
          <w:sz w:val="28"/>
          <w:szCs w:val="28"/>
          <w:lang w:val="vi-VN"/>
        </w:rPr>
        <w:t xml:space="preserve">ND xã; chuyển đổi </w:t>
      </w:r>
      <w:r w:rsidR="00C26BB1" w:rsidRPr="00CB7414">
        <w:rPr>
          <w:bCs/>
          <w:noProof/>
          <w:color w:val="000000"/>
          <w:sz w:val="28"/>
          <w:szCs w:val="28"/>
          <w:lang w:val="vi-VN"/>
        </w:rPr>
        <w:t>QSDĐ</w:t>
      </w:r>
      <w:r w:rsidR="00A27B67" w:rsidRPr="00354981">
        <w:rPr>
          <w:bCs/>
          <w:noProof/>
          <w:color w:val="000000"/>
          <w:sz w:val="28"/>
          <w:szCs w:val="28"/>
          <w:lang w:val="vi-VN"/>
        </w:rPr>
        <w:t xml:space="preserve"> </w:t>
      </w:r>
      <w:r w:rsidRPr="00CB7414">
        <w:rPr>
          <w:noProof/>
          <w:color w:val="000000"/>
          <w:sz w:val="28"/>
          <w:szCs w:val="28"/>
          <w:lang w:val="vi-VN"/>
        </w:rPr>
        <w:t>nông nghiệp), bảo đảm hài hòa giữa lợi ích của Nhà nước, người sử dụng đất và nhà đầu tư.</w:t>
      </w:r>
      <w:r w:rsidR="00A27B67" w:rsidRPr="00354981">
        <w:rPr>
          <w:noProof/>
          <w:color w:val="000000"/>
          <w:sz w:val="28"/>
          <w:szCs w:val="28"/>
          <w:lang w:val="vi-VN"/>
        </w:rPr>
        <w:t xml:space="preserve"> </w:t>
      </w:r>
      <w:r w:rsidRPr="00CB7414">
        <w:rPr>
          <w:noProof/>
          <w:color w:val="000000"/>
          <w:sz w:val="28"/>
          <w:szCs w:val="28"/>
          <w:lang w:val="vi-VN"/>
        </w:rPr>
        <w:t xml:space="preserve">Với mô hình này không cần thành lập tổ chức mới và sử dụng tối đa nhân lực hiện có của Tổ chức phát triển quỹ đất phù hợp với tinh thần Nghị quyết số 19-NQ/TW của Ban chấp hành Trung ương Đảng khóa XI. Cơ chế hoạt động của NHQĐNN và cơ chế quản lý, giám sát của các ban ngành, địa phương đối với hoạt động của NHQĐNN cần phải được điều chỉnh bằng luật vì liên quan đến quyền, lợi ích cơ bản, thiết thân của người dân, các tổ chức kinh tế và của Nhà nước. Vì vậy, trong bối cảnh nếu pháp luật đất đai sửa đổi, bổ sung trong thời gian tới chưa có định hướng rõ ràng về cơ chế tích tụ, tập trung đất đai và huy động góp vốn bằng đất nông nghiệp thông qua NHQĐNN thì cần đề xuất Luật Thủ đô cho phép </w:t>
      </w:r>
      <w:r w:rsidR="003339DB" w:rsidRPr="00CB7414">
        <w:rPr>
          <w:noProof/>
          <w:color w:val="000000"/>
          <w:sz w:val="28"/>
          <w:szCs w:val="28"/>
          <w:lang w:val="vi-VN"/>
        </w:rPr>
        <w:t>Thủ đô Hà Nội</w:t>
      </w:r>
      <w:r w:rsidRPr="00CB7414">
        <w:rPr>
          <w:noProof/>
          <w:color w:val="000000"/>
          <w:sz w:val="28"/>
          <w:szCs w:val="28"/>
          <w:lang w:val="vi-VN"/>
        </w:rPr>
        <w:t xml:space="preserve"> thực hiện theo cơ chế sandbox (thử nghiệm có kiểm soát chặt chẽ về thời gian và địa bàn áp dụng) đồng thời nghiên cứu xây dựng thể chế vận hành cơ chế này một cách hiệu quả.</w:t>
      </w:r>
    </w:p>
    <w:p w14:paraId="00074D5B" w14:textId="77777777" w:rsidR="006357D2" w:rsidRPr="00CB7414" w:rsidRDefault="006357D2" w:rsidP="00544928">
      <w:pPr>
        <w:widowControl w:val="0"/>
        <w:spacing w:before="120" w:line="340" w:lineRule="exact"/>
        <w:ind w:firstLine="567"/>
        <w:jc w:val="both"/>
        <w:rPr>
          <w:noProof/>
          <w:sz w:val="28"/>
          <w:szCs w:val="28"/>
          <w:lang w:val="vi-VN"/>
        </w:rPr>
      </w:pPr>
      <w:r w:rsidRPr="00CB7414">
        <w:rPr>
          <w:i/>
          <w:noProof/>
          <w:sz w:val="28"/>
          <w:szCs w:val="28"/>
          <w:lang w:val="vi-VN"/>
        </w:rPr>
        <w:t>- Về chi phí, đầu tư của Nhà nước,</w:t>
      </w:r>
      <w:r w:rsidR="003D6E57" w:rsidRPr="003D6E57">
        <w:rPr>
          <w:i/>
          <w:noProof/>
          <w:sz w:val="28"/>
          <w:szCs w:val="28"/>
          <w:lang w:val="vi-VN"/>
        </w:rPr>
        <w:t xml:space="preserve"> </w:t>
      </w:r>
      <w:r w:rsidRPr="00CB7414">
        <w:rPr>
          <w:noProof/>
          <w:sz w:val="28"/>
          <w:szCs w:val="28"/>
          <w:lang w:val="vi-VN"/>
        </w:rPr>
        <w:t xml:space="preserve">để thực hiện các biện pháp dự kiến trong Giải pháp 2, tổng nguồn vốn huy động đầu tư cho khu vực nông thôn giai đoạn 2021-2025 phải đạt </w:t>
      </w:r>
      <w:r w:rsidRPr="00CB7414">
        <w:rPr>
          <w:b/>
          <w:noProof/>
          <w:sz w:val="28"/>
          <w:szCs w:val="28"/>
          <w:lang w:val="vi-VN"/>
        </w:rPr>
        <w:t xml:space="preserve">92.680 tỷ đồng </w:t>
      </w:r>
      <w:r w:rsidRPr="00CB7414">
        <w:rPr>
          <w:noProof/>
          <w:sz w:val="28"/>
          <w:szCs w:val="28"/>
          <w:lang w:val="vi-VN"/>
        </w:rPr>
        <w:t xml:space="preserve">(tăng 15% so với giai đoạn 2016-2020), trong đó </w:t>
      </w:r>
      <w:r w:rsidRPr="00CB7414">
        <w:rPr>
          <w:i/>
          <w:noProof/>
          <w:sz w:val="28"/>
          <w:szCs w:val="28"/>
          <w:lang w:val="vi-VN"/>
        </w:rPr>
        <w:t>NSNN đầu tư</w:t>
      </w:r>
      <w:r w:rsidRPr="00CB7414">
        <w:rPr>
          <w:b/>
          <w:noProof/>
          <w:sz w:val="28"/>
          <w:szCs w:val="28"/>
          <w:lang w:val="vi-VN"/>
        </w:rPr>
        <w:t xml:space="preserve"> 83.700</w:t>
      </w:r>
      <w:r w:rsidR="002100F2" w:rsidRPr="002100F2">
        <w:rPr>
          <w:b/>
          <w:noProof/>
          <w:sz w:val="28"/>
          <w:szCs w:val="28"/>
          <w:lang w:val="vi-VN"/>
        </w:rPr>
        <w:t xml:space="preserve"> </w:t>
      </w:r>
      <w:r w:rsidRPr="00CB7414">
        <w:rPr>
          <w:b/>
          <w:bCs/>
          <w:noProof/>
          <w:sz w:val="28"/>
          <w:szCs w:val="28"/>
          <w:lang w:val="vi-VN"/>
        </w:rPr>
        <w:t>tỷ đồng</w:t>
      </w:r>
      <w:r w:rsidRPr="00CB7414">
        <w:rPr>
          <w:noProof/>
          <w:sz w:val="28"/>
          <w:szCs w:val="28"/>
          <w:lang w:val="vi-VN"/>
        </w:rPr>
        <w:t xml:space="preserve"> (</w:t>
      </w:r>
      <w:r w:rsidRPr="00CB7414">
        <w:rPr>
          <w:i/>
          <w:noProof/>
          <w:sz w:val="28"/>
          <w:szCs w:val="28"/>
          <w:lang w:val="vi-VN"/>
        </w:rPr>
        <w:t xml:space="preserve">chiếm </w:t>
      </w:r>
      <w:r w:rsidRPr="00CB7414">
        <w:rPr>
          <w:i/>
          <w:noProof/>
          <w:sz w:val="28"/>
          <w:szCs w:val="28"/>
          <w:lang w:val="vi-VN"/>
        </w:rPr>
        <w:lastRenderedPageBreak/>
        <w:t>90,31%)</w:t>
      </w:r>
      <w:r w:rsidRPr="00CB7414">
        <w:rPr>
          <w:noProof/>
          <w:sz w:val="28"/>
          <w:szCs w:val="28"/>
          <w:lang w:val="vi-VN"/>
        </w:rPr>
        <w:t xml:space="preserve">, </w:t>
      </w:r>
      <w:r w:rsidRPr="00CB7414">
        <w:rPr>
          <w:i/>
          <w:noProof/>
          <w:sz w:val="28"/>
          <w:szCs w:val="28"/>
          <w:lang w:val="vi-VN"/>
        </w:rPr>
        <w:t>vốn huy động ngoài NSNN</w:t>
      </w:r>
      <w:r w:rsidRPr="00CB7414">
        <w:rPr>
          <w:b/>
          <w:noProof/>
          <w:sz w:val="28"/>
          <w:szCs w:val="28"/>
          <w:lang w:val="vi-VN"/>
        </w:rPr>
        <w:t>- 8.980 tỷ đồng</w:t>
      </w:r>
      <w:r w:rsidRPr="00CB7414">
        <w:rPr>
          <w:noProof/>
          <w:sz w:val="28"/>
          <w:szCs w:val="28"/>
          <w:lang w:val="vi-VN"/>
        </w:rPr>
        <w:t xml:space="preserve"> (doanh nghiệp, nhân dân góp và nguồn khác). </w:t>
      </w:r>
    </w:p>
    <w:p w14:paraId="332F3EE7" w14:textId="33992182" w:rsidR="006550B4" w:rsidRPr="00CB7414" w:rsidRDefault="00934710" w:rsidP="008B5E02">
      <w:pPr>
        <w:pStyle w:val="Caption"/>
        <w:rPr>
          <w:noProof/>
        </w:rPr>
      </w:pPr>
      <w:bookmarkStart w:id="80" w:name="_Toc103954706"/>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11</w:t>
      </w:r>
      <w:r w:rsidR="00355DFF" w:rsidRPr="00CB7414">
        <w:rPr>
          <w:noProof/>
        </w:rPr>
        <w:fldChar w:fldCharType="end"/>
      </w:r>
      <w:r w:rsidRPr="00CB7414">
        <w:rPr>
          <w:noProof/>
        </w:rPr>
        <w:t xml:space="preserve">: </w:t>
      </w:r>
      <w:r w:rsidR="006357D2" w:rsidRPr="00CB7414">
        <w:rPr>
          <w:noProof/>
        </w:rPr>
        <w:t>Tổng nhu cầu chi ngân sách cho các biện pháp hỗ trợ nhằm khuyến khích phát triển nông nghiệp, nông thôn cao hơn quy định chung</w:t>
      </w:r>
      <w:bookmarkEnd w:id="80"/>
    </w:p>
    <w:p w14:paraId="368CE927" w14:textId="77777777" w:rsidR="006357D2" w:rsidRPr="00CB7414" w:rsidRDefault="006357D2" w:rsidP="00FC0634">
      <w:pPr>
        <w:widowControl w:val="0"/>
        <w:spacing w:before="120" w:after="120"/>
        <w:ind w:firstLine="567"/>
        <w:jc w:val="right"/>
        <w:rPr>
          <w:bCs/>
          <w:i/>
          <w:iCs/>
          <w:noProof/>
          <w:color w:val="0D0D0D"/>
          <w:lang w:val="vi-VN"/>
        </w:rPr>
      </w:pPr>
      <w:r w:rsidRPr="00CB7414">
        <w:rPr>
          <w:bCs/>
          <w:i/>
          <w:iCs/>
          <w:noProof/>
          <w:color w:val="0D0D0D"/>
          <w:lang w:val="vi-VN"/>
        </w:rPr>
        <w:t>Đơn vị</w:t>
      </w:r>
      <w:r w:rsidR="006550B4" w:rsidRPr="00CB7414">
        <w:rPr>
          <w:bCs/>
          <w:i/>
          <w:iCs/>
          <w:noProof/>
          <w:color w:val="0D0D0D"/>
          <w:lang w:val="vi-VN"/>
        </w:rPr>
        <w:t>:</w:t>
      </w:r>
      <w:r w:rsidRPr="00CB7414">
        <w:rPr>
          <w:bCs/>
          <w:i/>
          <w:iCs/>
          <w:noProof/>
          <w:color w:val="0D0D0D"/>
          <w:lang w:val="vi-VN"/>
        </w:rPr>
        <w:t xml:space="preserve"> tỷ đồng</w:t>
      </w:r>
    </w:p>
    <w:tbl>
      <w:tblPr>
        <w:tblW w:w="9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996"/>
        <w:gridCol w:w="996"/>
        <w:gridCol w:w="996"/>
        <w:gridCol w:w="1062"/>
        <w:gridCol w:w="996"/>
      </w:tblGrid>
      <w:tr w:rsidR="006357D2" w:rsidRPr="00CB7414" w14:paraId="2B0606C8" w14:textId="77777777" w:rsidTr="006F629B">
        <w:trPr>
          <w:trHeight w:val="574"/>
          <w:tblHeader/>
        </w:trPr>
        <w:tc>
          <w:tcPr>
            <w:tcW w:w="4082" w:type="dxa"/>
            <w:shd w:val="clear" w:color="000000" w:fill="C0C0C0"/>
            <w:vAlign w:val="center"/>
            <w:hideMark/>
          </w:tcPr>
          <w:p w14:paraId="56D95E59"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Nội dung</w:t>
            </w:r>
          </w:p>
        </w:tc>
        <w:tc>
          <w:tcPr>
            <w:tcW w:w="996" w:type="dxa"/>
            <w:shd w:val="clear" w:color="000000" w:fill="C0C0C0"/>
            <w:vAlign w:val="center"/>
            <w:hideMark/>
          </w:tcPr>
          <w:p w14:paraId="6C056CB9"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1</w:t>
            </w:r>
          </w:p>
        </w:tc>
        <w:tc>
          <w:tcPr>
            <w:tcW w:w="996" w:type="dxa"/>
            <w:shd w:val="clear" w:color="000000" w:fill="C0C0C0"/>
            <w:vAlign w:val="center"/>
            <w:hideMark/>
          </w:tcPr>
          <w:p w14:paraId="2728E0BB"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2</w:t>
            </w:r>
          </w:p>
        </w:tc>
        <w:tc>
          <w:tcPr>
            <w:tcW w:w="996" w:type="dxa"/>
            <w:shd w:val="clear" w:color="000000" w:fill="C0C0C0"/>
            <w:vAlign w:val="center"/>
            <w:hideMark/>
          </w:tcPr>
          <w:p w14:paraId="66423295"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3</w:t>
            </w:r>
          </w:p>
        </w:tc>
        <w:tc>
          <w:tcPr>
            <w:tcW w:w="1062" w:type="dxa"/>
            <w:shd w:val="clear" w:color="000000" w:fill="C0C0C0"/>
            <w:vAlign w:val="center"/>
            <w:hideMark/>
          </w:tcPr>
          <w:p w14:paraId="149B775E"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4</w:t>
            </w:r>
          </w:p>
        </w:tc>
        <w:tc>
          <w:tcPr>
            <w:tcW w:w="996" w:type="dxa"/>
            <w:shd w:val="clear" w:color="000000" w:fill="C0C0C0"/>
            <w:vAlign w:val="center"/>
            <w:hideMark/>
          </w:tcPr>
          <w:p w14:paraId="2B3F0094" w14:textId="77777777"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5</w:t>
            </w:r>
          </w:p>
        </w:tc>
      </w:tr>
      <w:tr w:rsidR="006357D2" w:rsidRPr="00CB7414" w14:paraId="249B33F8" w14:textId="77777777" w:rsidTr="006F629B">
        <w:trPr>
          <w:trHeight w:val="620"/>
        </w:trPr>
        <w:tc>
          <w:tcPr>
            <w:tcW w:w="4082" w:type="dxa"/>
            <w:shd w:val="clear" w:color="000000" w:fill="FFFFFF"/>
            <w:vAlign w:val="center"/>
            <w:hideMark/>
          </w:tcPr>
          <w:p w14:paraId="213EF868" w14:textId="77777777" w:rsidR="006357D2" w:rsidRPr="00CB7414" w:rsidRDefault="003058E5" w:rsidP="00B07600">
            <w:pPr>
              <w:widowControl w:val="0"/>
              <w:spacing w:before="120" w:line="300" w:lineRule="exact"/>
              <w:jc w:val="both"/>
              <w:rPr>
                <w:noProof/>
                <w:color w:val="0D0D0D"/>
                <w:lang w:val="vi-VN"/>
              </w:rPr>
            </w:pPr>
            <w:r w:rsidRPr="00CB7414">
              <w:rPr>
                <w:noProof/>
                <w:color w:val="0D0D0D"/>
                <w:lang w:val="vi-VN"/>
              </w:rPr>
              <w:t xml:space="preserve">1. </w:t>
            </w:r>
            <w:r w:rsidR="006357D2" w:rsidRPr="00CB7414">
              <w:rPr>
                <w:noProof/>
                <w:color w:val="0D0D0D"/>
                <w:lang w:val="vi-VN"/>
              </w:rPr>
              <w:t>Tổng chi NS cho đầu tư hạ tầng cho các vùng sản xuất chuyên canh (đường, xử lý môi trường)</w:t>
            </w:r>
          </w:p>
        </w:tc>
        <w:tc>
          <w:tcPr>
            <w:tcW w:w="996" w:type="dxa"/>
            <w:shd w:val="clear" w:color="000000" w:fill="FFFFFF"/>
            <w:vAlign w:val="center"/>
            <w:hideMark/>
          </w:tcPr>
          <w:p w14:paraId="07CC67C8"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4,938.0</w:t>
            </w:r>
          </w:p>
        </w:tc>
        <w:tc>
          <w:tcPr>
            <w:tcW w:w="996" w:type="dxa"/>
            <w:shd w:val="clear" w:color="000000" w:fill="FFFFFF"/>
            <w:vAlign w:val="center"/>
            <w:hideMark/>
          </w:tcPr>
          <w:p w14:paraId="47B60766"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4,828.0</w:t>
            </w:r>
          </w:p>
        </w:tc>
        <w:tc>
          <w:tcPr>
            <w:tcW w:w="996" w:type="dxa"/>
            <w:shd w:val="clear" w:color="000000" w:fill="FFFFFF"/>
            <w:vAlign w:val="center"/>
            <w:hideMark/>
          </w:tcPr>
          <w:p w14:paraId="2D46A02F"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4,811.0</w:t>
            </w:r>
          </w:p>
        </w:tc>
        <w:tc>
          <w:tcPr>
            <w:tcW w:w="1062" w:type="dxa"/>
            <w:shd w:val="clear" w:color="000000" w:fill="FFFFFF"/>
            <w:vAlign w:val="center"/>
            <w:hideMark/>
          </w:tcPr>
          <w:p w14:paraId="097BF389"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4,805.0</w:t>
            </w:r>
          </w:p>
        </w:tc>
        <w:tc>
          <w:tcPr>
            <w:tcW w:w="996" w:type="dxa"/>
            <w:shd w:val="clear" w:color="000000" w:fill="FFFFFF"/>
            <w:vAlign w:val="center"/>
            <w:hideMark/>
          </w:tcPr>
          <w:p w14:paraId="733A74AE"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4,748.0</w:t>
            </w:r>
          </w:p>
        </w:tc>
      </w:tr>
      <w:tr w:rsidR="006357D2" w:rsidRPr="00CB7414" w14:paraId="6E091CCA" w14:textId="77777777" w:rsidTr="006F629B">
        <w:trPr>
          <w:trHeight w:val="620"/>
        </w:trPr>
        <w:tc>
          <w:tcPr>
            <w:tcW w:w="4082" w:type="dxa"/>
            <w:shd w:val="clear" w:color="000000" w:fill="FFFFFF"/>
            <w:vAlign w:val="center"/>
            <w:hideMark/>
          </w:tcPr>
          <w:p w14:paraId="71257533" w14:textId="77777777" w:rsidR="006357D2" w:rsidRPr="00CB7414" w:rsidRDefault="003058E5" w:rsidP="00B07600">
            <w:pPr>
              <w:widowControl w:val="0"/>
              <w:spacing w:before="120" w:line="300" w:lineRule="exact"/>
              <w:jc w:val="both"/>
              <w:rPr>
                <w:noProof/>
                <w:color w:val="0D0D0D"/>
                <w:lang w:val="vi-VN"/>
              </w:rPr>
            </w:pPr>
            <w:r w:rsidRPr="00CB7414">
              <w:rPr>
                <w:noProof/>
                <w:color w:val="0D0D0D"/>
                <w:lang w:val="vi-VN"/>
              </w:rPr>
              <w:t xml:space="preserve">2. </w:t>
            </w:r>
            <w:r w:rsidR="006357D2" w:rsidRPr="00CB7414">
              <w:rPr>
                <w:noProof/>
                <w:color w:val="0D0D0D"/>
                <w:lang w:val="vi-VN"/>
              </w:rPr>
              <w:t xml:space="preserve">Tổng chi ngân sách cho hỗ trợ giống cây trồng, vật nuôi và thủy sản  </w:t>
            </w:r>
          </w:p>
        </w:tc>
        <w:tc>
          <w:tcPr>
            <w:tcW w:w="996" w:type="dxa"/>
            <w:shd w:val="clear" w:color="000000" w:fill="FFFFFF"/>
            <w:vAlign w:val="center"/>
            <w:hideMark/>
          </w:tcPr>
          <w:p w14:paraId="450E2A00"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150.3</w:t>
            </w:r>
          </w:p>
        </w:tc>
        <w:tc>
          <w:tcPr>
            <w:tcW w:w="996" w:type="dxa"/>
            <w:shd w:val="clear" w:color="000000" w:fill="FFFFFF"/>
            <w:vAlign w:val="center"/>
            <w:hideMark/>
          </w:tcPr>
          <w:p w14:paraId="4B6E213C"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208.7</w:t>
            </w:r>
          </w:p>
        </w:tc>
        <w:tc>
          <w:tcPr>
            <w:tcW w:w="996" w:type="dxa"/>
            <w:shd w:val="clear" w:color="000000" w:fill="FFFFFF"/>
            <w:vAlign w:val="center"/>
            <w:hideMark/>
          </w:tcPr>
          <w:p w14:paraId="5AFDCF77"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230.4</w:t>
            </w:r>
          </w:p>
        </w:tc>
        <w:tc>
          <w:tcPr>
            <w:tcW w:w="1062" w:type="dxa"/>
            <w:shd w:val="clear" w:color="000000" w:fill="FFFFFF"/>
            <w:vAlign w:val="center"/>
            <w:hideMark/>
          </w:tcPr>
          <w:p w14:paraId="560CEBCF"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206.0</w:t>
            </w:r>
          </w:p>
        </w:tc>
        <w:tc>
          <w:tcPr>
            <w:tcW w:w="996" w:type="dxa"/>
            <w:shd w:val="clear" w:color="000000" w:fill="FFFFFF"/>
            <w:vAlign w:val="center"/>
            <w:hideMark/>
          </w:tcPr>
          <w:p w14:paraId="48BF4D66"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199.4</w:t>
            </w:r>
          </w:p>
        </w:tc>
      </w:tr>
      <w:tr w:rsidR="006357D2" w:rsidRPr="00CB7414" w14:paraId="48816E3B" w14:textId="77777777" w:rsidTr="006F629B">
        <w:trPr>
          <w:trHeight w:val="620"/>
        </w:trPr>
        <w:tc>
          <w:tcPr>
            <w:tcW w:w="4082" w:type="dxa"/>
            <w:shd w:val="clear" w:color="000000" w:fill="FFFFFF"/>
            <w:vAlign w:val="center"/>
            <w:hideMark/>
          </w:tcPr>
          <w:p w14:paraId="6EA2704F" w14:textId="77777777" w:rsidR="006357D2" w:rsidRPr="00CB7414" w:rsidRDefault="003058E5" w:rsidP="00B07600">
            <w:pPr>
              <w:widowControl w:val="0"/>
              <w:tabs>
                <w:tab w:val="left" w:pos="427"/>
              </w:tabs>
              <w:spacing w:before="120" w:line="300" w:lineRule="exact"/>
              <w:jc w:val="both"/>
              <w:rPr>
                <w:noProof/>
                <w:color w:val="0D0D0D"/>
                <w:lang w:val="vi-VN"/>
              </w:rPr>
            </w:pPr>
            <w:r w:rsidRPr="00CB7414">
              <w:rPr>
                <w:noProof/>
                <w:color w:val="0D0D0D"/>
                <w:lang w:val="vi-VN"/>
              </w:rPr>
              <w:t xml:space="preserve">3. </w:t>
            </w:r>
            <w:r w:rsidR="006357D2" w:rsidRPr="00CB7414">
              <w:rPr>
                <w:noProof/>
                <w:color w:val="0D0D0D"/>
                <w:lang w:val="vi-VN"/>
              </w:rPr>
              <w:t xml:space="preserve">Số tiền hỗ trợ lãi suất vay vốn đối với </w:t>
            </w:r>
            <w:r w:rsidR="00FE5185" w:rsidRPr="00CB7414">
              <w:rPr>
                <w:noProof/>
                <w:color w:val="0D0D0D"/>
                <w:lang w:val="vi-VN"/>
              </w:rPr>
              <w:t>HTX</w:t>
            </w:r>
            <w:r w:rsidR="006357D2" w:rsidRPr="00CB7414">
              <w:rPr>
                <w:noProof/>
                <w:color w:val="0D0D0D"/>
                <w:lang w:val="vi-VN"/>
              </w:rPr>
              <w:t>, doanh nghiệp đầu tư vào lĩnh vực sản xuất nông nghiệp</w:t>
            </w:r>
          </w:p>
        </w:tc>
        <w:tc>
          <w:tcPr>
            <w:tcW w:w="996" w:type="dxa"/>
            <w:shd w:val="clear" w:color="000000" w:fill="FFFFFF"/>
            <w:vAlign w:val="center"/>
            <w:hideMark/>
          </w:tcPr>
          <w:p w14:paraId="68BB7B83"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2.4</w:t>
            </w:r>
          </w:p>
        </w:tc>
        <w:tc>
          <w:tcPr>
            <w:tcW w:w="996" w:type="dxa"/>
            <w:shd w:val="clear" w:color="000000" w:fill="FFFFFF"/>
            <w:vAlign w:val="center"/>
            <w:hideMark/>
          </w:tcPr>
          <w:p w14:paraId="7B7E3152"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2.5</w:t>
            </w:r>
          </w:p>
        </w:tc>
        <w:tc>
          <w:tcPr>
            <w:tcW w:w="996" w:type="dxa"/>
            <w:shd w:val="clear" w:color="000000" w:fill="FFFFFF"/>
            <w:vAlign w:val="center"/>
            <w:hideMark/>
          </w:tcPr>
          <w:p w14:paraId="333703BC"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c>
          <w:tcPr>
            <w:tcW w:w="1062" w:type="dxa"/>
            <w:shd w:val="clear" w:color="000000" w:fill="FFFFFF"/>
            <w:vAlign w:val="center"/>
            <w:hideMark/>
          </w:tcPr>
          <w:p w14:paraId="60972155"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c>
          <w:tcPr>
            <w:tcW w:w="996" w:type="dxa"/>
            <w:shd w:val="clear" w:color="000000" w:fill="FFFFFF"/>
            <w:vAlign w:val="center"/>
            <w:hideMark/>
          </w:tcPr>
          <w:p w14:paraId="20E69226"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r>
      <w:tr w:rsidR="006357D2" w:rsidRPr="00CB7414" w14:paraId="4F0A1164" w14:textId="77777777" w:rsidTr="006F629B">
        <w:trPr>
          <w:trHeight w:val="930"/>
        </w:trPr>
        <w:tc>
          <w:tcPr>
            <w:tcW w:w="4082" w:type="dxa"/>
            <w:shd w:val="clear" w:color="000000" w:fill="FFFFFF"/>
            <w:vAlign w:val="center"/>
            <w:hideMark/>
          </w:tcPr>
          <w:p w14:paraId="286EB0A4" w14:textId="77777777" w:rsidR="006357D2" w:rsidRPr="00CB7414" w:rsidRDefault="003058E5" w:rsidP="00B07600">
            <w:pPr>
              <w:widowControl w:val="0"/>
              <w:tabs>
                <w:tab w:val="left" w:pos="427"/>
              </w:tabs>
              <w:spacing w:before="120" w:line="300" w:lineRule="exact"/>
              <w:jc w:val="both"/>
              <w:rPr>
                <w:noProof/>
                <w:color w:val="0D0D0D"/>
                <w:lang w:val="vi-VN"/>
              </w:rPr>
            </w:pPr>
            <w:r w:rsidRPr="00CB7414">
              <w:rPr>
                <w:noProof/>
                <w:color w:val="0D0D0D"/>
                <w:lang w:val="vi-VN"/>
              </w:rPr>
              <w:t xml:space="preserve">4. </w:t>
            </w:r>
            <w:r w:rsidR="006357D2" w:rsidRPr="00CB7414">
              <w:rPr>
                <w:noProof/>
                <w:color w:val="0D0D0D"/>
                <w:lang w:val="vi-VN"/>
              </w:rPr>
              <w:t xml:space="preserve">Số tiền ưu đãi hỗ trợ lãi suất vay, hỗ trợ công nghệ, giải pháp tiêu thụ sản phẩm nông nghiệp hữu cơ, ứng dụng </w:t>
            </w:r>
            <w:r w:rsidR="00CB5F4A" w:rsidRPr="00CB7414">
              <w:rPr>
                <w:noProof/>
                <w:color w:val="0D0D0D"/>
                <w:lang w:val="vi-VN"/>
              </w:rPr>
              <w:t>CNC</w:t>
            </w:r>
            <w:r w:rsidR="006357D2" w:rsidRPr="00CB7414">
              <w:rPr>
                <w:noProof/>
                <w:color w:val="0D0D0D"/>
                <w:lang w:val="vi-VN"/>
              </w:rPr>
              <w:t xml:space="preserve"> và sản xuất theo chuỗi tuần hoàn</w:t>
            </w:r>
          </w:p>
        </w:tc>
        <w:tc>
          <w:tcPr>
            <w:tcW w:w="996" w:type="dxa"/>
            <w:shd w:val="clear" w:color="000000" w:fill="FFFFFF"/>
            <w:vAlign w:val="center"/>
            <w:hideMark/>
          </w:tcPr>
          <w:p w14:paraId="397B49F0"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10.0</w:t>
            </w:r>
          </w:p>
        </w:tc>
        <w:tc>
          <w:tcPr>
            <w:tcW w:w="996" w:type="dxa"/>
            <w:shd w:val="clear" w:color="000000" w:fill="FFFFFF"/>
            <w:vAlign w:val="center"/>
            <w:hideMark/>
          </w:tcPr>
          <w:p w14:paraId="49D0452B"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996" w:type="dxa"/>
            <w:shd w:val="clear" w:color="000000" w:fill="FFFFFF"/>
            <w:vAlign w:val="center"/>
            <w:hideMark/>
          </w:tcPr>
          <w:p w14:paraId="55FA5950"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1062" w:type="dxa"/>
            <w:shd w:val="clear" w:color="000000" w:fill="FFFFFF"/>
            <w:vAlign w:val="center"/>
            <w:hideMark/>
          </w:tcPr>
          <w:p w14:paraId="004131FA"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996" w:type="dxa"/>
            <w:shd w:val="clear" w:color="000000" w:fill="FFFFFF"/>
            <w:vAlign w:val="center"/>
            <w:hideMark/>
          </w:tcPr>
          <w:p w14:paraId="6026E41D" w14:textId="77777777"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r>
      <w:tr w:rsidR="006357D2" w:rsidRPr="00CB7414" w14:paraId="674D9C80" w14:textId="77777777" w:rsidTr="006F629B">
        <w:trPr>
          <w:trHeight w:val="539"/>
        </w:trPr>
        <w:tc>
          <w:tcPr>
            <w:tcW w:w="4082" w:type="dxa"/>
            <w:shd w:val="clear" w:color="000000" w:fill="FFFFFF"/>
            <w:vAlign w:val="center"/>
            <w:hideMark/>
          </w:tcPr>
          <w:p w14:paraId="5049FDEC" w14:textId="77777777" w:rsidR="006357D2" w:rsidRPr="00CB7414" w:rsidRDefault="006357D2" w:rsidP="00B07600">
            <w:pPr>
              <w:widowControl w:val="0"/>
              <w:spacing w:before="120" w:line="300" w:lineRule="exact"/>
              <w:jc w:val="both"/>
              <w:rPr>
                <w:b/>
                <w:noProof/>
                <w:color w:val="0D0D0D"/>
                <w:lang w:val="vi-VN"/>
              </w:rPr>
            </w:pPr>
            <w:r w:rsidRPr="00CB7414">
              <w:rPr>
                <w:b/>
                <w:noProof/>
                <w:color w:val="0D0D0D"/>
                <w:lang w:val="vi-VN"/>
              </w:rPr>
              <w:t>Tổng cộng</w:t>
            </w:r>
          </w:p>
        </w:tc>
        <w:tc>
          <w:tcPr>
            <w:tcW w:w="996" w:type="dxa"/>
            <w:shd w:val="clear" w:color="000000" w:fill="FFFFFF"/>
            <w:vAlign w:val="center"/>
            <w:hideMark/>
          </w:tcPr>
          <w:p w14:paraId="419F2359" w14:textId="77777777"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5,100.7</w:t>
            </w:r>
          </w:p>
        </w:tc>
        <w:tc>
          <w:tcPr>
            <w:tcW w:w="996" w:type="dxa"/>
            <w:shd w:val="clear" w:color="000000" w:fill="FFFFFF"/>
            <w:vAlign w:val="center"/>
            <w:hideMark/>
          </w:tcPr>
          <w:p w14:paraId="111BD44B" w14:textId="77777777"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5,054.2</w:t>
            </w:r>
          </w:p>
        </w:tc>
        <w:tc>
          <w:tcPr>
            <w:tcW w:w="996" w:type="dxa"/>
            <w:shd w:val="clear" w:color="000000" w:fill="FFFFFF"/>
            <w:vAlign w:val="center"/>
            <w:hideMark/>
          </w:tcPr>
          <w:p w14:paraId="73ABF53E" w14:textId="77777777"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5,059.4</w:t>
            </w:r>
          </w:p>
        </w:tc>
        <w:tc>
          <w:tcPr>
            <w:tcW w:w="1062" w:type="dxa"/>
            <w:shd w:val="clear" w:color="000000" w:fill="FFFFFF"/>
            <w:vAlign w:val="center"/>
            <w:hideMark/>
          </w:tcPr>
          <w:p w14:paraId="26EC4DFA" w14:textId="77777777"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5,029.0</w:t>
            </w:r>
          </w:p>
        </w:tc>
        <w:tc>
          <w:tcPr>
            <w:tcW w:w="996" w:type="dxa"/>
            <w:shd w:val="clear" w:color="000000" w:fill="FFFFFF"/>
            <w:vAlign w:val="center"/>
            <w:hideMark/>
          </w:tcPr>
          <w:p w14:paraId="52782C70" w14:textId="77777777"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4,965.4</w:t>
            </w:r>
          </w:p>
        </w:tc>
      </w:tr>
    </w:tbl>
    <w:p w14:paraId="2779D635" w14:textId="7D74FCE3" w:rsidR="006357D2" w:rsidRPr="00CB7414" w:rsidRDefault="006357D2" w:rsidP="00FC0634">
      <w:pPr>
        <w:widowControl w:val="0"/>
        <w:spacing w:before="120" w:after="120"/>
        <w:rPr>
          <w:i/>
          <w:noProof/>
          <w:color w:val="0D0D0D"/>
          <w:lang w:val="vi-VN"/>
        </w:rPr>
      </w:pPr>
      <w:r w:rsidRPr="00CB7414">
        <w:rPr>
          <w:i/>
          <w:noProof/>
          <w:color w:val="0D0D0D"/>
          <w:lang w:val="vi-VN"/>
        </w:rPr>
        <w:t xml:space="preserve">Nguồn: Số liệu thống kê của Sở Kế hoạch và Đầu tư, Sở Tài chính; tính toán của Viện Nghiên cứu phát triển </w:t>
      </w:r>
      <w:r w:rsidR="00F66B59">
        <w:rPr>
          <w:i/>
          <w:noProof/>
          <w:color w:val="0D0D0D"/>
          <w:lang w:val="vi-VN"/>
        </w:rPr>
        <w:t>KTXH</w:t>
      </w:r>
      <w:r w:rsidRPr="00CB7414">
        <w:rPr>
          <w:i/>
          <w:noProof/>
          <w:color w:val="0D0D0D"/>
          <w:lang w:val="vi-VN"/>
        </w:rPr>
        <w:t xml:space="preserve"> Hà Nội và Nhóm Chuyên gia (9/2021)</w:t>
      </w:r>
    </w:p>
    <w:p w14:paraId="081B84D3" w14:textId="77777777" w:rsidR="006357D2" w:rsidRPr="00CB7414" w:rsidRDefault="006357D2" w:rsidP="00544928">
      <w:pPr>
        <w:widowControl w:val="0"/>
        <w:spacing w:before="120" w:line="340" w:lineRule="exact"/>
        <w:ind w:firstLine="567"/>
        <w:rPr>
          <w:iCs/>
          <w:noProof/>
          <w:sz w:val="28"/>
          <w:szCs w:val="28"/>
          <w:lang w:val="vi-VN"/>
        </w:rPr>
      </w:pPr>
      <w:r w:rsidRPr="00CB7414">
        <w:rPr>
          <w:iCs/>
          <w:noProof/>
          <w:color w:val="0D0D0D"/>
          <w:sz w:val="28"/>
          <w:szCs w:val="28"/>
          <w:lang w:val="vi-VN"/>
        </w:rPr>
        <w:t xml:space="preserve">(ii) </w:t>
      </w:r>
      <w:r w:rsidR="00FA2D41" w:rsidRPr="00CB7414">
        <w:rPr>
          <w:iCs/>
          <w:noProof/>
          <w:color w:val="0D0D0D"/>
          <w:sz w:val="28"/>
          <w:szCs w:val="28"/>
          <w:lang w:val="vi-VN"/>
        </w:rPr>
        <w:t>N</w:t>
      </w:r>
      <w:r w:rsidRPr="00CB7414">
        <w:rPr>
          <w:iCs/>
          <w:noProof/>
          <w:color w:val="0D0D0D"/>
          <w:sz w:val="28"/>
          <w:szCs w:val="28"/>
          <w:lang w:val="vi-VN"/>
        </w:rPr>
        <w:t>ông dân, các chủ thể kinh tế nông thôn</w:t>
      </w:r>
      <w:r w:rsidR="00F25046" w:rsidRPr="00CB7414">
        <w:rPr>
          <w:iCs/>
          <w:noProof/>
          <w:color w:val="0D0D0D"/>
          <w:sz w:val="28"/>
          <w:szCs w:val="28"/>
          <w:lang w:val="vi-VN"/>
        </w:rPr>
        <w:t>:</w:t>
      </w:r>
    </w:p>
    <w:p w14:paraId="22C356C4" w14:textId="77777777" w:rsidR="006357D2" w:rsidRPr="00CB7414" w:rsidRDefault="006357D2" w:rsidP="00544928">
      <w:pPr>
        <w:widowControl w:val="0"/>
        <w:spacing w:before="120" w:line="340" w:lineRule="exact"/>
        <w:ind w:firstLine="567"/>
        <w:jc w:val="both"/>
        <w:rPr>
          <w:noProof/>
          <w:sz w:val="28"/>
          <w:szCs w:val="28"/>
          <w:lang w:val="vi-VN"/>
        </w:rPr>
      </w:pPr>
      <w:r w:rsidRPr="00CB7414">
        <w:rPr>
          <w:bCs/>
          <w:i/>
          <w:noProof/>
          <w:sz w:val="28"/>
          <w:szCs w:val="28"/>
          <w:lang w:val="vi-VN"/>
        </w:rPr>
        <w:t>-</w:t>
      </w:r>
      <w:r w:rsidR="002100F2" w:rsidRPr="002100F2">
        <w:rPr>
          <w:bCs/>
          <w:i/>
          <w:noProof/>
          <w:sz w:val="28"/>
          <w:szCs w:val="28"/>
          <w:lang w:val="vi-VN"/>
        </w:rPr>
        <w:t xml:space="preserve"> </w:t>
      </w:r>
      <w:r w:rsidRPr="00CB7414">
        <w:rPr>
          <w:bCs/>
          <w:i/>
          <w:noProof/>
          <w:sz w:val="28"/>
          <w:szCs w:val="28"/>
          <w:lang w:val="vi-VN"/>
        </w:rPr>
        <w:t xml:space="preserve">Cơ chế khuyến khích, hỗ trợ nghiên cứu, chuyển giao công nghệ bảo vệ, phát triển sản xuất các loại giống đặc </w:t>
      </w:r>
      <w:r w:rsidRPr="00CB7414">
        <w:rPr>
          <w:bCs/>
          <w:i/>
          <w:noProof/>
          <w:sz w:val="28"/>
          <w:szCs w:val="28"/>
          <w:lang w:val="vi-VN"/>
        </w:rPr>
        <w:lastRenderedPageBreak/>
        <w:t>sản bản địa có giá trị cao</w:t>
      </w:r>
      <w:r w:rsidRPr="00CB7414">
        <w:rPr>
          <w:bCs/>
          <w:noProof/>
          <w:sz w:val="28"/>
          <w:szCs w:val="28"/>
          <w:lang w:val="vi-VN"/>
        </w:rPr>
        <w:t xml:space="preserve"> đồng thời hỗ trợ nhập các loại giống gốc cây trồng, vật nuôi có năng suất, chất lượng cao, thích ứng với biến đổi khí hậu sẽ thu hút </w:t>
      </w:r>
      <w:r w:rsidRPr="00CB7414">
        <w:rPr>
          <w:iCs/>
          <w:noProof/>
          <w:color w:val="0D0D0D"/>
          <w:sz w:val="28"/>
          <w:szCs w:val="28"/>
          <w:lang w:val="vi-VN"/>
        </w:rPr>
        <w:t xml:space="preserve">nông dân và các chủ thể kinh tế nông thôn khác chủ trang trại, </w:t>
      </w:r>
      <w:r w:rsidR="00FE5185" w:rsidRPr="00CB7414">
        <w:rPr>
          <w:iCs/>
          <w:noProof/>
          <w:color w:val="0D0D0D"/>
          <w:sz w:val="28"/>
          <w:szCs w:val="28"/>
          <w:lang w:val="vi-VN"/>
        </w:rPr>
        <w:t>HTX</w:t>
      </w:r>
      <w:r w:rsidRPr="00CB7414">
        <w:rPr>
          <w:iCs/>
          <w:noProof/>
          <w:color w:val="0D0D0D"/>
          <w:sz w:val="28"/>
          <w:szCs w:val="28"/>
          <w:lang w:val="vi-VN"/>
        </w:rPr>
        <w:t>...</w:t>
      </w:r>
      <w:r w:rsidRPr="00CB7414">
        <w:rPr>
          <w:bCs/>
          <w:noProof/>
          <w:sz w:val="28"/>
          <w:szCs w:val="28"/>
          <w:lang w:val="vi-VN"/>
        </w:rPr>
        <w:t xml:space="preserve"> tham gia </w:t>
      </w:r>
      <w:r w:rsidRPr="00CB7414">
        <w:rPr>
          <w:noProof/>
          <w:sz w:val="28"/>
          <w:szCs w:val="28"/>
          <w:lang w:val="vi-VN"/>
        </w:rPr>
        <w:t>bảo tồn, nâng cao chất lượng, tạo mới, sản xuất và cung cấp các giống cây con đặc sản, chất lượng cao mang thương hiệu Thủ đô đáp ứng nhu cầu sản xuất của Thủ đô, vùng Thủ đô và cả nước.</w:t>
      </w:r>
    </w:p>
    <w:p w14:paraId="3AE454F3" w14:textId="105B4041" w:rsidR="006357D2" w:rsidRPr="00CB7414" w:rsidRDefault="007308F7" w:rsidP="00544928">
      <w:pPr>
        <w:widowControl w:val="0"/>
        <w:spacing w:before="120" w:line="340" w:lineRule="exact"/>
        <w:ind w:firstLine="567"/>
        <w:jc w:val="both"/>
        <w:rPr>
          <w:noProof/>
          <w:sz w:val="28"/>
          <w:szCs w:val="28"/>
          <w:lang w:val="vi-VN"/>
        </w:rPr>
      </w:pPr>
      <w:r w:rsidRPr="00CB7414">
        <w:rPr>
          <w:noProof/>
          <w:sz w:val="28"/>
          <w:szCs w:val="28"/>
          <w:lang w:val="vi-VN"/>
        </w:rPr>
        <w:t>-</w:t>
      </w:r>
      <w:r w:rsidR="006357D2" w:rsidRPr="00CB7414">
        <w:rPr>
          <w:noProof/>
          <w:sz w:val="28"/>
          <w:szCs w:val="28"/>
          <w:lang w:val="vi-VN"/>
        </w:rPr>
        <w:t xml:space="preserve"> Các biện pháp Thành phố hỗ trợ nghiên cứu, chuyển giao công nghệ trong lĩnh vực nông nghiệp phù hợp với Chính sách KHCN của Thủ đô như: </w:t>
      </w:r>
      <w:r w:rsidR="006357D2" w:rsidRPr="00CB7414">
        <w:rPr>
          <w:i/>
          <w:iCs/>
          <w:noProof/>
          <w:sz w:val="28"/>
          <w:szCs w:val="28"/>
          <w:lang w:val="vi-VN"/>
        </w:rPr>
        <w:t>Khuyến khích, hỗ trợ thúc đẩy doanh nghiệp tham gia hoạt động ươm tạo, đổi mới công nghệ</w:t>
      </w:r>
      <w:r w:rsidR="006357D2" w:rsidRPr="00CB7414">
        <w:rPr>
          <w:bCs/>
          <w:iCs/>
          <w:noProof/>
          <w:sz w:val="28"/>
          <w:szCs w:val="28"/>
          <w:lang w:val="vi-VN"/>
        </w:rPr>
        <w:t xml:space="preserve"> thông qua hỗ trợ hình thành Trung tâm nghiên cứu và phát triển (R&amp;D) thuộc lĩnh </w:t>
      </w:r>
      <w:r w:rsidR="006357D2" w:rsidRPr="00CB7414">
        <w:rPr>
          <w:noProof/>
          <w:sz w:val="28"/>
          <w:szCs w:val="28"/>
          <w:lang w:val="vi-VN"/>
        </w:rPr>
        <w:t>vực ưu tiên như công nghệ sinh học, bảo vệ, phát triển giống cây trồng, vật nuôi đặc sản bản địa có giá trị cao</w:t>
      </w:r>
      <w:r w:rsidR="006357D2" w:rsidRPr="00CB7414">
        <w:rPr>
          <w:bCs/>
          <w:iCs/>
          <w:noProof/>
          <w:sz w:val="28"/>
          <w:szCs w:val="28"/>
          <w:lang w:val="vi-VN"/>
        </w:rPr>
        <w:t xml:space="preserve"> nhằm phát triển sản phẩm mới, tăng khả năng cạnh tranh của sản phẩm, mở rộng và </w:t>
      </w:r>
      <w:r w:rsidR="006357D2" w:rsidRPr="00CB7414">
        <w:rPr>
          <w:bCs/>
          <w:noProof/>
          <w:sz w:val="28"/>
          <w:szCs w:val="28"/>
          <w:lang w:val="vi-VN"/>
        </w:rPr>
        <w:t>phát triển thị trường công nghệ nông nghiệp trên cơ sở bảo đảm quyền sở hữu trí tuệ, nhãn hiệu hàng hoá gắn với tiêu chuẩn và thương hiệu địa phương</w:t>
      </w:r>
      <w:r w:rsidR="006357D2" w:rsidRPr="00CB7414">
        <w:rPr>
          <w:i/>
          <w:iCs/>
          <w:noProof/>
          <w:sz w:val="28"/>
          <w:szCs w:val="28"/>
          <w:lang w:val="vi-VN"/>
        </w:rPr>
        <w:t>;</w:t>
      </w:r>
      <w:r w:rsidR="00E256D1">
        <w:rPr>
          <w:i/>
          <w:iCs/>
          <w:noProof/>
          <w:sz w:val="28"/>
          <w:szCs w:val="28"/>
        </w:rPr>
        <w:t xml:space="preserve"> </w:t>
      </w:r>
      <w:r w:rsidR="006357D2" w:rsidRPr="00CB7414">
        <w:rPr>
          <w:i/>
          <w:iCs/>
          <w:noProof/>
          <w:sz w:val="28"/>
          <w:szCs w:val="28"/>
          <w:lang w:val="vi-VN"/>
        </w:rPr>
        <w:t xml:space="preserve">áp dụng cơ chế hỗ trợ, chuyển giao công nghệ, sản phẩm từ nghiên cứu khoa học về nông nghiệp </w:t>
      </w:r>
      <w:r w:rsidR="006357D2" w:rsidRPr="00CB7414">
        <w:rPr>
          <w:iCs/>
          <w:noProof/>
          <w:sz w:val="28"/>
          <w:szCs w:val="28"/>
          <w:lang w:val="vi-VN"/>
        </w:rPr>
        <w:t xml:space="preserve">theo cơ chế không phải bồi hoàn tài sản hình thành từ nhiệm vụ </w:t>
      </w:r>
      <w:r w:rsidR="000E4930" w:rsidRPr="00354981">
        <w:rPr>
          <w:iCs/>
          <w:noProof/>
          <w:sz w:val="28"/>
          <w:szCs w:val="28"/>
          <w:lang w:val="vi-VN"/>
        </w:rPr>
        <w:t>KHCN</w:t>
      </w:r>
      <w:r w:rsidR="006357D2" w:rsidRPr="00CB7414">
        <w:rPr>
          <w:iCs/>
          <w:noProof/>
          <w:sz w:val="28"/>
          <w:szCs w:val="28"/>
          <w:lang w:val="vi-VN"/>
        </w:rPr>
        <w:t xml:space="preserve"> cấp Thành phố cho các doanh nghiệp, tổ chức, cá nhân đủ năng lực, điều </w:t>
      </w:r>
      <w:r w:rsidR="006357D2" w:rsidRPr="00CB7414">
        <w:rPr>
          <w:iCs/>
          <w:noProof/>
          <w:sz w:val="28"/>
          <w:szCs w:val="28"/>
          <w:lang w:val="vi-VN"/>
        </w:rPr>
        <w:lastRenderedPageBreak/>
        <w:t>kiện triển khai phát triển sản phẩm và cam kết phục vụ thị trường nông nghiệp Thủ đô</w:t>
      </w:r>
      <w:r w:rsidR="006357D2" w:rsidRPr="00CB7414">
        <w:rPr>
          <w:rStyle w:val="FootnoteReference"/>
          <w:iCs/>
          <w:noProof/>
          <w:sz w:val="28"/>
          <w:szCs w:val="28"/>
          <w:lang w:val="vi-VN"/>
        </w:rPr>
        <w:footnoteReference w:id="75"/>
      </w:r>
      <w:r w:rsidR="006357D2" w:rsidRPr="00CB7414">
        <w:rPr>
          <w:iCs/>
          <w:noProof/>
          <w:sz w:val="28"/>
          <w:szCs w:val="28"/>
          <w:lang w:val="vi-VN"/>
        </w:rPr>
        <w:t xml:space="preserve">, khắc phục tình trạng một số </w:t>
      </w:r>
      <w:r w:rsidR="006357D2" w:rsidRPr="00CB7414">
        <w:rPr>
          <w:noProof/>
          <w:sz w:val="28"/>
          <w:szCs w:val="28"/>
          <w:lang w:val="vi-VN"/>
        </w:rPr>
        <w:t>chủ nguồn giống không đủ nguồn lực duy trì cây đầu dòng các giống đặc sản đã được Nhà nước cung cấp, chuyển giao.</w:t>
      </w:r>
    </w:p>
    <w:p w14:paraId="649BCD82" w14:textId="406D8C84" w:rsidR="00596D39" w:rsidRPr="00CB7414" w:rsidRDefault="006357D2" w:rsidP="00544928">
      <w:pPr>
        <w:widowControl w:val="0"/>
        <w:spacing w:before="120" w:line="340" w:lineRule="exact"/>
        <w:ind w:firstLine="567"/>
        <w:jc w:val="both"/>
        <w:rPr>
          <w:noProof/>
          <w:sz w:val="28"/>
          <w:szCs w:val="28"/>
          <w:lang w:val="vi-VN"/>
        </w:rPr>
      </w:pPr>
      <w:r w:rsidRPr="00CB7414">
        <w:rPr>
          <w:bCs/>
          <w:noProof/>
          <w:sz w:val="28"/>
          <w:szCs w:val="28"/>
          <w:lang w:val="vi-VN"/>
        </w:rPr>
        <w:t xml:space="preserve">- Ban hành cơ chế, chính sách </w:t>
      </w:r>
      <w:r w:rsidRPr="00CB7414">
        <w:rPr>
          <w:bCs/>
          <w:i/>
          <w:noProof/>
          <w:sz w:val="28"/>
          <w:szCs w:val="28"/>
          <w:lang w:val="vi-VN"/>
        </w:rPr>
        <w:t xml:space="preserve">hỗ trợ vượt trội </w:t>
      </w:r>
      <w:r w:rsidRPr="00CB7414">
        <w:rPr>
          <w:bCs/>
          <w:noProof/>
          <w:sz w:val="28"/>
          <w:szCs w:val="28"/>
          <w:lang w:val="vi-VN"/>
        </w:rPr>
        <w:t xml:space="preserve">nhằm thúc đẩy phát triển </w:t>
      </w:r>
      <w:r w:rsidR="00FE5185" w:rsidRPr="00CB7414">
        <w:rPr>
          <w:bCs/>
          <w:noProof/>
          <w:sz w:val="28"/>
          <w:szCs w:val="28"/>
          <w:lang w:val="vi-VN"/>
        </w:rPr>
        <w:t>HTX</w:t>
      </w:r>
      <w:r w:rsidRPr="00CB7414">
        <w:rPr>
          <w:bCs/>
          <w:noProof/>
          <w:sz w:val="28"/>
          <w:szCs w:val="28"/>
          <w:lang w:val="vi-VN"/>
        </w:rPr>
        <w:t xml:space="preserve"> kiểu mới, mô hình doanh nghiệp “đặc biệt”, phù hợp với tính xã hội của khu vực nông thôn Thủ đô, phát triển kinh tế trang trại, gia trại, thúc đẩy hình thành, củng cố </w:t>
      </w:r>
      <w:r w:rsidRPr="00CB7414">
        <w:rPr>
          <w:noProof/>
          <w:sz w:val="28"/>
          <w:szCs w:val="28"/>
          <w:lang w:val="vi-VN"/>
        </w:rPr>
        <w:t>liên kết chặt chẽ Doanh nghiệp</w:t>
      </w:r>
      <w:r w:rsidR="00B953AA" w:rsidRPr="00CB7414">
        <w:rPr>
          <w:noProof/>
          <w:sz w:val="28"/>
          <w:szCs w:val="28"/>
          <w:lang w:val="vi-VN"/>
        </w:rPr>
        <w:t xml:space="preserve"> </w:t>
      </w:r>
      <w:r w:rsidR="000E4930" w:rsidRPr="00354981">
        <w:rPr>
          <w:noProof/>
          <w:sz w:val="28"/>
          <w:szCs w:val="28"/>
          <w:lang w:val="vi-VN"/>
        </w:rPr>
        <w:t xml:space="preserve">- </w:t>
      </w:r>
      <w:r w:rsidR="00FE5185" w:rsidRPr="00CB7414">
        <w:rPr>
          <w:noProof/>
          <w:sz w:val="28"/>
          <w:szCs w:val="28"/>
          <w:lang w:val="vi-VN"/>
        </w:rPr>
        <w:t>HTX</w:t>
      </w:r>
      <w:r w:rsidR="000E4930" w:rsidRPr="00354981">
        <w:rPr>
          <w:noProof/>
          <w:sz w:val="28"/>
          <w:szCs w:val="28"/>
          <w:lang w:val="vi-VN"/>
        </w:rPr>
        <w:t xml:space="preserve"> </w:t>
      </w:r>
      <w:r w:rsidRPr="00CB7414">
        <w:rPr>
          <w:noProof/>
          <w:sz w:val="28"/>
          <w:szCs w:val="28"/>
          <w:lang w:val="vi-VN"/>
        </w:rPr>
        <w:t>- Trang trại</w:t>
      </w:r>
      <w:r w:rsidR="000E4930" w:rsidRPr="00354981">
        <w:rPr>
          <w:noProof/>
          <w:sz w:val="28"/>
          <w:szCs w:val="28"/>
          <w:lang w:val="vi-VN"/>
        </w:rPr>
        <w:t xml:space="preserve"> </w:t>
      </w:r>
      <w:r w:rsidRPr="00CB7414">
        <w:rPr>
          <w:noProof/>
          <w:sz w:val="28"/>
          <w:szCs w:val="28"/>
          <w:lang w:val="vi-VN"/>
        </w:rPr>
        <w:t>- Hộ nông dân từ sản xuất đến tiêu thụ theo chuỗi giá trị chủ lực của địa phương tại các vùng sản xuất tập trung quy mô lớn, ứng dụng CNC, ổn định thị trường nông sản, chia sẻ rủi ro và lợi ích.</w:t>
      </w:r>
    </w:p>
    <w:p w14:paraId="4827EF42" w14:textId="3802C9A7" w:rsidR="00785F0A" w:rsidRPr="00CB7414" w:rsidRDefault="00596D39" w:rsidP="00544928">
      <w:pPr>
        <w:widowControl w:val="0"/>
        <w:spacing w:before="120" w:line="340" w:lineRule="exact"/>
        <w:ind w:firstLine="567"/>
        <w:jc w:val="both"/>
        <w:rPr>
          <w:noProof/>
          <w:sz w:val="28"/>
          <w:szCs w:val="28"/>
          <w:lang w:val="vi-VN"/>
        </w:rPr>
      </w:pPr>
      <w:r w:rsidRPr="00CB7414">
        <w:rPr>
          <w:noProof/>
          <w:sz w:val="28"/>
          <w:szCs w:val="28"/>
          <w:lang w:val="vi-VN"/>
        </w:rPr>
        <w:t xml:space="preserve">- </w:t>
      </w:r>
      <w:r w:rsidR="006357D2" w:rsidRPr="00CB7414">
        <w:rPr>
          <w:noProof/>
          <w:sz w:val="28"/>
          <w:szCs w:val="28"/>
          <w:lang w:val="vi-VN"/>
        </w:rPr>
        <w:t xml:space="preserve">Các cơ chế chính sách này phải </w:t>
      </w:r>
      <w:r w:rsidR="006357D2" w:rsidRPr="00CB7414">
        <w:rPr>
          <w:bCs/>
          <w:noProof/>
          <w:sz w:val="28"/>
          <w:szCs w:val="28"/>
          <w:lang w:val="vi-VN"/>
        </w:rPr>
        <w:t>vượt trội so với các quy định pháp luật hiện hành để có thể giải quyết, khắc phục các bất cập, rào cản đối với việc hình thành, phát triển các quan hệ sản xuất mới phù hợp với xu hướng phát triển các hình thức liên kết giữa các hộ nông dân</w:t>
      </w:r>
      <w:r w:rsidR="00A27B67" w:rsidRPr="00354981">
        <w:rPr>
          <w:bCs/>
          <w:noProof/>
          <w:sz w:val="28"/>
          <w:szCs w:val="28"/>
          <w:lang w:val="vi-VN"/>
        </w:rPr>
        <w:t xml:space="preserve"> </w:t>
      </w:r>
      <w:r w:rsidR="006357D2" w:rsidRPr="00CB7414">
        <w:rPr>
          <w:bCs/>
          <w:noProof/>
          <w:sz w:val="28"/>
          <w:szCs w:val="28"/>
          <w:lang w:val="vi-VN"/>
        </w:rPr>
        <w:t xml:space="preserve">- chủ thể chủ yếu của kinh tế nông thôn hiện nay với các chủ thể </w:t>
      </w:r>
      <w:r w:rsidR="006357D2" w:rsidRPr="00CB7414">
        <w:rPr>
          <w:bCs/>
          <w:noProof/>
          <w:sz w:val="28"/>
          <w:szCs w:val="28"/>
          <w:lang w:val="vi-VN"/>
        </w:rPr>
        <w:lastRenderedPageBreak/>
        <w:t xml:space="preserve">khác </w:t>
      </w:r>
      <w:r w:rsidR="006357D2" w:rsidRPr="00CB7414">
        <w:rPr>
          <w:noProof/>
          <w:sz w:val="28"/>
          <w:szCs w:val="28"/>
          <w:lang w:val="vi-VN"/>
        </w:rPr>
        <w:t xml:space="preserve">thông qua các phương  thức như: tập trung, tích tụ ruộng đất cho các hộ nông dân sản xuất hàng </w:t>
      </w:r>
      <w:r w:rsidR="000E4930" w:rsidRPr="00354981">
        <w:rPr>
          <w:noProof/>
          <w:sz w:val="28"/>
          <w:szCs w:val="28"/>
          <w:lang w:val="vi-VN"/>
        </w:rPr>
        <w:t>hóa</w:t>
      </w:r>
      <w:r w:rsidR="006357D2" w:rsidRPr="00CB7414">
        <w:rPr>
          <w:noProof/>
          <w:sz w:val="28"/>
          <w:szCs w:val="28"/>
          <w:lang w:val="vi-VN"/>
        </w:rPr>
        <w:t xml:space="preserve"> giỏi phát triển thành trang trại sản xuất hàng hoá lớn</w:t>
      </w:r>
      <w:r w:rsidR="006357D2" w:rsidRPr="00CB7414">
        <w:rPr>
          <w:rStyle w:val="FootnoteReference"/>
          <w:noProof/>
          <w:sz w:val="28"/>
          <w:szCs w:val="28"/>
          <w:lang w:val="vi-VN"/>
        </w:rPr>
        <w:footnoteReference w:id="76"/>
      </w:r>
      <w:r w:rsidR="006357D2" w:rsidRPr="00CB7414">
        <w:rPr>
          <w:noProof/>
          <w:sz w:val="28"/>
          <w:szCs w:val="28"/>
          <w:lang w:val="vi-VN"/>
        </w:rPr>
        <w:t>; các</w:t>
      </w:r>
      <w:r w:rsidR="00A27B67" w:rsidRPr="00354981">
        <w:rPr>
          <w:noProof/>
          <w:sz w:val="28"/>
          <w:szCs w:val="28"/>
          <w:lang w:val="vi-VN"/>
        </w:rPr>
        <w:t xml:space="preserve"> </w:t>
      </w:r>
      <w:r w:rsidR="006357D2" w:rsidRPr="00CB7414">
        <w:rPr>
          <w:noProof/>
          <w:sz w:val="28"/>
          <w:szCs w:val="28"/>
          <w:lang w:val="vi-VN"/>
        </w:rPr>
        <w:t xml:space="preserve">hộ nông dân </w:t>
      </w:r>
      <w:r w:rsidR="006357D2" w:rsidRPr="00CB7414">
        <w:rPr>
          <w:i/>
          <w:noProof/>
          <w:sz w:val="28"/>
          <w:szCs w:val="28"/>
          <w:lang w:val="vi-VN"/>
        </w:rPr>
        <w:t xml:space="preserve">góp vốn bằng </w:t>
      </w:r>
      <w:r w:rsidR="00C26BB1" w:rsidRPr="00CB7414">
        <w:rPr>
          <w:i/>
          <w:noProof/>
          <w:sz w:val="28"/>
          <w:szCs w:val="28"/>
          <w:lang w:val="vi-VN"/>
        </w:rPr>
        <w:t>QSDĐ</w:t>
      </w:r>
      <w:r w:rsidR="006357D2" w:rsidRPr="00CB7414">
        <w:rPr>
          <w:noProof/>
          <w:sz w:val="28"/>
          <w:szCs w:val="28"/>
          <w:lang w:val="vi-VN"/>
        </w:rPr>
        <w:t xml:space="preserve">, liên kết với các </w:t>
      </w:r>
      <w:r w:rsidR="002504DC" w:rsidRPr="00CB7414">
        <w:rPr>
          <w:noProof/>
          <w:sz w:val="28"/>
          <w:szCs w:val="28"/>
          <w:lang w:val="vi-VN"/>
        </w:rPr>
        <w:t>d</w:t>
      </w:r>
      <w:r w:rsidR="006357D2" w:rsidRPr="00CB7414">
        <w:rPr>
          <w:noProof/>
          <w:sz w:val="28"/>
          <w:szCs w:val="28"/>
          <w:lang w:val="vi-VN"/>
        </w:rPr>
        <w:t xml:space="preserve">oanh nghiệp nông nghiệp sản xuất hàng hoá lớn; tập trung, tích tụ ruộng đất cho doanh nghiệp nông nghiệp sản xuất hàng hoá lớn, chất lượng cao </w:t>
      </w:r>
      <w:r w:rsidR="006357D2" w:rsidRPr="00CB7414">
        <w:rPr>
          <w:i/>
          <w:noProof/>
          <w:sz w:val="28"/>
          <w:szCs w:val="28"/>
          <w:lang w:val="vi-VN"/>
        </w:rPr>
        <w:t>bằng cho thuê hoặc chuyển nhượng</w:t>
      </w:r>
      <w:r w:rsidR="00A27B67" w:rsidRPr="00354981">
        <w:rPr>
          <w:i/>
          <w:noProof/>
          <w:sz w:val="28"/>
          <w:szCs w:val="28"/>
          <w:lang w:val="vi-VN"/>
        </w:rPr>
        <w:t xml:space="preserve"> </w:t>
      </w:r>
      <w:r w:rsidR="00C26BB1" w:rsidRPr="00CB7414">
        <w:rPr>
          <w:bCs/>
          <w:noProof/>
          <w:color w:val="000000"/>
          <w:sz w:val="28"/>
          <w:szCs w:val="28"/>
          <w:lang w:val="vi-VN"/>
        </w:rPr>
        <w:t>QSDĐ</w:t>
      </w:r>
      <w:r w:rsidR="00A27B67" w:rsidRPr="00354981">
        <w:rPr>
          <w:bCs/>
          <w:noProof/>
          <w:color w:val="000000"/>
          <w:sz w:val="28"/>
          <w:szCs w:val="28"/>
          <w:lang w:val="vi-VN"/>
        </w:rPr>
        <w:t xml:space="preserve"> </w:t>
      </w:r>
      <w:r w:rsidR="006357D2" w:rsidRPr="00CB7414">
        <w:rPr>
          <w:noProof/>
          <w:sz w:val="28"/>
          <w:szCs w:val="28"/>
          <w:lang w:val="vi-VN"/>
        </w:rPr>
        <w:t xml:space="preserve">thông qua NHQĐNN. </w:t>
      </w:r>
    </w:p>
    <w:p w14:paraId="3F129A8F" w14:textId="77777777" w:rsidR="006357D2" w:rsidRPr="00CB7414" w:rsidRDefault="00785F0A" w:rsidP="00544928">
      <w:pPr>
        <w:widowControl w:val="0"/>
        <w:spacing w:before="120" w:line="340" w:lineRule="exact"/>
        <w:ind w:firstLine="567"/>
        <w:jc w:val="both"/>
        <w:rPr>
          <w:noProof/>
          <w:sz w:val="28"/>
          <w:szCs w:val="28"/>
          <w:lang w:val="vi-VN"/>
        </w:rPr>
      </w:pPr>
      <w:r w:rsidRPr="00CB7414">
        <w:rPr>
          <w:noProof/>
          <w:sz w:val="28"/>
          <w:szCs w:val="28"/>
          <w:lang w:val="vi-VN"/>
        </w:rPr>
        <w:t xml:space="preserve">- </w:t>
      </w:r>
      <w:r w:rsidR="006357D2" w:rsidRPr="00CB7414">
        <w:rPr>
          <w:noProof/>
          <w:sz w:val="28"/>
          <w:szCs w:val="28"/>
          <w:lang w:val="vi-VN"/>
        </w:rPr>
        <w:t xml:space="preserve">Tập trung phát triển các hình thức liên kết theo chuỗi giá trị, hướng tới nông nghiệp hiện đại, ứng dụng CNC, phát triển các chuỗi </w:t>
      </w:r>
      <w:r w:rsidR="00CE6DC4" w:rsidRPr="00CB7414">
        <w:rPr>
          <w:noProof/>
          <w:sz w:val="28"/>
          <w:szCs w:val="28"/>
          <w:lang w:val="vi-VN"/>
        </w:rPr>
        <w:t>sản xuất</w:t>
      </w:r>
      <w:r w:rsidR="006357D2" w:rsidRPr="00CB7414">
        <w:rPr>
          <w:noProof/>
          <w:sz w:val="28"/>
          <w:szCs w:val="28"/>
          <w:lang w:val="vi-VN"/>
        </w:rPr>
        <w:t xml:space="preserve"> theo chứng nhận VietGAP, GlobalGAP, VietGHAP. </w:t>
      </w:r>
      <w:r w:rsidR="006357D2" w:rsidRPr="00CB7414">
        <w:rPr>
          <w:bCs/>
          <w:noProof/>
          <w:sz w:val="28"/>
          <w:szCs w:val="28"/>
          <w:lang w:val="vi-VN"/>
        </w:rPr>
        <w:t xml:space="preserve">Đồng thời liên kết với phát triển du lịch nông nghiệp sinh thái gắn với tiêu thụ sản phẩm nông thôn, sản phẩm làng nghề giàu bản sắc văn hoá Thủ đô. </w:t>
      </w:r>
    </w:p>
    <w:tbl>
      <w:tblPr>
        <w:tblStyle w:val="TableGrid"/>
        <w:tblW w:w="0" w:type="auto"/>
        <w:jc w:val="center"/>
        <w:tblLook w:val="04A0" w:firstRow="1" w:lastRow="0" w:firstColumn="1" w:lastColumn="0" w:noHBand="0" w:noVBand="1"/>
      </w:tblPr>
      <w:tblGrid>
        <w:gridCol w:w="8818"/>
      </w:tblGrid>
      <w:tr w:rsidR="006357D2" w:rsidRPr="00354981" w14:paraId="409C5D8E" w14:textId="77777777" w:rsidTr="00D747C4">
        <w:trPr>
          <w:jc w:val="center"/>
        </w:trPr>
        <w:tc>
          <w:tcPr>
            <w:tcW w:w="8818" w:type="dxa"/>
          </w:tcPr>
          <w:p w14:paraId="47C022C9" w14:textId="77777777" w:rsidR="006357D2" w:rsidRPr="00CB7414" w:rsidRDefault="006357D2" w:rsidP="00A27B67">
            <w:pPr>
              <w:widowControl w:val="0"/>
              <w:spacing w:before="120" w:line="240" w:lineRule="atLeast"/>
              <w:ind w:firstLine="561"/>
              <w:jc w:val="both"/>
              <w:rPr>
                <w:bCs/>
                <w:noProof/>
                <w:lang w:val="vi-VN"/>
              </w:rPr>
            </w:pPr>
            <w:r w:rsidRPr="00CB7414">
              <w:rPr>
                <w:bCs/>
                <w:noProof/>
                <w:lang w:val="vi-VN"/>
              </w:rPr>
              <w:t>Các biện pháp trên được dự báo sẽ tác động tích cực góp phần đạt được mục tiêu phát triển các chủ thể kinh tế nông thôn giai đoạn 2021-2030:</w:t>
            </w:r>
          </w:p>
          <w:p w14:paraId="310353C2" w14:textId="77777777" w:rsidR="006357D2" w:rsidRPr="00CB7414" w:rsidRDefault="006357D2" w:rsidP="00A27B67">
            <w:pPr>
              <w:widowControl w:val="0"/>
              <w:spacing w:before="120" w:line="240" w:lineRule="atLeast"/>
              <w:ind w:firstLine="561"/>
              <w:jc w:val="both"/>
              <w:rPr>
                <w:bCs/>
                <w:noProof/>
                <w:lang w:val="vi-VN"/>
              </w:rPr>
            </w:pPr>
            <w:r w:rsidRPr="00CB7414">
              <w:rPr>
                <w:bCs/>
                <w:i/>
                <w:noProof/>
                <w:lang w:val="vi-VN"/>
              </w:rPr>
              <w:t xml:space="preserve">- </w:t>
            </w:r>
            <w:r w:rsidR="00FE5185" w:rsidRPr="00CB7414">
              <w:rPr>
                <w:bCs/>
                <w:i/>
                <w:noProof/>
                <w:lang w:val="vi-VN"/>
              </w:rPr>
              <w:t>HTX</w:t>
            </w:r>
            <w:r w:rsidRPr="00CB7414">
              <w:rPr>
                <w:rStyle w:val="FootnoteReference"/>
                <w:bCs/>
                <w:noProof/>
                <w:lang w:val="vi-VN"/>
              </w:rPr>
              <w:footnoteReference w:id="77"/>
            </w:r>
            <w:r w:rsidRPr="00CB7414">
              <w:rPr>
                <w:bCs/>
                <w:noProof/>
                <w:lang w:val="vi-VN"/>
              </w:rPr>
              <w:t xml:space="preserve">: thành lập mới 70 </w:t>
            </w:r>
            <w:r w:rsidR="00FE5185" w:rsidRPr="00CB7414">
              <w:rPr>
                <w:bCs/>
                <w:noProof/>
                <w:lang w:val="vi-VN"/>
              </w:rPr>
              <w:t>HTX</w:t>
            </w:r>
            <w:r w:rsidRPr="00CB7414">
              <w:rPr>
                <w:bCs/>
                <w:noProof/>
                <w:lang w:val="vi-VN"/>
              </w:rPr>
              <w:t xml:space="preserve">/năm; khoảng 70% </w:t>
            </w:r>
            <w:r w:rsidR="00FE5185" w:rsidRPr="00CB7414">
              <w:rPr>
                <w:bCs/>
                <w:noProof/>
                <w:lang w:val="vi-VN"/>
              </w:rPr>
              <w:t>HTX</w:t>
            </w:r>
            <w:r w:rsidRPr="00CB7414">
              <w:rPr>
                <w:bCs/>
                <w:noProof/>
                <w:lang w:val="vi-VN"/>
              </w:rPr>
              <w:t xml:space="preserve"> nông nghiệp liên kết với </w:t>
            </w:r>
            <w:r w:rsidR="0056113C" w:rsidRPr="00CB7414">
              <w:rPr>
                <w:bCs/>
                <w:noProof/>
                <w:lang w:val="vi-VN"/>
              </w:rPr>
              <w:lastRenderedPageBreak/>
              <w:t>doanh nghiệp</w:t>
            </w:r>
            <w:r w:rsidRPr="00CB7414">
              <w:rPr>
                <w:bCs/>
                <w:noProof/>
                <w:lang w:val="vi-VN"/>
              </w:rPr>
              <w:t xml:space="preserve">, tổ chức kinh tế; đến năm 2030 có 150 </w:t>
            </w:r>
            <w:r w:rsidR="00FE5185" w:rsidRPr="00CB7414">
              <w:rPr>
                <w:bCs/>
                <w:noProof/>
                <w:lang w:val="vi-VN"/>
              </w:rPr>
              <w:t>HTX</w:t>
            </w:r>
            <w:r w:rsidRPr="00CB7414">
              <w:rPr>
                <w:bCs/>
                <w:noProof/>
                <w:lang w:val="vi-VN"/>
              </w:rPr>
              <w:t xml:space="preserve"> ứng dụng </w:t>
            </w:r>
            <w:r w:rsidR="00CB5F4A" w:rsidRPr="00CB7414">
              <w:rPr>
                <w:bCs/>
                <w:noProof/>
                <w:lang w:val="vi-VN"/>
              </w:rPr>
              <w:t>CNC</w:t>
            </w:r>
            <w:r w:rsidRPr="00CB7414">
              <w:rPr>
                <w:bCs/>
                <w:noProof/>
                <w:lang w:val="vi-VN"/>
              </w:rPr>
              <w:t xml:space="preserve"> vào sản xuất và tiêu thụ nông sản, thực hiện truy xuất nguồn gốc đối với hàng hoá nông sản; mỗi quận, huyện, thị xã có 3-4 mô hình </w:t>
            </w:r>
            <w:r w:rsidR="00FE5185" w:rsidRPr="00CB7414">
              <w:rPr>
                <w:bCs/>
                <w:noProof/>
                <w:lang w:val="vi-VN"/>
              </w:rPr>
              <w:t>HTX</w:t>
            </w:r>
            <w:r w:rsidRPr="00CB7414">
              <w:rPr>
                <w:bCs/>
                <w:noProof/>
                <w:lang w:val="vi-VN"/>
              </w:rPr>
              <w:t xml:space="preserve"> kiểu mới điển hình vững mạnh trong liên kết và tiêu thụ sản phẩm theo chuỗi giá trị, ứng dụng </w:t>
            </w:r>
            <w:r w:rsidR="00CB5F4A" w:rsidRPr="00CB7414">
              <w:rPr>
                <w:bCs/>
                <w:noProof/>
                <w:lang w:val="vi-VN"/>
              </w:rPr>
              <w:t>CNC</w:t>
            </w:r>
            <w:r w:rsidRPr="00CB7414">
              <w:rPr>
                <w:bCs/>
                <w:noProof/>
                <w:lang w:val="vi-VN"/>
              </w:rPr>
              <w:t>.</w:t>
            </w:r>
          </w:p>
          <w:p w14:paraId="67B1120A" w14:textId="77777777" w:rsidR="006357D2" w:rsidRPr="00CB7414" w:rsidRDefault="006357D2" w:rsidP="00A27B67">
            <w:pPr>
              <w:widowControl w:val="0"/>
              <w:spacing w:before="120" w:line="240" w:lineRule="atLeast"/>
              <w:ind w:firstLine="561"/>
              <w:jc w:val="both"/>
              <w:rPr>
                <w:bCs/>
                <w:noProof/>
                <w:lang w:val="vi-VN"/>
              </w:rPr>
            </w:pPr>
            <w:r w:rsidRPr="00CB7414">
              <w:rPr>
                <w:bCs/>
                <w:noProof/>
                <w:lang w:val="vi-VN"/>
              </w:rPr>
              <w:t xml:space="preserve">- </w:t>
            </w:r>
            <w:r w:rsidRPr="00CB7414">
              <w:rPr>
                <w:bCs/>
                <w:i/>
                <w:noProof/>
                <w:lang w:val="vi-VN"/>
              </w:rPr>
              <w:t xml:space="preserve">Trang trại </w:t>
            </w:r>
            <w:r w:rsidRPr="00CB7414">
              <w:rPr>
                <w:rStyle w:val="FootnoteReference"/>
                <w:bCs/>
                <w:noProof/>
                <w:lang w:val="vi-VN"/>
              </w:rPr>
              <w:footnoteReference w:id="78"/>
            </w:r>
            <w:r w:rsidRPr="00CB7414">
              <w:rPr>
                <w:bCs/>
                <w:noProof/>
                <w:lang w:val="vi-VN"/>
              </w:rPr>
              <w:t xml:space="preserve">: ban hành thể chế về phát triển kinh tế trang trại theo hướng xanh, bền vững gắn với du lịch sinh thái, du lịch trải nghiệm; Ban hành bộ tiêu chí trang trại nông nghiệp gắn với du lịch, về xây dựng công trình trên đất của trang trại; Xây dựng một số mô hình kinh tế trang trại điểm về ứng dụng </w:t>
            </w:r>
            <w:r w:rsidR="00CB5F4A" w:rsidRPr="00CB7414">
              <w:rPr>
                <w:bCs/>
                <w:noProof/>
                <w:lang w:val="vi-VN"/>
              </w:rPr>
              <w:t>CNC</w:t>
            </w:r>
            <w:r w:rsidRPr="00CB7414">
              <w:rPr>
                <w:bCs/>
                <w:noProof/>
                <w:lang w:val="vi-VN"/>
              </w:rPr>
              <w:t>, nông nghiệp hữu cơ, chuyển đổi số, phát triển kinh tế tuần hoàn, sản xuất theo chuỗi trong lĩnh vực trồng trọt, chăn nuôi và thuỷ sản</w:t>
            </w:r>
            <w:r w:rsidR="006F679D" w:rsidRPr="00CB7414">
              <w:rPr>
                <w:bCs/>
                <w:noProof/>
                <w:lang w:val="vi-VN"/>
              </w:rPr>
              <w:t>.</w:t>
            </w:r>
          </w:p>
          <w:p w14:paraId="0F0DFE4D" w14:textId="77777777" w:rsidR="006357D2" w:rsidRPr="00CB7414" w:rsidRDefault="006357D2" w:rsidP="00A27B67">
            <w:pPr>
              <w:widowControl w:val="0"/>
              <w:spacing w:before="120" w:line="240" w:lineRule="atLeast"/>
              <w:ind w:firstLine="561"/>
              <w:jc w:val="both"/>
              <w:rPr>
                <w:bCs/>
                <w:noProof/>
                <w:lang w:val="vi-VN"/>
              </w:rPr>
            </w:pPr>
            <w:r w:rsidRPr="00CB7414">
              <w:rPr>
                <w:bCs/>
                <w:noProof/>
                <w:lang w:val="vi-VN"/>
              </w:rPr>
              <w:t xml:space="preserve">- </w:t>
            </w:r>
            <w:r w:rsidRPr="00CB7414">
              <w:rPr>
                <w:i/>
                <w:noProof/>
                <w:lang w:val="vi-VN"/>
              </w:rPr>
              <w:t xml:space="preserve">Thu hút, khuyến khích </w:t>
            </w:r>
            <w:r w:rsidR="006F679D" w:rsidRPr="00CB7414">
              <w:rPr>
                <w:i/>
                <w:noProof/>
                <w:lang w:val="vi-VN"/>
              </w:rPr>
              <w:t>doanh nghiệp</w:t>
            </w:r>
            <w:r w:rsidRPr="00CB7414">
              <w:rPr>
                <w:i/>
                <w:noProof/>
                <w:lang w:val="vi-VN"/>
              </w:rPr>
              <w:t xml:space="preserve"> đầu tư vào Nông nghiệp, nông thôn. </w:t>
            </w:r>
            <w:r w:rsidRPr="00CB7414">
              <w:rPr>
                <w:noProof/>
                <w:color w:val="0D0D0D"/>
                <w:lang w:val="vi-VN"/>
              </w:rPr>
              <w:t xml:space="preserve">Thực hiện chính sách này, dự báo mỗi năm có khoảng 30-50 doanh nghiệp sẽ tham gia đầu tư vào nông nghiệp, nông thôn và được hưởng chính sách hỗ trợ của nhà nước, đặc biệt là thu hút các </w:t>
            </w:r>
            <w:r w:rsidR="00962898" w:rsidRPr="00CB7414">
              <w:rPr>
                <w:i/>
                <w:noProof/>
                <w:lang w:val="vi-VN"/>
              </w:rPr>
              <w:t>DNNN</w:t>
            </w:r>
            <w:r w:rsidRPr="00CB7414">
              <w:rPr>
                <w:i/>
                <w:noProof/>
                <w:lang w:val="vi-VN"/>
              </w:rPr>
              <w:t xml:space="preserve"> ứng dụng </w:t>
            </w:r>
            <w:r w:rsidR="00CB5F4A" w:rsidRPr="00CB7414">
              <w:rPr>
                <w:i/>
                <w:noProof/>
                <w:lang w:val="vi-VN"/>
              </w:rPr>
              <w:t>CNC</w:t>
            </w:r>
            <w:r w:rsidRPr="00CB7414">
              <w:rPr>
                <w:noProof/>
                <w:lang w:val="vi-VN"/>
              </w:rPr>
              <w:t xml:space="preserve"> phát triển mũi nhọn- giống con, cây trồng chất lượng cao cho toàn quốc. Các </w:t>
            </w:r>
            <w:r w:rsidR="006F679D" w:rsidRPr="00CB7414">
              <w:rPr>
                <w:noProof/>
                <w:lang w:val="vi-VN"/>
              </w:rPr>
              <w:t>doanh nghiệp</w:t>
            </w:r>
            <w:r w:rsidRPr="00CB7414">
              <w:rPr>
                <w:noProof/>
                <w:lang w:val="vi-VN"/>
              </w:rPr>
              <w:t xml:space="preserve"> nói chung, </w:t>
            </w:r>
            <w:r w:rsidR="00962898" w:rsidRPr="00CB7414">
              <w:rPr>
                <w:noProof/>
                <w:lang w:val="vi-VN"/>
              </w:rPr>
              <w:t>DNNN</w:t>
            </w:r>
            <w:r w:rsidRPr="00CB7414">
              <w:rPr>
                <w:noProof/>
                <w:lang w:val="vi-VN"/>
              </w:rPr>
              <w:t xml:space="preserve"> ứng dụng </w:t>
            </w:r>
            <w:r w:rsidR="00CB5F4A" w:rsidRPr="00CB7414">
              <w:rPr>
                <w:noProof/>
                <w:lang w:val="vi-VN"/>
              </w:rPr>
              <w:t>CNC</w:t>
            </w:r>
            <w:r w:rsidRPr="00CB7414">
              <w:rPr>
                <w:noProof/>
                <w:lang w:val="vi-VN"/>
              </w:rPr>
              <w:t xml:space="preserve"> nói riêng </w:t>
            </w:r>
            <w:r w:rsidRPr="00CB7414">
              <w:rPr>
                <w:bCs/>
                <w:noProof/>
                <w:lang w:val="vi-VN"/>
              </w:rPr>
              <w:t xml:space="preserve">giữ vai trò trọng tâm giải quyết khâu vốn, bao gồm cả vay, thuê </w:t>
            </w:r>
            <w:r w:rsidR="00C26BB1" w:rsidRPr="00CB7414">
              <w:rPr>
                <w:bCs/>
                <w:noProof/>
                <w:lang w:val="vi-VN"/>
              </w:rPr>
              <w:t>QSDĐ</w:t>
            </w:r>
            <w:r w:rsidRPr="00CB7414">
              <w:rPr>
                <w:bCs/>
                <w:noProof/>
                <w:lang w:val="vi-VN"/>
              </w:rPr>
              <w:t xml:space="preserve"> thông qua NHQĐNN, tiếp nhận và chuyển giao công nghệ, định hướng sản xuất theo nhu cầu của thị trường; người nông dân/chủ trang trại là chủ thể của sản xuất gắn kết với doanh nghiệp, đảm bảo kết nối quá trình sản xuất với thị trường tiêu thụ, tăng thu nhập trên một đơn vị sản phẩm và tăng hiệu quả sử dụng đất,</w:t>
            </w:r>
            <w:r w:rsidRPr="00CB7414">
              <w:rPr>
                <w:iCs/>
                <w:noProof/>
                <w:color w:val="0D0D0D"/>
                <w:lang w:val="vi-VN"/>
              </w:rPr>
              <w:t xml:space="preserve"> tạo bước đột phá về năng suất, chất lượng nông sản, đáp ứng nhu cầu ngày càng cao của xã hội và hướng tới phát triển nông nghiệp bền vững trong thời kỳ hội nhập quốc tế. </w:t>
            </w:r>
          </w:p>
          <w:p w14:paraId="26E17C55" w14:textId="57687EB6" w:rsidR="006357D2" w:rsidRPr="000E4930" w:rsidRDefault="006357D2" w:rsidP="00A27B67">
            <w:pPr>
              <w:widowControl w:val="0"/>
              <w:spacing w:before="120" w:line="240" w:lineRule="atLeast"/>
              <w:ind w:firstLine="561"/>
              <w:jc w:val="both"/>
              <w:rPr>
                <w:i/>
                <w:noProof/>
                <w:color w:val="0D0D0D"/>
                <w:spacing w:val="-2"/>
                <w:lang w:val="vi-VN"/>
              </w:rPr>
            </w:pPr>
            <w:r w:rsidRPr="000E4930">
              <w:rPr>
                <w:iCs/>
                <w:noProof/>
                <w:color w:val="0D0D0D"/>
                <w:spacing w:val="-2"/>
                <w:lang w:val="vi-VN"/>
              </w:rPr>
              <w:t xml:space="preserve">- Phát triển </w:t>
            </w:r>
            <w:r w:rsidRPr="000E4930">
              <w:rPr>
                <w:i/>
                <w:iCs/>
                <w:noProof/>
                <w:color w:val="0D0D0D"/>
                <w:spacing w:val="-2"/>
                <w:lang w:val="vi-VN"/>
              </w:rPr>
              <w:t>Cụm công nghiệp (CCN)</w:t>
            </w:r>
            <w:r w:rsidRPr="000E4930">
              <w:rPr>
                <w:rStyle w:val="FootnoteReference"/>
                <w:i/>
                <w:iCs/>
                <w:noProof/>
                <w:color w:val="0D0D0D"/>
                <w:spacing w:val="-2"/>
                <w:lang w:val="vi-VN"/>
              </w:rPr>
              <w:footnoteReference w:id="79"/>
            </w:r>
            <w:r w:rsidRPr="000E4930">
              <w:rPr>
                <w:noProof/>
                <w:spacing w:val="-2"/>
                <w:lang w:val="vi-VN"/>
              </w:rPr>
              <w:t xml:space="preserve"> theo hướng văn minh, hiện đại để chuẩn bị </w:t>
            </w:r>
            <w:r w:rsidRPr="000E4930">
              <w:rPr>
                <w:noProof/>
                <w:spacing w:val="-2"/>
                <w:lang w:val="vi-VN"/>
              </w:rPr>
              <w:lastRenderedPageBreak/>
              <w:t xml:space="preserve">xây dựng, tích hợp phương án phát triển CCN thành phố vào Quy hoạch Thành phố Hà Nội thời kỳ 2021-2030, tầm nhìn đến năm; đưa ra khỏi quy hoạch những CCN không còn phù hợp, bổ sung quy hoạch mới những CCN theo nhu cầu phát triển </w:t>
            </w:r>
            <w:r w:rsidR="00F66B59" w:rsidRPr="000E4930">
              <w:rPr>
                <w:noProof/>
                <w:spacing w:val="-2"/>
                <w:lang w:val="vi-VN"/>
              </w:rPr>
              <w:t>KTXH</w:t>
            </w:r>
            <w:r w:rsidRPr="000E4930">
              <w:rPr>
                <w:noProof/>
                <w:spacing w:val="-2"/>
                <w:lang w:val="vi-VN"/>
              </w:rPr>
              <w:t xml:space="preserve">; điều chỉnh vị trí, quy mô các CCN trong đó ưu tiên mở rộng các CCN hiện có, gắn với làng nghề </w:t>
            </w:r>
            <w:r w:rsidRPr="000E4930">
              <w:rPr>
                <w:rStyle w:val="FootnoteReference"/>
                <w:noProof/>
                <w:spacing w:val="-2"/>
                <w:lang w:val="vi-VN"/>
              </w:rPr>
              <w:footnoteReference w:id="80"/>
            </w:r>
            <w:r w:rsidRPr="000E4930">
              <w:rPr>
                <w:noProof/>
                <w:spacing w:val="-2"/>
                <w:lang w:val="vi-VN"/>
              </w:rPr>
              <w:t>; các CCN quy hoạch mới, mở rộng được đảm bảo đủ diện tích để xây dựng đồng bộ hạ tầng</w:t>
            </w:r>
            <w:r w:rsidR="00086DF4" w:rsidRPr="000E4930">
              <w:rPr>
                <w:noProof/>
                <w:spacing w:val="-2"/>
                <w:lang w:val="vi-VN"/>
              </w:rPr>
              <w:t>.</w:t>
            </w:r>
          </w:p>
          <w:p w14:paraId="336B90BC" w14:textId="77777777" w:rsidR="006357D2" w:rsidRPr="00A27B67" w:rsidRDefault="006357D2" w:rsidP="00A27B67">
            <w:pPr>
              <w:widowControl w:val="0"/>
              <w:spacing w:before="120" w:line="240" w:lineRule="atLeast"/>
              <w:ind w:firstLine="561"/>
              <w:jc w:val="both"/>
              <w:rPr>
                <w:bCs/>
                <w:noProof/>
                <w:spacing w:val="-2"/>
                <w:lang w:val="vi-VN"/>
              </w:rPr>
            </w:pPr>
            <w:r w:rsidRPr="00A27B67">
              <w:rPr>
                <w:bCs/>
                <w:i/>
                <w:noProof/>
                <w:spacing w:val="-2"/>
                <w:lang w:val="vi-VN"/>
              </w:rPr>
              <w:t>- Làng nghề:</w:t>
            </w:r>
            <w:r w:rsidRPr="00A27B67">
              <w:rPr>
                <w:bCs/>
                <w:noProof/>
                <w:spacing w:val="-2"/>
                <w:lang w:val="vi-VN"/>
              </w:rPr>
              <w:t xml:space="preserve"> xây dựng, triển khai 17 dự án phát triển làng nghề gắn với du lịch, nâng cao chất lượng các điểm đến du lịch văn hoá, di sản, làng nghề  theo Bộ tiêu chí đánh giá công nhận khu du lịch, điểm du lịch chất lượng cao của Thành phố</w:t>
            </w:r>
            <w:r w:rsidRPr="00A27B67">
              <w:rPr>
                <w:rStyle w:val="FootnoteReference"/>
                <w:bCs/>
                <w:noProof/>
                <w:spacing w:val="-2"/>
                <w:lang w:val="vi-VN"/>
              </w:rPr>
              <w:footnoteReference w:id="81"/>
            </w:r>
            <w:r w:rsidRPr="00A27B67">
              <w:rPr>
                <w:bCs/>
                <w:noProof/>
                <w:spacing w:val="-2"/>
                <w:lang w:val="vi-VN"/>
              </w:rPr>
              <w:t>; khuyến khích các quận, huyện, thị xã đầu tư phát triển 1-2 sản phẩm du lịch đặc thù, hoàn chỉnh trên cơ sở các di tích lịch sử-văn  hoá, làng nghề, danh lam nổi trội của địa phương; xây dựng các tour, tuyến du lịch liên kết các điểm, cụm du lịch tại các làng nghề trọng điểm (gốm sứ. dệt lụa, sơn mài..) gắn với chương trình OCOP (mỗi xã một sản phẩm) kết hợp cung ứng trải nghiệm thực tế cho du khách qua việc tham gia các hoạt động sản xuất trực tiếp</w:t>
            </w:r>
            <w:r w:rsidR="00785F0A" w:rsidRPr="00A27B67">
              <w:rPr>
                <w:bCs/>
                <w:noProof/>
                <w:spacing w:val="-2"/>
                <w:lang w:val="vi-VN"/>
              </w:rPr>
              <w:t>.</w:t>
            </w:r>
          </w:p>
        </w:tc>
      </w:tr>
    </w:tbl>
    <w:p w14:paraId="49BDE195" w14:textId="77777777" w:rsidR="003D6E57" w:rsidRPr="00354981" w:rsidRDefault="006357D2" w:rsidP="00544928">
      <w:pPr>
        <w:widowControl w:val="0"/>
        <w:spacing w:before="120" w:line="340" w:lineRule="exact"/>
        <w:ind w:firstLine="567"/>
        <w:jc w:val="both"/>
        <w:rPr>
          <w:bCs/>
          <w:noProof/>
          <w:sz w:val="28"/>
          <w:szCs w:val="28"/>
          <w:lang w:val="vi-VN"/>
        </w:rPr>
      </w:pPr>
      <w:r w:rsidRPr="00CB7414">
        <w:rPr>
          <w:bCs/>
          <w:iCs/>
          <w:noProof/>
          <w:sz w:val="28"/>
          <w:szCs w:val="28"/>
          <w:u w:val="single"/>
          <w:lang w:val="vi-VN"/>
        </w:rPr>
        <w:lastRenderedPageBreak/>
        <w:t>Tác động tiêu cực:</w:t>
      </w:r>
      <w:r w:rsidR="00226F17" w:rsidRPr="00CB7414">
        <w:rPr>
          <w:bCs/>
          <w:noProof/>
          <w:sz w:val="28"/>
          <w:szCs w:val="28"/>
          <w:lang w:val="vi-VN"/>
        </w:rPr>
        <w:t xml:space="preserve"> </w:t>
      </w:r>
    </w:p>
    <w:p w14:paraId="1483F888" w14:textId="35B15A6E" w:rsidR="006357D2" w:rsidRPr="00CB7414" w:rsidRDefault="00226F17" w:rsidP="00544928">
      <w:pPr>
        <w:widowControl w:val="0"/>
        <w:spacing w:before="120" w:line="340" w:lineRule="exact"/>
        <w:ind w:firstLine="567"/>
        <w:jc w:val="both"/>
        <w:rPr>
          <w:noProof/>
          <w:sz w:val="28"/>
          <w:szCs w:val="28"/>
          <w:lang w:val="vi-VN"/>
        </w:rPr>
      </w:pPr>
      <w:r w:rsidRPr="00CB7414">
        <w:rPr>
          <w:bCs/>
          <w:noProof/>
          <w:sz w:val="28"/>
          <w:szCs w:val="28"/>
          <w:lang w:val="vi-VN"/>
        </w:rPr>
        <w:t>M</w:t>
      </w:r>
      <w:r w:rsidR="006357D2" w:rsidRPr="00CB7414">
        <w:rPr>
          <w:bCs/>
          <w:noProof/>
          <w:sz w:val="28"/>
          <w:szCs w:val="28"/>
          <w:lang w:val="vi-VN"/>
        </w:rPr>
        <w:t xml:space="preserve">ặc dù </w:t>
      </w:r>
      <w:r w:rsidR="00E256D1">
        <w:rPr>
          <w:noProof/>
          <w:color w:val="0D0D0D"/>
          <w:sz w:val="28"/>
          <w:szCs w:val="28"/>
        </w:rPr>
        <w:t>t</w:t>
      </w:r>
      <w:r w:rsidR="006357D2" w:rsidRPr="00CB7414">
        <w:rPr>
          <w:noProof/>
          <w:color w:val="0D0D0D"/>
          <w:sz w:val="28"/>
          <w:szCs w:val="28"/>
          <w:lang w:val="vi-VN"/>
        </w:rPr>
        <w:t xml:space="preserve">ổng chi </w:t>
      </w:r>
      <w:r w:rsidR="00B51CC7" w:rsidRPr="00CB7414">
        <w:rPr>
          <w:noProof/>
          <w:color w:val="0D0D0D"/>
          <w:sz w:val="28"/>
          <w:szCs w:val="28"/>
          <w:lang w:val="vi-VN"/>
        </w:rPr>
        <w:t>ngân sách</w:t>
      </w:r>
      <w:r w:rsidR="006357D2" w:rsidRPr="00CB7414">
        <w:rPr>
          <w:noProof/>
          <w:color w:val="0D0D0D"/>
          <w:sz w:val="28"/>
          <w:szCs w:val="28"/>
          <w:lang w:val="vi-VN"/>
        </w:rPr>
        <w:t xml:space="preserve"> cho đầu tư hạ tầng cho các vùng sản xuất chuyên canh (đường, xử lý môi trường) đã chiếm tới 95-96% tổng nhu cầu chi </w:t>
      </w:r>
      <w:r w:rsidR="00921C75" w:rsidRPr="00CB7414">
        <w:rPr>
          <w:noProof/>
          <w:color w:val="0D0D0D"/>
          <w:sz w:val="28"/>
          <w:szCs w:val="28"/>
          <w:lang w:val="vi-VN"/>
        </w:rPr>
        <w:t xml:space="preserve">NSNN </w:t>
      </w:r>
      <w:r w:rsidR="006357D2" w:rsidRPr="00CB7414">
        <w:rPr>
          <w:noProof/>
          <w:color w:val="0D0D0D"/>
          <w:sz w:val="28"/>
          <w:szCs w:val="28"/>
          <w:lang w:val="vi-VN"/>
        </w:rPr>
        <w:t xml:space="preserve">cho phát triển nông nghiệp, nông thôn nhưng cũng chỉ đáp ứng được một phần nhu cầu phát triển trên thực tế, vì vậy, </w:t>
      </w:r>
      <w:r w:rsidR="006357D2" w:rsidRPr="00CB7414">
        <w:rPr>
          <w:bCs/>
          <w:noProof/>
          <w:sz w:val="28"/>
          <w:szCs w:val="28"/>
          <w:lang w:val="vi-VN"/>
        </w:rPr>
        <w:t xml:space="preserve">việc thu hút các nguồn lực tư nhân, xã hội </w:t>
      </w:r>
      <w:r w:rsidR="006357D2" w:rsidRPr="00CB7414">
        <w:rPr>
          <w:noProof/>
          <w:color w:val="0D0D0D"/>
          <w:sz w:val="28"/>
          <w:szCs w:val="28"/>
          <w:lang w:val="vi-VN"/>
        </w:rPr>
        <w:t xml:space="preserve">đầu tư cho phát triển hạ tầng nông nghiệp, nông thôn luôn là nhu cầu và thách thức lớn. Vì vậy, cần nghiên cứu áp dụng hợp lý các giải pháp </w:t>
      </w:r>
      <w:r w:rsidR="006357D2" w:rsidRPr="00CB7414">
        <w:rPr>
          <w:noProof/>
          <w:sz w:val="28"/>
          <w:szCs w:val="28"/>
          <w:lang w:val="vi-VN"/>
        </w:rPr>
        <w:t xml:space="preserve">thu </w:t>
      </w:r>
      <w:r w:rsidR="006357D2" w:rsidRPr="00CB7414">
        <w:rPr>
          <w:noProof/>
          <w:sz w:val="28"/>
          <w:szCs w:val="28"/>
          <w:lang w:val="vi-VN"/>
        </w:rPr>
        <w:lastRenderedPageBreak/>
        <w:t xml:space="preserve">hút đầu tư tư nhân dưới tác động lan tỏa trực tiếp và gián tiếp từ nguồn vốn đầu tư công nhằm đảm bảo đáp ứng được tổng nhu cầu vốn đầu tư phát triển của toàn xã hội cho phát triển nông nghiệp, nông thôn, nông dân trong giai đoạn 2021-2030 và các giai đoạn tiếp theo. </w:t>
      </w:r>
    </w:p>
    <w:p w14:paraId="25E2465C" w14:textId="77777777" w:rsidR="006357D2" w:rsidRPr="00CB7414" w:rsidRDefault="00464A48" w:rsidP="00544928">
      <w:pPr>
        <w:pStyle w:val="ListParagraph"/>
        <w:widowControl w:val="0"/>
        <w:spacing w:before="120" w:after="0" w:line="340" w:lineRule="exact"/>
        <w:ind w:left="0" w:firstLine="567"/>
        <w:contextualSpacing w:val="0"/>
        <w:jc w:val="both"/>
        <w:rPr>
          <w:b/>
          <w:noProof/>
          <w:sz w:val="28"/>
          <w:szCs w:val="28"/>
          <w:lang w:val="vi-VN"/>
        </w:rPr>
      </w:pPr>
      <w:r w:rsidRPr="00CB7414">
        <w:rPr>
          <w:b/>
          <w:noProof/>
          <w:sz w:val="28"/>
          <w:szCs w:val="28"/>
          <w:lang w:val="vi-VN"/>
        </w:rPr>
        <w:t xml:space="preserve">b) </w:t>
      </w:r>
      <w:r w:rsidR="006357D2" w:rsidRPr="00CB7414">
        <w:rPr>
          <w:b/>
          <w:noProof/>
          <w:sz w:val="28"/>
          <w:szCs w:val="28"/>
          <w:lang w:val="vi-VN"/>
        </w:rPr>
        <w:t>Tác động về xã hội</w:t>
      </w:r>
      <w:r w:rsidRPr="00CB7414">
        <w:rPr>
          <w:b/>
          <w:noProof/>
          <w:sz w:val="28"/>
          <w:szCs w:val="28"/>
          <w:lang w:val="vi-VN"/>
        </w:rPr>
        <w:t>:</w:t>
      </w:r>
    </w:p>
    <w:p w14:paraId="74B1FFCD" w14:textId="35501B19" w:rsidR="006357D2" w:rsidRPr="00CB7414" w:rsidRDefault="006357D2" w:rsidP="00544928">
      <w:pPr>
        <w:widowControl w:val="0"/>
        <w:spacing w:before="120" w:line="340" w:lineRule="exact"/>
        <w:ind w:firstLine="567"/>
        <w:jc w:val="both"/>
        <w:rPr>
          <w:noProof/>
          <w:sz w:val="28"/>
          <w:szCs w:val="28"/>
          <w:lang w:val="vi-VN"/>
        </w:rPr>
      </w:pPr>
      <w:r w:rsidRPr="00CB7414">
        <w:rPr>
          <w:bCs/>
          <w:iCs/>
          <w:noProof/>
          <w:sz w:val="28"/>
          <w:szCs w:val="28"/>
          <w:lang w:val="vi-VN"/>
        </w:rPr>
        <w:t>(i)</w:t>
      </w:r>
      <w:r w:rsidR="003D6E57" w:rsidRPr="003D6E57">
        <w:rPr>
          <w:bCs/>
          <w:iCs/>
          <w:noProof/>
          <w:sz w:val="28"/>
          <w:szCs w:val="28"/>
          <w:lang w:val="vi-VN"/>
        </w:rPr>
        <w:t xml:space="preserve"> </w:t>
      </w:r>
      <w:r w:rsidR="00FA2D41" w:rsidRPr="00CB7414">
        <w:rPr>
          <w:bCs/>
          <w:iCs/>
          <w:noProof/>
          <w:sz w:val="28"/>
          <w:szCs w:val="28"/>
          <w:lang w:val="vi-VN"/>
        </w:rPr>
        <w:t>N</w:t>
      </w:r>
      <w:r w:rsidRPr="00CB7414">
        <w:rPr>
          <w:bCs/>
          <w:iCs/>
          <w:noProof/>
          <w:sz w:val="28"/>
          <w:szCs w:val="28"/>
          <w:lang w:val="vi-VN"/>
        </w:rPr>
        <w:t xml:space="preserve">hà nước: </w:t>
      </w:r>
      <w:r w:rsidRPr="00CB7414">
        <w:rPr>
          <w:bCs/>
          <w:noProof/>
          <w:sz w:val="28"/>
          <w:szCs w:val="28"/>
          <w:lang w:val="vi-VN"/>
        </w:rPr>
        <w:t xml:space="preserve">cùng với phát triển nông nghiệp sinh thái, Nhà nước đảm bảo thực hiện các mục tiêu </w:t>
      </w:r>
      <w:r w:rsidR="00DC316A" w:rsidRPr="00CB7414">
        <w:rPr>
          <w:noProof/>
          <w:sz w:val="28"/>
          <w:szCs w:val="28"/>
          <w:lang w:val="vi-VN"/>
        </w:rPr>
        <w:t>x</w:t>
      </w:r>
      <w:r w:rsidRPr="00CB7414">
        <w:rPr>
          <w:noProof/>
          <w:sz w:val="28"/>
          <w:szCs w:val="28"/>
          <w:lang w:val="vi-VN"/>
        </w:rPr>
        <w:t xml:space="preserve">ây dựng nông thôn mới: xây </w:t>
      </w:r>
      <w:r w:rsidR="005C72CC" w:rsidRPr="00CB7414">
        <w:rPr>
          <w:noProof/>
          <w:sz w:val="28"/>
          <w:szCs w:val="28"/>
          <w:lang w:val="vi-VN"/>
        </w:rPr>
        <w:t>q</w:t>
      </w:r>
      <w:r w:rsidRPr="00CB7414">
        <w:rPr>
          <w:noProof/>
          <w:sz w:val="28"/>
          <w:szCs w:val="28"/>
          <w:lang w:val="vi-VN"/>
        </w:rPr>
        <w:t xml:space="preserve">uy hoạch đề án xây dựng </w:t>
      </w:r>
      <w:r w:rsidR="000C180E" w:rsidRPr="00CB7414">
        <w:rPr>
          <w:noProof/>
          <w:sz w:val="28"/>
          <w:szCs w:val="28"/>
          <w:lang w:val="vi-VN"/>
        </w:rPr>
        <w:t>nông thôn mới</w:t>
      </w:r>
      <w:r w:rsidRPr="00CB7414">
        <w:rPr>
          <w:noProof/>
          <w:sz w:val="28"/>
          <w:szCs w:val="28"/>
          <w:lang w:val="vi-VN"/>
        </w:rPr>
        <w:t xml:space="preserve">, xây dựng kết cấu hạ tầng </w:t>
      </w:r>
      <w:r w:rsidR="00F66B59">
        <w:rPr>
          <w:noProof/>
          <w:sz w:val="28"/>
          <w:szCs w:val="28"/>
          <w:lang w:val="vi-VN"/>
        </w:rPr>
        <w:t>KTXH</w:t>
      </w:r>
      <w:r w:rsidRPr="00CB7414">
        <w:rPr>
          <w:noProof/>
          <w:sz w:val="28"/>
          <w:szCs w:val="28"/>
          <w:lang w:val="vi-VN"/>
        </w:rPr>
        <w:t xml:space="preserve"> nông thôn theo hướng phát triển đô thị. Đến năm 2025 hoàn thành mục tiêu xây dựng nông thôn mới cấp thành phố với 100% huyện đạt chuẩn nông thôn mới, 40% xã đạt chuẩn nông thôn mới nâng cao và 20% xã đạt chuẩn nông thôn mới kiểu mẫu</w:t>
      </w:r>
      <w:r w:rsidR="00464A48" w:rsidRPr="00CB7414">
        <w:rPr>
          <w:noProof/>
          <w:sz w:val="28"/>
          <w:szCs w:val="28"/>
          <w:lang w:val="vi-VN"/>
        </w:rPr>
        <w:t>.</w:t>
      </w:r>
    </w:p>
    <w:p w14:paraId="6BAF4724" w14:textId="77777777" w:rsidR="006357D2" w:rsidRPr="00CB7414" w:rsidRDefault="006357D2" w:rsidP="00544928">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(ii) </w:t>
      </w:r>
      <w:r w:rsidR="00FA2D41" w:rsidRPr="00CB7414">
        <w:rPr>
          <w:bCs/>
          <w:iCs/>
          <w:noProof/>
          <w:sz w:val="28"/>
          <w:szCs w:val="28"/>
          <w:lang w:val="vi-VN"/>
        </w:rPr>
        <w:t>N</w:t>
      </w:r>
      <w:r w:rsidRPr="00CB7414">
        <w:rPr>
          <w:bCs/>
          <w:iCs/>
          <w:noProof/>
          <w:sz w:val="28"/>
          <w:szCs w:val="28"/>
          <w:lang w:val="vi-VN"/>
        </w:rPr>
        <w:t>ông dân và các chủ thể kinh tế nông thôn</w:t>
      </w:r>
      <w:r w:rsidR="00464A48" w:rsidRPr="00CB7414">
        <w:rPr>
          <w:bCs/>
          <w:iCs/>
          <w:noProof/>
          <w:sz w:val="28"/>
          <w:szCs w:val="28"/>
          <w:lang w:val="vi-VN"/>
        </w:rPr>
        <w:t>:</w:t>
      </w:r>
    </w:p>
    <w:p w14:paraId="3E493108" w14:textId="77777777" w:rsidR="00464A48" w:rsidRPr="002100F2" w:rsidRDefault="006357D2" w:rsidP="00544928">
      <w:pPr>
        <w:widowControl w:val="0"/>
        <w:spacing w:before="120" w:line="340" w:lineRule="exact"/>
        <w:ind w:firstLine="567"/>
        <w:jc w:val="both"/>
        <w:rPr>
          <w:bCs/>
          <w:noProof/>
          <w:spacing w:val="-2"/>
          <w:sz w:val="28"/>
          <w:szCs w:val="28"/>
          <w:lang w:val="vi-VN"/>
        </w:rPr>
      </w:pPr>
      <w:r w:rsidRPr="002100F2">
        <w:rPr>
          <w:bCs/>
          <w:i/>
          <w:noProof/>
          <w:spacing w:val="-2"/>
          <w:sz w:val="28"/>
          <w:szCs w:val="28"/>
          <w:lang w:val="vi-VN"/>
        </w:rPr>
        <w:t>- Được hỗ trợ phát triển nguồn nhân lực chất lượng cao</w:t>
      </w:r>
      <w:r w:rsidRPr="002100F2">
        <w:rPr>
          <w:bCs/>
          <w:noProof/>
          <w:spacing w:val="-2"/>
          <w:sz w:val="28"/>
          <w:szCs w:val="28"/>
          <w:lang w:val="vi-VN"/>
        </w:rPr>
        <w:t xml:space="preserve"> ở khu vực nông thôn</w:t>
      </w:r>
      <w:r w:rsidR="00462D24" w:rsidRPr="002100F2">
        <w:rPr>
          <w:bCs/>
          <w:noProof/>
          <w:spacing w:val="-2"/>
          <w:sz w:val="28"/>
          <w:szCs w:val="28"/>
          <w:lang w:val="vi-VN"/>
        </w:rPr>
        <w:t>.</w:t>
      </w:r>
      <w:r w:rsidR="002100F2" w:rsidRPr="002100F2">
        <w:rPr>
          <w:bCs/>
          <w:noProof/>
          <w:spacing w:val="-2"/>
          <w:sz w:val="28"/>
          <w:szCs w:val="28"/>
          <w:lang w:val="vi-VN"/>
        </w:rPr>
        <w:t xml:space="preserve"> </w:t>
      </w:r>
      <w:r w:rsidR="00462D24" w:rsidRPr="002100F2">
        <w:rPr>
          <w:bCs/>
          <w:noProof/>
          <w:spacing w:val="-2"/>
          <w:sz w:val="28"/>
          <w:szCs w:val="28"/>
          <w:lang w:val="vi-VN"/>
        </w:rPr>
        <w:t>Đây</w:t>
      </w:r>
      <w:r w:rsidR="002100F2" w:rsidRPr="002100F2">
        <w:rPr>
          <w:bCs/>
          <w:noProof/>
          <w:spacing w:val="-2"/>
          <w:sz w:val="28"/>
          <w:szCs w:val="28"/>
          <w:lang w:val="vi-VN"/>
        </w:rPr>
        <w:t xml:space="preserve"> là biện pháp chiến lược, đột </w:t>
      </w:r>
      <w:r w:rsidRPr="002100F2">
        <w:rPr>
          <w:bCs/>
          <w:noProof/>
          <w:spacing w:val="-2"/>
          <w:sz w:val="28"/>
          <w:szCs w:val="28"/>
          <w:lang w:val="vi-VN"/>
        </w:rPr>
        <w:t xml:space="preserve">phá trong việc thực hiện mục tiêu xây dựng và phát triển nông nghiệp sinh thái, nông thôn hiện đại, nông dân văn minh. </w:t>
      </w:r>
    </w:p>
    <w:p w14:paraId="18EACA9D" w14:textId="14D77380" w:rsidR="006357D2" w:rsidRPr="00CB7414" w:rsidRDefault="001B574F" w:rsidP="00544928">
      <w:pPr>
        <w:widowControl w:val="0"/>
        <w:spacing w:before="120" w:line="340" w:lineRule="exact"/>
        <w:ind w:firstLine="567"/>
        <w:jc w:val="both"/>
        <w:rPr>
          <w:bCs/>
          <w:noProof/>
          <w:sz w:val="28"/>
          <w:szCs w:val="28"/>
          <w:lang w:val="vi-VN"/>
        </w:rPr>
      </w:pPr>
      <w:r w:rsidRPr="00CB7414">
        <w:rPr>
          <w:bCs/>
          <w:noProof/>
          <w:sz w:val="28"/>
          <w:szCs w:val="28"/>
          <w:lang w:val="vi-VN"/>
        </w:rPr>
        <w:t>+</w:t>
      </w:r>
      <w:r w:rsidR="002100F2" w:rsidRPr="002100F2">
        <w:rPr>
          <w:bCs/>
          <w:noProof/>
          <w:sz w:val="28"/>
          <w:szCs w:val="28"/>
          <w:lang w:val="vi-VN"/>
        </w:rPr>
        <w:t xml:space="preserve"> </w:t>
      </w:r>
      <w:r w:rsidR="006357D2" w:rsidRPr="00CB7414">
        <w:rPr>
          <w:bCs/>
          <w:i/>
          <w:noProof/>
          <w:sz w:val="28"/>
          <w:szCs w:val="28"/>
          <w:lang w:val="vi-VN"/>
        </w:rPr>
        <w:t>Đối với nông dân:</w:t>
      </w:r>
      <w:r w:rsidR="006357D2" w:rsidRPr="00CB7414">
        <w:rPr>
          <w:bCs/>
          <w:noProof/>
          <w:sz w:val="28"/>
          <w:szCs w:val="28"/>
          <w:lang w:val="vi-VN"/>
        </w:rPr>
        <w:t xml:space="preserve"> Nhà nước tăng cường đầu tư cho </w:t>
      </w:r>
      <w:r w:rsidR="000E4930" w:rsidRPr="00354981">
        <w:rPr>
          <w:bCs/>
          <w:noProof/>
          <w:sz w:val="28"/>
          <w:szCs w:val="28"/>
          <w:lang w:val="vi-VN"/>
        </w:rPr>
        <w:t>GDĐT</w:t>
      </w:r>
      <w:r w:rsidR="006357D2" w:rsidRPr="00CB7414">
        <w:rPr>
          <w:bCs/>
          <w:noProof/>
          <w:sz w:val="28"/>
          <w:szCs w:val="28"/>
          <w:lang w:val="vi-VN"/>
        </w:rPr>
        <w:t xml:space="preserve">, thực hiện tốt công tác hướng nghiệp, phân luồng </w:t>
      </w:r>
      <w:r w:rsidR="006357D2" w:rsidRPr="00CB7414">
        <w:rPr>
          <w:bCs/>
          <w:noProof/>
          <w:sz w:val="28"/>
          <w:szCs w:val="28"/>
          <w:lang w:val="vi-VN"/>
        </w:rPr>
        <w:lastRenderedPageBreak/>
        <w:t>từ bậc phổ thông ở khu vực nông thôn…</w:t>
      </w:r>
      <w:r w:rsidR="00A27B67" w:rsidRPr="00354981">
        <w:rPr>
          <w:bCs/>
          <w:noProof/>
          <w:sz w:val="28"/>
          <w:szCs w:val="28"/>
          <w:lang w:val="vi-VN"/>
        </w:rPr>
        <w:t xml:space="preserve"> </w:t>
      </w:r>
      <w:r w:rsidR="006357D2" w:rsidRPr="00CB7414">
        <w:rPr>
          <w:noProof/>
          <w:sz w:val="28"/>
          <w:szCs w:val="28"/>
          <w:lang w:val="vi-VN"/>
        </w:rPr>
        <w:t xml:space="preserve">Hỗ trợ hộ nông dân thông qua </w:t>
      </w:r>
      <w:r w:rsidR="00FE5185" w:rsidRPr="00CB7414">
        <w:rPr>
          <w:noProof/>
          <w:sz w:val="28"/>
          <w:szCs w:val="28"/>
          <w:lang w:val="vi-VN"/>
        </w:rPr>
        <w:t>HTX</w:t>
      </w:r>
      <w:r w:rsidR="006357D2" w:rsidRPr="00CB7414">
        <w:rPr>
          <w:rStyle w:val="FootnoteReference"/>
          <w:noProof/>
          <w:sz w:val="28"/>
          <w:szCs w:val="28"/>
          <w:lang w:val="vi-VN"/>
        </w:rPr>
        <w:footnoteReference w:id="82"/>
      </w:r>
      <w:r w:rsidR="006357D2" w:rsidRPr="00CB7414">
        <w:rPr>
          <w:noProof/>
          <w:sz w:val="28"/>
          <w:szCs w:val="28"/>
          <w:lang w:val="vi-VN"/>
        </w:rPr>
        <w:t xml:space="preserve"> như hỗ trợ kinh phí tập huấn, kết nối doanh nghiệp, ưu tiên cho vay theo chuỗi liên kết, ký kết </w:t>
      </w:r>
      <w:r w:rsidR="001C3AAD" w:rsidRPr="00CB7414">
        <w:rPr>
          <w:noProof/>
          <w:sz w:val="28"/>
          <w:szCs w:val="28"/>
          <w:lang w:val="vi-VN"/>
        </w:rPr>
        <w:t>hợp đồng kinh tế</w:t>
      </w:r>
      <w:r w:rsidR="006357D2" w:rsidRPr="00CB7414">
        <w:rPr>
          <w:noProof/>
          <w:sz w:val="28"/>
          <w:szCs w:val="28"/>
          <w:lang w:val="vi-VN"/>
        </w:rPr>
        <w:t xml:space="preserve">…; thực hiện tốt các chương trình, đề án đào tạo nghề, chuyển đổi nghề cho lao động nông thôn để hình thành và phát triển đội ngũ “công nhân nông nghiệp” có kỹ năng, có kiến thức </w:t>
      </w:r>
      <w:r w:rsidR="00A60663" w:rsidRPr="00CB7414">
        <w:rPr>
          <w:noProof/>
          <w:sz w:val="28"/>
          <w:szCs w:val="28"/>
          <w:lang w:val="vi-VN"/>
        </w:rPr>
        <w:t>khoa học kỹ thuật</w:t>
      </w:r>
      <w:r w:rsidR="006357D2" w:rsidRPr="00CB7414">
        <w:rPr>
          <w:noProof/>
          <w:sz w:val="28"/>
          <w:szCs w:val="28"/>
          <w:lang w:val="vi-VN"/>
        </w:rPr>
        <w:t>; đạt tỷ lệ lao động qua đào tạo là 75-80%, tỷ lệ lao động có bằng cấp, chứng chỉ đạt 55-60%</w:t>
      </w:r>
      <w:r w:rsidR="00D5748D" w:rsidRPr="00CB7414">
        <w:rPr>
          <w:noProof/>
          <w:sz w:val="28"/>
          <w:szCs w:val="28"/>
          <w:lang w:val="vi-VN"/>
        </w:rPr>
        <w:t>.</w:t>
      </w:r>
    </w:p>
    <w:p w14:paraId="026BA030" w14:textId="77777777" w:rsidR="0004035D" w:rsidRPr="00CB7414" w:rsidRDefault="001B574F" w:rsidP="00544928">
      <w:pPr>
        <w:pStyle w:val="ListParagraph"/>
        <w:widowControl w:val="0"/>
        <w:spacing w:before="120" w:after="0" w:line="340" w:lineRule="exact"/>
        <w:ind w:left="0" w:firstLine="567"/>
        <w:contextualSpacing w:val="0"/>
        <w:jc w:val="both"/>
        <w:rPr>
          <w:i/>
          <w:noProof/>
          <w:sz w:val="28"/>
          <w:szCs w:val="28"/>
          <w:lang w:val="vi-VN"/>
        </w:rPr>
      </w:pPr>
      <w:r w:rsidRPr="00CB7414">
        <w:rPr>
          <w:b/>
          <w:bCs/>
          <w:noProof/>
          <w:sz w:val="28"/>
          <w:szCs w:val="28"/>
          <w:lang w:val="vi-VN"/>
        </w:rPr>
        <w:t>+</w:t>
      </w:r>
      <w:r w:rsidR="002100F2" w:rsidRPr="002100F2">
        <w:rPr>
          <w:b/>
          <w:bCs/>
          <w:noProof/>
          <w:sz w:val="28"/>
          <w:szCs w:val="28"/>
          <w:lang w:val="vi-VN"/>
        </w:rPr>
        <w:t xml:space="preserve"> </w:t>
      </w:r>
      <w:r w:rsidR="006357D2" w:rsidRPr="00CB7414">
        <w:rPr>
          <w:i/>
          <w:noProof/>
          <w:sz w:val="28"/>
          <w:szCs w:val="28"/>
          <w:lang w:val="vi-VN"/>
        </w:rPr>
        <w:t xml:space="preserve">Đối với cán bộ chủ chốt của </w:t>
      </w:r>
      <w:r w:rsidR="00FE5185" w:rsidRPr="00CB7414">
        <w:rPr>
          <w:i/>
          <w:noProof/>
          <w:sz w:val="28"/>
          <w:szCs w:val="28"/>
          <w:lang w:val="vi-VN"/>
        </w:rPr>
        <w:t>HTX</w:t>
      </w:r>
      <w:r w:rsidR="006357D2" w:rsidRPr="00CB7414">
        <w:rPr>
          <w:noProof/>
          <w:sz w:val="28"/>
          <w:szCs w:val="28"/>
          <w:lang w:val="vi-VN"/>
        </w:rPr>
        <w:t xml:space="preserve">: Thực hiện chính sách thí điểm ưu đãi đưa sinh viên tốt nghiệp Đại học, cao đẳng, trên đại học về làm việc ở </w:t>
      </w:r>
      <w:r w:rsidR="00FE5185" w:rsidRPr="00CB7414">
        <w:rPr>
          <w:noProof/>
          <w:sz w:val="28"/>
          <w:szCs w:val="28"/>
          <w:lang w:val="vi-VN"/>
        </w:rPr>
        <w:t>HTX</w:t>
      </w:r>
      <w:r w:rsidR="006357D2" w:rsidRPr="00CB7414">
        <w:rPr>
          <w:noProof/>
          <w:sz w:val="28"/>
          <w:szCs w:val="28"/>
          <w:lang w:val="vi-VN"/>
        </w:rPr>
        <w:t xml:space="preserve">, bồi dưỡng đội ngũ cán bộ chủ chốt của </w:t>
      </w:r>
      <w:r w:rsidR="00FE5185" w:rsidRPr="00CB7414">
        <w:rPr>
          <w:noProof/>
          <w:sz w:val="28"/>
          <w:szCs w:val="28"/>
          <w:lang w:val="vi-VN"/>
        </w:rPr>
        <w:t>HTX</w:t>
      </w:r>
      <w:r w:rsidR="006357D2" w:rsidRPr="00CB7414">
        <w:rPr>
          <w:noProof/>
          <w:sz w:val="28"/>
          <w:szCs w:val="28"/>
          <w:lang w:val="vi-VN"/>
        </w:rPr>
        <w:t xml:space="preserve">; </w:t>
      </w:r>
      <w:r w:rsidR="006357D2" w:rsidRPr="00CB7414">
        <w:rPr>
          <w:bCs/>
          <w:noProof/>
          <w:sz w:val="28"/>
          <w:szCs w:val="28"/>
          <w:lang w:val="vi-VN"/>
        </w:rPr>
        <w:t xml:space="preserve">30% cán bộ quản lý </w:t>
      </w:r>
      <w:r w:rsidR="00FE5185" w:rsidRPr="00CB7414">
        <w:rPr>
          <w:noProof/>
          <w:sz w:val="28"/>
          <w:szCs w:val="28"/>
          <w:lang w:val="vi-VN"/>
        </w:rPr>
        <w:t>HTX</w:t>
      </w:r>
      <w:r w:rsidR="006357D2" w:rsidRPr="00CB7414">
        <w:rPr>
          <w:bCs/>
          <w:noProof/>
          <w:sz w:val="28"/>
          <w:szCs w:val="28"/>
          <w:lang w:val="vi-VN"/>
        </w:rPr>
        <w:t xml:space="preserve"> nông nghiệp tốt nghiệp cao đẳng, đại học trở lên; 80% giám đốc </w:t>
      </w:r>
      <w:r w:rsidR="00FE5185" w:rsidRPr="00CB7414">
        <w:rPr>
          <w:noProof/>
          <w:sz w:val="28"/>
          <w:szCs w:val="28"/>
          <w:lang w:val="vi-VN"/>
        </w:rPr>
        <w:t>HTX</w:t>
      </w:r>
      <w:r w:rsidR="006357D2" w:rsidRPr="00CB7414">
        <w:rPr>
          <w:bCs/>
          <w:noProof/>
          <w:sz w:val="28"/>
          <w:szCs w:val="28"/>
          <w:lang w:val="vi-VN"/>
        </w:rPr>
        <w:t xml:space="preserve"> nông nghiệp được đào tạo nghề giám đố</w:t>
      </w:r>
      <w:r w:rsidR="00947082" w:rsidRPr="00CB7414">
        <w:rPr>
          <w:bCs/>
          <w:noProof/>
          <w:sz w:val="28"/>
          <w:szCs w:val="28"/>
          <w:lang w:val="vi-VN"/>
        </w:rPr>
        <w:t>c</w:t>
      </w:r>
      <w:r w:rsidR="00D5748D" w:rsidRPr="00CB7414">
        <w:rPr>
          <w:bCs/>
          <w:noProof/>
          <w:sz w:val="28"/>
          <w:szCs w:val="28"/>
          <w:lang w:val="vi-VN"/>
        </w:rPr>
        <w:t>.</w:t>
      </w:r>
    </w:p>
    <w:p w14:paraId="75ECF8EC" w14:textId="73337613" w:rsidR="006357D2" w:rsidRPr="00CB7414" w:rsidRDefault="001B574F" w:rsidP="00544928">
      <w:pPr>
        <w:pStyle w:val="ListParagraph"/>
        <w:widowControl w:val="0"/>
        <w:spacing w:before="120" w:after="0" w:line="340" w:lineRule="exact"/>
        <w:ind w:left="0" w:firstLine="567"/>
        <w:contextualSpacing w:val="0"/>
        <w:jc w:val="both"/>
        <w:rPr>
          <w:i/>
          <w:noProof/>
          <w:sz w:val="28"/>
          <w:szCs w:val="28"/>
          <w:lang w:val="vi-VN"/>
        </w:rPr>
      </w:pPr>
      <w:r w:rsidRPr="00CB7414">
        <w:rPr>
          <w:i/>
          <w:noProof/>
          <w:sz w:val="28"/>
          <w:szCs w:val="28"/>
          <w:lang w:val="vi-VN"/>
        </w:rPr>
        <w:t>+</w:t>
      </w:r>
      <w:r w:rsidR="002100F2" w:rsidRPr="002100F2">
        <w:rPr>
          <w:i/>
          <w:noProof/>
          <w:sz w:val="28"/>
          <w:szCs w:val="28"/>
          <w:lang w:val="vi-VN"/>
        </w:rPr>
        <w:t xml:space="preserve"> </w:t>
      </w:r>
      <w:r w:rsidR="006357D2" w:rsidRPr="00CB7414">
        <w:rPr>
          <w:i/>
          <w:noProof/>
          <w:sz w:val="28"/>
          <w:szCs w:val="28"/>
          <w:lang w:val="vi-VN"/>
        </w:rPr>
        <w:t>Đối với chủ trang trại,</w:t>
      </w:r>
      <w:r w:rsidR="006357D2" w:rsidRPr="00CB7414">
        <w:rPr>
          <w:noProof/>
          <w:sz w:val="28"/>
          <w:szCs w:val="28"/>
          <w:lang w:val="vi-VN"/>
        </w:rPr>
        <w:t xml:space="preserve"> Hỗ trợ đào tạo, nâng cao năng lực quản lý sản xuất, ứng dụng </w:t>
      </w:r>
      <w:r w:rsidR="004456EB" w:rsidRPr="00354981">
        <w:rPr>
          <w:noProof/>
          <w:sz w:val="28"/>
          <w:szCs w:val="28"/>
          <w:lang w:val="vi-VN"/>
        </w:rPr>
        <w:t xml:space="preserve">khoa học </w:t>
      </w:r>
      <w:r w:rsidR="00CB5F4A" w:rsidRPr="00CB7414">
        <w:rPr>
          <w:noProof/>
          <w:sz w:val="28"/>
          <w:szCs w:val="28"/>
          <w:lang w:val="vi-VN"/>
        </w:rPr>
        <w:t>CNC</w:t>
      </w:r>
      <w:r w:rsidR="006357D2" w:rsidRPr="00CB7414">
        <w:rPr>
          <w:noProof/>
          <w:sz w:val="28"/>
          <w:szCs w:val="28"/>
          <w:lang w:val="vi-VN"/>
        </w:rPr>
        <w:t xml:space="preserve">, xúc tiến thương mại điện tử, liên kết chuỗi trong sản xuất gắn với tiêu thụ sản phẩm. </w:t>
      </w:r>
      <w:r w:rsidR="006357D2" w:rsidRPr="00CB7414">
        <w:rPr>
          <w:i/>
          <w:noProof/>
          <w:sz w:val="28"/>
          <w:szCs w:val="28"/>
          <w:lang w:val="vi-VN"/>
        </w:rPr>
        <w:t xml:space="preserve">Đối với làng nghề, các hộ sản xuất- kinh doanh nghề truyền thống kết hợp dịch vụ du lịch: </w:t>
      </w:r>
      <w:r w:rsidR="006357D2" w:rsidRPr="00CB7414">
        <w:rPr>
          <w:noProof/>
          <w:sz w:val="28"/>
          <w:szCs w:val="28"/>
          <w:lang w:val="vi-VN"/>
        </w:rPr>
        <w:t xml:space="preserve">hỗ trợ tài liệu hướng dẫn và tổ chức đào tạo, bồi dưỡng kỹ </w:t>
      </w:r>
      <w:r w:rsidR="006357D2" w:rsidRPr="00CB7414">
        <w:rPr>
          <w:noProof/>
          <w:sz w:val="28"/>
          <w:szCs w:val="28"/>
          <w:lang w:val="vi-VN"/>
        </w:rPr>
        <w:lastRenderedPageBreak/>
        <w:t>năng, nghiệp vụ định hướng đầu tư kinh doanh du lịch, phát triển du lịch làng nghề, du lịch nông thôn cho cán bộ cơ sở, các tổ chức, cá nhân, hộ gia đình và cộng đồng nhân dân đầu tư phát triển du lịch</w:t>
      </w:r>
      <w:r w:rsidR="00D5748D" w:rsidRPr="00CB7414">
        <w:rPr>
          <w:noProof/>
          <w:sz w:val="28"/>
          <w:szCs w:val="28"/>
          <w:lang w:val="vi-VN"/>
        </w:rPr>
        <w:t>.</w:t>
      </w:r>
    </w:p>
    <w:p w14:paraId="1845A7BF" w14:textId="77777777" w:rsidR="004456EB" w:rsidRDefault="0048092B" w:rsidP="00544928">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 xml:space="preserve">c) Tác động về giới: </w:t>
      </w:r>
    </w:p>
    <w:p w14:paraId="1F166B60" w14:textId="3288343B" w:rsidR="006357D2" w:rsidRPr="00CB7414" w:rsidRDefault="006357D2" w:rsidP="00544928">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Các biện pháp phát triển nông nghiệp, nông thôn, nông dân tác động tích cực cả về kinh tế và xã hội đối với bình đẳng giới, tạo cơ hội, điều kiện tiếp cận các nguồn lực và nâng cao năng lực bình đẳng cho lao động nông thôn cả nam và nữ (</w:t>
      </w:r>
      <w:r w:rsidRPr="00CB7414">
        <w:rPr>
          <w:iCs/>
          <w:noProof/>
          <w:color w:val="0D0D0D"/>
          <w:sz w:val="28"/>
          <w:szCs w:val="28"/>
          <w:lang w:val="vi-VN"/>
        </w:rPr>
        <w:t>tiếp cận vốn vay ưu đãi để sản xuất</w:t>
      </w:r>
      <w:r w:rsidRPr="00CB7414">
        <w:rPr>
          <w:noProof/>
          <w:sz w:val="28"/>
          <w:szCs w:val="28"/>
          <w:lang w:val="vi-VN"/>
        </w:rPr>
        <w:t xml:space="preserve">, </w:t>
      </w:r>
      <w:r w:rsidRPr="00CB7414">
        <w:rPr>
          <w:iCs/>
          <w:noProof/>
          <w:color w:val="0D0D0D"/>
          <w:sz w:val="28"/>
          <w:szCs w:val="28"/>
          <w:lang w:val="vi-VN"/>
        </w:rPr>
        <w:t xml:space="preserve">hỗ trợ công nghệ, giải pháp tiêu thụ sản phẩm nông nghiệp hữu cơ, đào tạo, tập huấn kỹ năng ứng dụng </w:t>
      </w:r>
      <w:r w:rsidR="00CB5F4A" w:rsidRPr="00CB7414">
        <w:rPr>
          <w:iCs/>
          <w:noProof/>
          <w:color w:val="0D0D0D"/>
          <w:sz w:val="28"/>
          <w:szCs w:val="28"/>
          <w:lang w:val="vi-VN"/>
        </w:rPr>
        <w:t>CNC</w:t>
      </w:r>
      <w:r w:rsidRPr="00CB7414">
        <w:rPr>
          <w:iCs/>
          <w:noProof/>
          <w:color w:val="0D0D0D"/>
          <w:sz w:val="28"/>
          <w:szCs w:val="28"/>
          <w:lang w:val="vi-VN"/>
        </w:rPr>
        <w:t xml:space="preserve"> vào sản xuất theo chuỗi tuần hoàn...), nhờ đó </w:t>
      </w:r>
      <w:r w:rsidRPr="00CB7414">
        <w:rPr>
          <w:noProof/>
          <w:sz w:val="28"/>
          <w:szCs w:val="28"/>
          <w:lang w:val="vi-VN"/>
        </w:rPr>
        <w:t>tham gia bình đẳng với tư cách là người chủ của cả chuỗi sản xuất- tiêu thụ các sản phẩm nông nghiệp, du lịch nông thôn.</w:t>
      </w:r>
    </w:p>
    <w:p w14:paraId="3A22132C" w14:textId="77777777" w:rsidR="006357D2" w:rsidRPr="00CB7414" w:rsidRDefault="003B1184" w:rsidP="00544928">
      <w:pPr>
        <w:widowControl w:val="0"/>
        <w:spacing w:before="120" w:line="340" w:lineRule="exact"/>
        <w:ind w:firstLine="567"/>
        <w:jc w:val="both"/>
        <w:rPr>
          <w:b/>
          <w:bCs/>
          <w:noProof/>
          <w:sz w:val="28"/>
          <w:szCs w:val="28"/>
          <w:lang w:val="vi-VN"/>
        </w:rPr>
      </w:pPr>
      <w:r w:rsidRPr="00CB7414">
        <w:rPr>
          <w:b/>
          <w:bCs/>
          <w:noProof/>
          <w:sz w:val="28"/>
          <w:szCs w:val="28"/>
          <w:lang w:val="vi-VN"/>
        </w:rPr>
        <w:t>d</w:t>
      </w:r>
      <w:r w:rsidR="00D5748D" w:rsidRPr="00CB7414">
        <w:rPr>
          <w:b/>
          <w:bCs/>
          <w:noProof/>
          <w:sz w:val="28"/>
          <w:szCs w:val="28"/>
          <w:lang w:val="vi-VN"/>
        </w:rPr>
        <w:t>)</w:t>
      </w:r>
      <w:r w:rsidR="006357D2" w:rsidRPr="00CB7414">
        <w:rPr>
          <w:b/>
          <w:bCs/>
          <w:noProof/>
          <w:sz w:val="28"/>
          <w:szCs w:val="28"/>
          <w:lang w:val="vi-VN"/>
        </w:rPr>
        <w:t xml:space="preserve"> Tác động của </w:t>
      </w:r>
      <w:r w:rsidR="00256388" w:rsidRPr="00CB7414">
        <w:rPr>
          <w:b/>
          <w:bCs/>
          <w:noProof/>
          <w:sz w:val="28"/>
          <w:szCs w:val="28"/>
          <w:lang w:val="vi-VN"/>
        </w:rPr>
        <w:t>t</w:t>
      </w:r>
      <w:r w:rsidR="006357D2" w:rsidRPr="00CB7414">
        <w:rPr>
          <w:b/>
          <w:bCs/>
          <w:noProof/>
          <w:sz w:val="28"/>
          <w:szCs w:val="28"/>
          <w:lang w:val="vi-VN"/>
        </w:rPr>
        <w:t>hủ tục hành chính</w:t>
      </w:r>
      <w:r w:rsidR="00D5748D" w:rsidRPr="00CB7414">
        <w:rPr>
          <w:b/>
          <w:bCs/>
          <w:noProof/>
          <w:sz w:val="28"/>
          <w:szCs w:val="28"/>
          <w:lang w:val="vi-VN"/>
        </w:rPr>
        <w:t>:</w:t>
      </w:r>
    </w:p>
    <w:p w14:paraId="48465BE5" w14:textId="2E488158" w:rsidR="001A644F" w:rsidRPr="00A27B67" w:rsidRDefault="001A644F" w:rsidP="00544928">
      <w:pPr>
        <w:widowControl w:val="0"/>
        <w:spacing w:before="120" w:line="340" w:lineRule="exact"/>
        <w:ind w:firstLine="567"/>
        <w:jc w:val="both"/>
        <w:rPr>
          <w:noProof/>
          <w:spacing w:val="-2"/>
          <w:sz w:val="28"/>
          <w:szCs w:val="28"/>
          <w:lang w:val="vi-VN"/>
        </w:rPr>
      </w:pPr>
      <w:r w:rsidRPr="00A27B67">
        <w:rPr>
          <w:noProof/>
          <w:spacing w:val="-2"/>
          <w:sz w:val="28"/>
          <w:szCs w:val="28"/>
          <w:lang w:val="vi-VN"/>
        </w:rPr>
        <w:t xml:space="preserve">Việc thực hiện giải pháp sẽ làm phát sinh TTHC liên quan đến quá trình người dân, tổ chức tiếp cận và nhận các ưu đãi, hỗ trợ hoạt động đầu tư phát triển nông nghiệp, nông thôn. Tuy nhiên, tại dự án Luật sẽ không quy định cụ thể về các TTHC này mà giao cho </w:t>
      </w:r>
      <w:r w:rsidR="00A27B67" w:rsidRPr="00354981">
        <w:rPr>
          <w:noProof/>
          <w:spacing w:val="-2"/>
          <w:sz w:val="28"/>
          <w:szCs w:val="28"/>
          <w:lang w:val="vi-VN"/>
        </w:rPr>
        <w:t>HĐND</w:t>
      </w:r>
      <w:r w:rsidRPr="00A27B67">
        <w:rPr>
          <w:noProof/>
          <w:spacing w:val="-2"/>
          <w:sz w:val="28"/>
          <w:szCs w:val="28"/>
          <w:lang w:val="vi-VN"/>
        </w:rPr>
        <w:t xml:space="preserve">, </w:t>
      </w:r>
      <w:r w:rsidR="00A27B67" w:rsidRPr="00354981">
        <w:rPr>
          <w:noProof/>
          <w:spacing w:val="-2"/>
          <w:sz w:val="28"/>
          <w:szCs w:val="28"/>
          <w:lang w:val="vi-VN"/>
        </w:rPr>
        <w:t>UBND</w:t>
      </w:r>
      <w:r w:rsidRPr="00A27B67">
        <w:rPr>
          <w:noProof/>
          <w:spacing w:val="-2"/>
          <w:sz w:val="28"/>
          <w:szCs w:val="28"/>
          <w:lang w:val="vi-VN"/>
        </w:rPr>
        <w:t xml:space="preserve"> Thành phố quy định cụ thể cơ chế chính sách và trình tự, thủ tục thực hiện chính sách. </w:t>
      </w:r>
    </w:p>
    <w:p w14:paraId="4E404305" w14:textId="77777777" w:rsidR="001A644F" w:rsidRPr="00EB7B12" w:rsidRDefault="001A644F" w:rsidP="00544928">
      <w:pPr>
        <w:widowControl w:val="0"/>
        <w:spacing w:before="120" w:line="340" w:lineRule="exact"/>
        <w:ind w:firstLine="567"/>
        <w:jc w:val="both"/>
        <w:rPr>
          <w:i/>
          <w:noProof/>
          <w:sz w:val="28"/>
          <w:szCs w:val="28"/>
          <w:lang w:val="vi-VN"/>
        </w:rPr>
      </w:pPr>
      <w:r w:rsidRPr="001A644F">
        <w:rPr>
          <w:i/>
          <w:noProof/>
          <w:sz w:val="28"/>
          <w:szCs w:val="28"/>
          <w:lang w:val="vi-VN"/>
        </w:rPr>
        <w:lastRenderedPageBreak/>
        <w:t>(Cụ thể xem Phụ lục XI kèm theo Báo cáo đánh giá tác động chính sách).</w:t>
      </w:r>
    </w:p>
    <w:p w14:paraId="12580710" w14:textId="77777777" w:rsidR="006357D2" w:rsidRPr="00CB7414" w:rsidRDefault="003B1184" w:rsidP="00544928">
      <w:pPr>
        <w:widowControl w:val="0"/>
        <w:spacing w:before="120" w:line="340" w:lineRule="exact"/>
        <w:ind w:firstLine="567"/>
        <w:jc w:val="both"/>
        <w:rPr>
          <w:b/>
          <w:bCs/>
          <w:noProof/>
          <w:sz w:val="28"/>
          <w:szCs w:val="28"/>
          <w:lang w:val="vi-VN"/>
        </w:rPr>
      </w:pPr>
      <w:r w:rsidRPr="00CB7414">
        <w:rPr>
          <w:b/>
          <w:bCs/>
          <w:noProof/>
          <w:sz w:val="28"/>
          <w:szCs w:val="28"/>
          <w:lang w:val="vi-VN"/>
        </w:rPr>
        <w:t>e</w:t>
      </w:r>
      <w:r w:rsidR="00D5748D" w:rsidRPr="00CB7414">
        <w:rPr>
          <w:b/>
          <w:bCs/>
          <w:noProof/>
          <w:sz w:val="28"/>
          <w:szCs w:val="28"/>
          <w:lang w:val="vi-VN"/>
        </w:rPr>
        <w:t xml:space="preserve">) </w:t>
      </w:r>
      <w:r w:rsidR="006357D2" w:rsidRPr="00CB7414">
        <w:rPr>
          <w:b/>
          <w:bCs/>
          <w:noProof/>
          <w:sz w:val="28"/>
          <w:szCs w:val="28"/>
          <w:lang w:val="vi-VN"/>
        </w:rPr>
        <w:t>Tác động đối với hệ thống pháp luật</w:t>
      </w:r>
      <w:r w:rsidR="00D5748D" w:rsidRPr="00CB7414">
        <w:rPr>
          <w:b/>
          <w:bCs/>
          <w:noProof/>
          <w:sz w:val="28"/>
          <w:szCs w:val="28"/>
          <w:lang w:val="vi-VN"/>
        </w:rPr>
        <w:t>:</w:t>
      </w:r>
    </w:p>
    <w:p w14:paraId="5613A809" w14:textId="77777777" w:rsidR="004E0781" w:rsidRPr="00A27B67"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A27B67">
        <w:rPr>
          <w:rFonts w:ascii="Times New Roman" w:hAnsi="Times New Roman"/>
          <w:b w:val="0"/>
          <w:i/>
          <w:color w:val="000000"/>
          <w:sz w:val="28"/>
          <w:szCs w:val="28"/>
          <w:shd w:val="clear" w:color="auto" w:fill="FFFFFF"/>
          <w:lang w:val="vi-VN"/>
        </w:rPr>
        <w:t>(i) Tính thống nhất, đồng bộ của</w:t>
      </w:r>
      <w:r w:rsidRPr="00A27B67">
        <w:rPr>
          <w:rFonts w:ascii="Times New Roman" w:hAnsi="Times New Roman"/>
          <w:i/>
          <w:color w:val="000000"/>
          <w:sz w:val="28"/>
          <w:szCs w:val="28"/>
          <w:shd w:val="clear" w:color="auto" w:fill="FFFFFF"/>
          <w:lang w:val="vi-VN"/>
        </w:rPr>
        <w:t xml:space="preserve"> </w:t>
      </w:r>
      <w:r w:rsidRPr="00A27B67">
        <w:rPr>
          <w:rFonts w:ascii="Times New Roman" w:hAnsi="Times New Roman"/>
          <w:b w:val="0"/>
          <w:i/>
          <w:color w:val="000000"/>
          <w:sz w:val="28"/>
          <w:szCs w:val="28"/>
          <w:shd w:val="clear" w:color="auto" w:fill="FFFFFF"/>
          <w:lang w:val="vi-VN"/>
        </w:rPr>
        <w:t>hệ thống pháp luật:</w:t>
      </w:r>
    </w:p>
    <w:p w14:paraId="4B223617" w14:textId="77777777" w:rsidR="004E0781" w:rsidRPr="002100F2" w:rsidRDefault="004E0781" w:rsidP="00544928">
      <w:pPr>
        <w:widowControl w:val="0"/>
        <w:spacing w:before="120" w:line="340" w:lineRule="exact"/>
        <w:ind w:firstLine="540"/>
        <w:jc w:val="both"/>
        <w:rPr>
          <w:color w:val="0D0D0D"/>
          <w:sz w:val="28"/>
          <w:szCs w:val="28"/>
          <w:u w:val="single"/>
          <w:lang w:val="vi-VN"/>
        </w:rPr>
      </w:pPr>
      <w:r w:rsidRPr="002100F2">
        <w:rPr>
          <w:noProof/>
          <w:color w:val="0D0D0D"/>
          <w:sz w:val="28"/>
          <w:szCs w:val="28"/>
          <w:lang w:val="vi-VN"/>
        </w:rPr>
        <w:t>Giải pháp 2</w:t>
      </w:r>
      <w:r w:rsidRPr="002100F2">
        <w:rPr>
          <w:color w:val="0D0D0D"/>
          <w:sz w:val="28"/>
          <w:szCs w:val="28"/>
          <w:lang w:val="vi-VN"/>
        </w:rPr>
        <w:t xml:space="preserve"> phù hợp với Hiến pháp năm 2013 </w:t>
      </w:r>
      <w:r w:rsidRPr="002100F2">
        <w:rPr>
          <w:noProof/>
          <w:color w:val="0D0D0D"/>
          <w:sz w:val="28"/>
          <w:szCs w:val="28"/>
          <w:lang w:val="vi-VN"/>
        </w:rPr>
        <w:t xml:space="preserve">(các Điều 34, Điều 51, Điều 57). </w:t>
      </w:r>
      <w:r w:rsidRPr="002100F2">
        <w:rPr>
          <w:iCs/>
          <w:noProof/>
          <w:color w:val="0D0D0D"/>
          <w:sz w:val="28"/>
          <w:szCs w:val="28"/>
          <w:lang w:val="vi-VN"/>
        </w:rPr>
        <w:t xml:space="preserve">Tuy nhiên, </w:t>
      </w:r>
      <w:r w:rsidRPr="002100F2">
        <w:rPr>
          <w:noProof/>
          <w:color w:val="0D0D0D"/>
          <w:sz w:val="28"/>
          <w:szCs w:val="28"/>
          <w:lang w:val="vi-VN"/>
        </w:rPr>
        <w:t>“</w:t>
      </w:r>
      <w:r w:rsidRPr="002100F2">
        <w:rPr>
          <w:color w:val="0D0D0D"/>
          <w:sz w:val="28"/>
          <w:szCs w:val="28"/>
          <w:lang w:val="vi-VN"/>
        </w:rPr>
        <w:t xml:space="preserve">Cơ chế đặc thù để chuyển </w:t>
      </w:r>
      <w:r w:rsidRPr="002100F2">
        <w:rPr>
          <w:noProof/>
          <w:color w:val="0D0D0D"/>
          <w:sz w:val="28"/>
          <w:szCs w:val="28"/>
          <w:lang w:val="vi-VN"/>
        </w:rPr>
        <w:t>nhượng</w:t>
      </w:r>
      <w:r w:rsidRPr="002100F2">
        <w:rPr>
          <w:color w:val="0D0D0D"/>
          <w:sz w:val="28"/>
          <w:szCs w:val="28"/>
          <w:lang w:val="vi-VN"/>
        </w:rPr>
        <w:t xml:space="preserve">, huy động góp vốn bằng đất nông nghiệp vào các đơn vị sản xuất nông nghiệp </w:t>
      </w:r>
      <w:r w:rsidRPr="002100F2">
        <w:rPr>
          <w:noProof/>
          <w:color w:val="0D0D0D"/>
          <w:sz w:val="28"/>
          <w:szCs w:val="28"/>
          <w:lang w:val="vi-VN"/>
        </w:rPr>
        <w:t>công nghệ cao</w:t>
      </w:r>
      <w:r w:rsidRPr="002100F2">
        <w:rPr>
          <w:color w:val="0D0D0D"/>
          <w:sz w:val="28"/>
          <w:szCs w:val="28"/>
          <w:lang w:val="vi-VN"/>
        </w:rPr>
        <w:t>, sinh thái</w:t>
      </w:r>
      <w:r w:rsidRPr="002100F2">
        <w:rPr>
          <w:noProof/>
          <w:color w:val="0D0D0D"/>
          <w:sz w:val="28"/>
          <w:szCs w:val="28"/>
          <w:lang w:val="vi-VN"/>
        </w:rPr>
        <w:t>” không</w:t>
      </w:r>
      <w:r w:rsidRPr="002100F2">
        <w:rPr>
          <w:color w:val="0D0D0D"/>
          <w:sz w:val="28"/>
          <w:szCs w:val="28"/>
          <w:lang w:val="vi-VN"/>
        </w:rPr>
        <w:t xml:space="preserve"> phù hợp với </w:t>
      </w:r>
      <w:r w:rsidRPr="002100F2">
        <w:rPr>
          <w:noProof/>
          <w:color w:val="0D0D0D"/>
          <w:sz w:val="28"/>
          <w:szCs w:val="28"/>
          <w:lang w:val="vi-VN"/>
        </w:rPr>
        <w:t xml:space="preserve">quy định của </w:t>
      </w:r>
      <w:r w:rsidRPr="002100F2">
        <w:rPr>
          <w:color w:val="0D0D0D"/>
          <w:sz w:val="28"/>
          <w:szCs w:val="28"/>
          <w:lang w:val="vi-VN"/>
        </w:rPr>
        <w:t xml:space="preserve">Luật Đất đai </w:t>
      </w:r>
      <w:r w:rsidRPr="002100F2">
        <w:rPr>
          <w:noProof/>
          <w:color w:val="0D0D0D"/>
          <w:sz w:val="28"/>
          <w:szCs w:val="28"/>
          <w:lang w:val="vi-VN"/>
        </w:rPr>
        <w:t xml:space="preserve">(các quy định chặt chẽ về điều kiện chuyển nhượng quyền sử dụng đất nông nghiệp và góp vốn bằng quyền sử dụng đất nông nghiệp). </w:t>
      </w:r>
      <w:r w:rsidRPr="002100F2">
        <w:rPr>
          <w:iCs/>
          <w:noProof/>
          <w:color w:val="0D0D0D"/>
          <w:sz w:val="28"/>
          <w:szCs w:val="28"/>
          <w:lang w:val="vi-VN"/>
        </w:rPr>
        <w:t>Do vậy, về tổng thể, Giải pháp 2 chưa bảo đảm t</w:t>
      </w:r>
      <w:r w:rsidRPr="002100F2">
        <w:rPr>
          <w:color w:val="000000"/>
          <w:sz w:val="28"/>
          <w:szCs w:val="28"/>
          <w:shd w:val="clear" w:color="auto" w:fill="FFFFFF"/>
          <w:lang w:val="vi-VN"/>
        </w:rPr>
        <w:t>ính thống nhất, đồng bộ của hệ thống pháp luật hiện hành.</w:t>
      </w:r>
    </w:p>
    <w:p w14:paraId="7A81DB81" w14:textId="77777777" w:rsidR="004E0781" w:rsidRPr="009F68A1" w:rsidRDefault="004E0781" w:rsidP="00544928">
      <w:pPr>
        <w:pStyle w:val="Heading4"/>
        <w:keepNext w:val="0"/>
        <w:keepLines w:val="0"/>
        <w:widowControl w:val="0"/>
        <w:numPr>
          <w:ilvl w:val="0"/>
          <w:numId w:val="0"/>
        </w:numPr>
        <w:spacing w:before="120" w:line="340" w:lineRule="exact"/>
        <w:ind w:firstLine="540"/>
        <w:jc w:val="both"/>
        <w:rPr>
          <w:rFonts w:ascii="Times New Roman Italic" w:hAnsi="Times New Roman Italic" w:hint="eastAsia"/>
          <w:b w:val="0"/>
          <w:i/>
          <w:color w:val="000000"/>
          <w:spacing w:val="-8"/>
          <w:sz w:val="28"/>
          <w:szCs w:val="28"/>
          <w:shd w:val="clear" w:color="auto" w:fill="FFFFFF"/>
          <w:lang w:val="vi-VN"/>
        </w:rPr>
      </w:pPr>
      <w:r w:rsidRPr="009F68A1">
        <w:rPr>
          <w:rFonts w:ascii="Times New Roman Italic" w:hAnsi="Times New Roman Italic"/>
          <w:b w:val="0"/>
          <w:i/>
          <w:color w:val="000000"/>
          <w:spacing w:val="-8"/>
          <w:sz w:val="28"/>
          <w:szCs w:val="28"/>
          <w:shd w:val="clear" w:color="auto" w:fill="FFFFFF"/>
          <w:lang w:val="vi-VN"/>
        </w:rPr>
        <w:t>(ii) Khả năng thi hành và tuân thủ pháp luật của các cơ quan, tổ chức, cá nhân:</w:t>
      </w:r>
    </w:p>
    <w:p w14:paraId="62CEEB2F" w14:textId="6B1667EB" w:rsidR="004E0781" w:rsidRPr="002100F2" w:rsidRDefault="004E0781" w:rsidP="00544928">
      <w:pPr>
        <w:widowControl w:val="0"/>
        <w:spacing w:before="120" w:line="340" w:lineRule="exact"/>
        <w:ind w:firstLine="540"/>
        <w:jc w:val="both"/>
        <w:rPr>
          <w:noProof/>
          <w:color w:val="0D0D0D"/>
          <w:sz w:val="28"/>
          <w:szCs w:val="28"/>
          <w:lang w:val="vi-VN"/>
        </w:rPr>
      </w:pPr>
      <w:r w:rsidRPr="002100F2">
        <w:rPr>
          <w:noProof/>
          <w:color w:val="0D0D0D"/>
          <w:sz w:val="28"/>
          <w:szCs w:val="28"/>
          <w:lang w:val="vi-VN"/>
        </w:rPr>
        <w:t xml:space="preserve">Giải pháp 2 không </w:t>
      </w:r>
      <w:r w:rsidR="004456EB" w:rsidRPr="00354981">
        <w:rPr>
          <w:noProof/>
          <w:color w:val="0D0D0D"/>
          <w:sz w:val="28"/>
          <w:szCs w:val="28"/>
          <w:lang w:val="vi-VN"/>
        </w:rPr>
        <w:t>ả</w:t>
      </w:r>
      <w:r w:rsidRPr="002100F2">
        <w:rPr>
          <w:noProof/>
          <w:color w:val="0D0D0D"/>
          <w:sz w:val="28"/>
          <w:szCs w:val="28"/>
          <w:lang w:val="vi-VN"/>
        </w:rPr>
        <w:t xml:space="preserve">nh hướng đến khả năng thi </w:t>
      </w:r>
      <w:r w:rsidRPr="002100F2">
        <w:rPr>
          <w:color w:val="000000"/>
          <w:sz w:val="28"/>
          <w:szCs w:val="28"/>
          <w:shd w:val="clear" w:color="auto" w:fill="FFFFFF"/>
          <w:lang w:val="vi-VN"/>
        </w:rPr>
        <w:t>hành và tuân thủ pháp luật của các cơ quan, tổ chức, cá nhân.</w:t>
      </w:r>
    </w:p>
    <w:p w14:paraId="372145B6" w14:textId="77777777" w:rsidR="004E0781" w:rsidRPr="00A27B67"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A27B67">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27B67">
        <w:rPr>
          <w:rFonts w:ascii="Times New Roman" w:hAnsi="Times New Roman"/>
          <w:b w:val="0"/>
          <w:i/>
          <w:noProof/>
          <w:color w:val="0D0D0D"/>
          <w:sz w:val="28"/>
          <w:szCs w:val="28"/>
          <w:lang w:val="vi-VN"/>
        </w:rPr>
        <w:t xml:space="preserve"> </w:t>
      </w:r>
    </w:p>
    <w:p w14:paraId="127C3694" w14:textId="77777777" w:rsidR="004E0781" w:rsidRPr="002100F2" w:rsidRDefault="004E0781" w:rsidP="00544928">
      <w:pPr>
        <w:widowControl w:val="0"/>
        <w:spacing w:before="120" w:line="340" w:lineRule="exact"/>
        <w:ind w:firstLine="567"/>
        <w:jc w:val="both"/>
        <w:rPr>
          <w:noProof/>
          <w:color w:val="0D0D0D"/>
          <w:sz w:val="28"/>
          <w:szCs w:val="28"/>
          <w:lang w:val="vi-VN"/>
        </w:rPr>
      </w:pPr>
      <w:r w:rsidRPr="002100F2">
        <w:rPr>
          <w:noProof/>
          <w:color w:val="0D0D0D"/>
          <w:sz w:val="28"/>
          <w:szCs w:val="28"/>
          <w:lang w:val="vi-VN"/>
        </w:rPr>
        <w:t>Tư</w:t>
      </w:r>
      <w:r w:rsidR="002100F2" w:rsidRPr="002100F2">
        <w:rPr>
          <w:noProof/>
          <w:color w:val="0D0D0D"/>
          <w:sz w:val="28"/>
          <w:szCs w:val="28"/>
          <w:lang w:val="vi-VN"/>
        </w:rPr>
        <w:t>ơ</w:t>
      </w:r>
      <w:r w:rsidRPr="002100F2">
        <w:rPr>
          <w:noProof/>
          <w:color w:val="0D0D0D"/>
          <w:sz w:val="28"/>
          <w:szCs w:val="28"/>
          <w:lang w:val="vi-VN"/>
        </w:rPr>
        <w:t xml:space="preserve">ng tự như Giải pháp 1, Giải pháp 2 cũng tương thích với </w:t>
      </w:r>
      <w:r w:rsidRPr="002100F2">
        <w:rPr>
          <w:bCs/>
          <w:noProof/>
          <w:color w:val="0D0D0D"/>
          <w:sz w:val="28"/>
          <w:szCs w:val="28"/>
          <w:lang w:val="vi-VN"/>
        </w:rPr>
        <w:t xml:space="preserve">Công ước quốc tế về các quyền kinh tế, xã hội </w:t>
      </w:r>
      <w:r w:rsidRPr="002100F2">
        <w:rPr>
          <w:bCs/>
          <w:noProof/>
          <w:color w:val="0D0D0D"/>
          <w:sz w:val="28"/>
          <w:szCs w:val="28"/>
          <w:lang w:val="vi-VN"/>
        </w:rPr>
        <w:lastRenderedPageBreak/>
        <w:t>và văn hoá năm 1966,</w:t>
      </w:r>
      <w:r w:rsidRPr="002100F2">
        <w:rPr>
          <w:b/>
          <w:bCs/>
          <w:noProof/>
          <w:color w:val="0D0D0D"/>
          <w:sz w:val="28"/>
          <w:szCs w:val="28"/>
          <w:lang w:val="vi-VN"/>
        </w:rPr>
        <w:t xml:space="preserve"> </w:t>
      </w:r>
      <w:r w:rsidRPr="002100F2">
        <w:rPr>
          <w:bCs/>
          <w:noProof/>
          <w:color w:val="0D0D0D"/>
          <w:sz w:val="28"/>
          <w:szCs w:val="28"/>
          <w:lang w:val="vi-VN"/>
        </w:rPr>
        <w:t>tại</w:t>
      </w:r>
      <w:r w:rsidRPr="002100F2">
        <w:rPr>
          <w:b/>
          <w:bCs/>
          <w:noProof/>
          <w:color w:val="0D0D0D"/>
          <w:sz w:val="28"/>
          <w:szCs w:val="28"/>
          <w:lang w:val="vi-VN"/>
        </w:rPr>
        <w:t xml:space="preserve"> </w:t>
      </w:r>
      <w:r w:rsidRPr="002100F2">
        <w:rPr>
          <w:noProof/>
          <w:color w:val="0D0D0D"/>
          <w:sz w:val="28"/>
          <w:szCs w:val="28"/>
          <w:lang w:val="vi-VN"/>
        </w:rPr>
        <w:t xml:space="preserve">Điều </w:t>
      </w:r>
      <w:r w:rsidRPr="002100F2">
        <w:rPr>
          <w:color w:val="000000"/>
          <w:sz w:val="28"/>
          <w:szCs w:val="28"/>
          <w:lang w:val="vi-VN"/>
        </w:rPr>
        <w:t xml:space="preserve">11 yêu cầu các quốc gia thành viên: 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w:t>
      </w:r>
    </w:p>
    <w:p w14:paraId="42468EFA" w14:textId="77777777" w:rsidR="004E0781" w:rsidRPr="002100F2" w:rsidRDefault="004E0781" w:rsidP="00544928">
      <w:pPr>
        <w:widowControl w:val="0"/>
        <w:spacing w:before="120" w:line="340" w:lineRule="exact"/>
        <w:ind w:firstLine="567"/>
        <w:jc w:val="both"/>
        <w:rPr>
          <w:noProof/>
          <w:color w:val="0D0D0D"/>
          <w:spacing w:val="-2"/>
          <w:sz w:val="28"/>
          <w:szCs w:val="28"/>
          <w:lang w:val="vi-VN"/>
        </w:rPr>
      </w:pPr>
      <w:r w:rsidRPr="002100F2">
        <w:rPr>
          <w:noProof/>
          <w:color w:val="0D0D0D"/>
          <w:sz w:val="28"/>
          <w:szCs w:val="28"/>
          <w:lang w:val="vi-VN"/>
        </w:rPr>
        <w:t xml:space="preserve">Vì không trái với các điều ước quốc tế có liên quan mà Việt Nam là thành viên, nên Giải pháp 2 không ảnh hưởng đến khả năng </w:t>
      </w:r>
      <w:r w:rsidRPr="002100F2">
        <w:rPr>
          <w:color w:val="000000"/>
          <w:sz w:val="28"/>
          <w:szCs w:val="28"/>
          <w:shd w:val="clear" w:color="auto" w:fill="FFFFFF"/>
          <w:lang w:val="vi-VN"/>
        </w:rPr>
        <w:t>thi hành và tuân thủ của Việt Nam đối với các điều ước quốc tế đó.</w:t>
      </w:r>
      <w:r w:rsidRPr="002100F2">
        <w:rPr>
          <w:noProof/>
          <w:color w:val="0D0D0D"/>
          <w:spacing w:val="-2"/>
          <w:sz w:val="28"/>
          <w:szCs w:val="28"/>
          <w:lang w:val="vi-VN"/>
        </w:rPr>
        <w:t xml:space="preserve"> </w:t>
      </w:r>
    </w:p>
    <w:p w14:paraId="27E7E40A" w14:textId="77777777" w:rsidR="006357D2" w:rsidRPr="003D6E57" w:rsidRDefault="006357D2" w:rsidP="00544928">
      <w:pPr>
        <w:widowControl w:val="0"/>
        <w:spacing w:before="120" w:line="340" w:lineRule="exact"/>
        <w:ind w:firstLine="567"/>
        <w:rPr>
          <w:bCs/>
          <w:i/>
          <w:noProof/>
          <w:sz w:val="28"/>
          <w:szCs w:val="28"/>
          <w:lang w:val="vi-VN"/>
        </w:rPr>
      </w:pPr>
      <w:r w:rsidRPr="003D6E57">
        <w:rPr>
          <w:bCs/>
          <w:i/>
          <w:noProof/>
          <w:sz w:val="28"/>
          <w:szCs w:val="28"/>
          <w:lang w:val="vi-VN"/>
        </w:rPr>
        <w:t xml:space="preserve">5.4.3. Đánh giá tác động của Giải pháp 3 </w:t>
      </w:r>
    </w:p>
    <w:p w14:paraId="06241799" w14:textId="77777777" w:rsidR="006357D2" w:rsidRPr="00CB7414" w:rsidRDefault="006357D2" w:rsidP="00544928">
      <w:pPr>
        <w:widowControl w:val="0"/>
        <w:spacing w:before="120" w:line="340" w:lineRule="exact"/>
        <w:ind w:firstLine="567"/>
        <w:jc w:val="both"/>
        <w:rPr>
          <w:bCs/>
          <w:noProof/>
          <w:sz w:val="28"/>
          <w:szCs w:val="28"/>
          <w:lang w:val="vi-VN"/>
        </w:rPr>
      </w:pPr>
      <w:r w:rsidRPr="00CB7414">
        <w:rPr>
          <w:b/>
          <w:noProof/>
          <w:sz w:val="28"/>
          <w:szCs w:val="28"/>
          <w:lang w:val="vi-VN"/>
        </w:rPr>
        <w:t>Giải pháp 3</w:t>
      </w:r>
      <w:r w:rsidR="00AF4288" w:rsidRPr="00CB7414">
        <w:rPr>
          <w:b/>
          <w:noProof/>
          <w:sz w:val="28"/>
          <w:szCs w:val="28"/>
          <w:lang w:val="vi-VN"/>
        </w:rPr>
        <w:t>:</w:t>
      </w:r>
      <w:r w:rsidR="002100F2" w:rsidRPr="002100F2">
        <w:rPr>
          <w:b/>
          <w:noProof/>
          <w:sz w:val="28"/>
          <w:szCs w:val="28"/>
          <w:lang w:val="vi-VN"/>
        </w:rPr>
        <w:t xml:space="preserve"> </w:t>
      </w:r>
      <w:r w:rsidRPr="00CB7414">
        <w:rPr>
          <w:bCs/>
          <w:noProof/>
          <w:sz w:val="28"/>
          <w:szCs w:val="28"/>
          <w:lang w:val="vi-VN"/>
        </w:rPr>
        <w:t>Gồm Giải pháp 2 và các biện pháp</w:t>
      </w:r>
      <w:r w:rsidR="001105ED" w:rsidRPr="006560F8">
        <w:rPr>
          <w:bCs/>
          <w:noProof/>
          <w:sz w:val="28"/>
          <w:szCs w:val="28"/>
          <w:lang w:val="vi-VN"/>
        </w:rPr>
        <w:t xml:space="preserve"> </w:t>
      </w:r>
      <w:r w:rsidRPr="00CB7414">
        <w:rPr>
          <w:bCs/>
          <w:noProof/>
          <w:sz w:val="28"/>
          <w:szCs w:val="28"/>
          <w:lang w:val="vi-VN"/>
        </w:rPr>
        <w:t>nâng cao chất lượng sống và chất lượng môi trường nông nghiệp, nông thôn:</w:t>
      </w:r>
    </w:p>
    <w:p w14:paraId="31A9F265" w14:textId="77777777" w:rsidR="006357D2" w:rsidRPr="00CB7414" w:rsidRDefault="006357D2" w:rsidP="00544928">
      <w:pPr>
        <w:widowControl w:val="0"/>
        <w:spacing w:before="120" w:line="340" w:lineRule="exact"/>
        <w:ind w:firstLine="567"/>
        <w:jc w:val="both"/>
        <w:rPr>
          <w:b/>
          <w:bCs/>
          <w:noProof/>
          <w:sz w:val="28"/>
          <w:szCs w:val="28"/>
          <w:lang w:val="vi-VN"/>
        </w:rPr>
      </w:pPr>
      <w:r w:rsidRPr="00CB7414">
        <w:rPr>
          <w:noProof/>
          <w:sz w:val="28"/>
          <w:szCs w:val="28"/>
          <w:lang w:val="vi-VN"/>
        </w:rPr>
        <w:t xml:space="preserve">(1) </w:t>
      </w:r>
      <w:r w:rsidRPr="00CB7414">
        <w:rPr>
          <w:i/>
          <w:noProof/>
          <w:sz w:val="28"/>
          <w:szCs w:val="28"/>
          <w:lang w:val="vi-VN"/>
        </w:rPr>
        <w:t>Quy định chính sách hỗ trợ nông dân, người lao động</w:t>
      </w:r>
      <w:r w:rsidRPr="00CB7414">
        <w:rPr>
          <w:noProof/>
          <w:sz w:val="28"/>
          <w:szCs w:val="28"/>
          <w:lang w:val="vi-VN"/>
        </w:rPr>
        <w:t xml:space="preserve"> tại các tổ chức kinh tế nông nghiệp </w:t>
      </w:r>
      <w:r w:rsidRPr="00CB7414">
        <w:rPr>
          <w:i/>
          <w:noProof/>
          <w:sz w:val="28"/>
          <w:szCs w:val="28"/>
          <w:lang w:val="vi-VN"/>
        </w:rPr>
        <w:t xml:space="preserve">tham gia </w:t>
      </w:r>
      <w:r w:rsidR="005B65D6" w:rsidRPr="00CB7414">
        <w:rPr>
          <w:i/>
          <w:noProof/>
          <w:sz w:val="28"/>
          <w:szCs w:val="28"/>
          <w:lang w:val="vi-VN"/>
        </w:rPr>
        <w:t>BHXH</w:t>
      </w:r>
      <w:r w:rsidRPr="00CB7414">
        <w:rPr>
          <w:noProof/>
          <w:sz w:val="28"/>
          <w:szCs w:val="28"/>
          <w:lang w:val="vi-VN"/>
        </w:rPr>
        <w:t>, tham gia tổ chức công đoàn/tổ chức đại diện bảo vệ người lao động ở cơ sở.</w:t>
      </w:r>
    </w:p>
    <w:p w14:paraId="5FC4CDCD" w14:textId="77777777" w:rsidR="00A27B67" w:rsidRDefault="006357D2" w:rsidP="00544928">
      <w:pPr>
        <w:widowControl w:val="0"/>
        <w:spacing w:before="120" w:line="340" w:lineRule="exact"/>
        <w:ind w:firstLine="567"/>
        <w:jc w:val="both"/>
        <w:rPr>
          <w:i/>
          <w:noProof/>
          <w:sz w:val="28"/>
          <w:szCs w:val="28"/>
          <w:lang w:val="vi-VN"/>
        </w:rPr>
      </w:pPr>
      <w:r w:rsidRPr="00CB7414">
        <w:rPr>
          <w:noProof/>
          <w:sz w:val="28"/>
          <w:szCs w:val="28"/>
          <w:lang w:val="vi-VN"/>
        </w:rPr>
        <w:t>(2)</w:t>
      </w:r>
      <w:r w:rsidRPr="00CB7414">
        <w:rPr>
          <w:i/>
          <w:noProof/>
          <w:sz w:val="28"/>
          <w:szCs w:val="28"/>
          <w:lang w:val="vi-VN"/>
        </w:rPr>
        <w:t xml:space="preserve"> Nghiên cứu quy định và áp dụng các biện pháp khắc phục tình trạng ô nhiễm môi trường nông thôn, đặc biệt là các làng nghề:</w:t>
      </w:r>
    </w:p>
    <w:p w14:paraId="1C182BC2" w14:textId="77777777" w:rsidR="00A27B67" w:rsidRDefault="006357D2" w:rsidP="00544928">
      <w:pPr>
        <w:widowControl w:val="0"/>
        <w:spacing w:before="120" w:line="340" w:lineRule="exact"/>
        <w:ind w:firstLine="567"/>
        <w:jc w:val="both"/>
        <w:rPr>
          <w:noProof/>
          <w:sz w:val="28"/>
          <w:szCs w:val="28"/>
          <w:lang w:val="vi-VN"/>
        </w:rPr>
      </w:pPr>
      <w:r w:rsidRPr="00CB7414">
        <w:rPr>
          <w:i/>
          <w:noProof/>
          <w:sz w:val="28"/>
          <w:szCs w:val="28"/>
          <w:lang w:val="vi-VN"/>
        </w:rPr>
        <w:t xml:space="preserve"> </w:t>
      </w:r>
      <w:r w:rsidRPr="00CB7414">
        <w:rPr>
          <w:noProof/>
          <w:sz w:val="28"/>
          <w:szCs w:val="28"/>
          <w:lang w:val="vi-VN"/>
        </w:rPr>
        <w:t xml:space="preserve">(2.1) Xây dựng và ban hành quy chuẩn kỹ thuật môi </w:t>
      </w:r>
      <w:r w:rsidRPr="00CB7414">
        <w:rPr>
          <w:noProof/>
          <w:sz w:val="28"/>
          <w:szCs w:val="28"/>
          <w:lang w:val="vi-VN"/>
        </w:rPr>
        <w:lastRenderedPageBreak/>
        <w:t xml:space="preserve">trường làng nghề, làng nghề - du lịch của Thủ đô; </w:t>
      </w:r>
    </w:p>
    <w:p w14:paraId="665375BC" w14:textId="77777777" w:rsidR="00A27B67"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(2.2) Sử dụng tiết kiệm, hiệu quả nguồn tài nguyên đầu vào, xử lý và tái sử dụng phụ phẩm, chất thải nông nghiệp; </w:t>
      </w:r>
    </w:p>
    <w:p w14:paraId="2AD89958" w14:textId="77777777" w:rsidR="006357D2" w:rsidRPr="00354981"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(2.3) Quy định biện pháp ưu đãi đầu tư, hỗ trợ xây dựng các khu vực thu gom, xử lý rác thải tập trung liên xã, liên huyện đáp ứng yêu cầu </w:t>
      </w:r>
      <w:r w:rsidR="00DB1715" w:rsidRPr="00CB7414">
        <w:rPr>
          <w:noProof/>
          <w:sz w:val="28"/>
          <w:szCs w:val="28"/>
          <w:lang w:val="vi-VN"/>
        </w:rPr>
        <w:t>BVMT</w:t>
      </w:r>
      <w:r w:rsidRPr="00CB7414">
        <w:rPr>
          <w:noProof/>
          <w:sz w:val="28"/>
          <w:szCs w:val="28"/>
          <w:lang w:val="vi-VN"/>
        </w:rPr>
        <w:t xml:space="preserve"> nông thôn xanh, hiện đại</w:t>
      </w:r>
      <w:r w:rsidR="00A27B67" w:rsidRPr="00354981">
        <w:rPr>
          <w:noProof/>
          <w:sz w:val="28"/>
          <w:szCs w:val="28"/>
          <w:lang w:val="vi-VN"/>
        </w:rPr>
        <w:t>.</w:t>
      </w:r>
    </w:p>
    <w:p w14:paraId="527F9BF6" w14:textId="77777777" w:rsidR="006357D2" w:rsidRPr="00CB7414" w:rsidRDefault="00CD0FD4" w:rsidP="00544928">
      <w:pPr>
        <w:widowControl w:val="0"/>
        <w:spacing w:before="120" w:line="340" w:lineRule="exact"/>
        <w:ind w:firstLine="567"/>
        <w:jc w:val="both"/>
        <w:rPr>
          <w:b/>
          <w:bCs/>
          <w:noProof/>
          <w:sz w:val="28"/>
          <w:szCs w:val="28"/>
          <w:lang w:val="vi-VN"/>
        </w:rPr>
      </w:pPr>
      <w:r w:rsidRPr="00CB7414">
        <w:rPr>
          <w:b/>
          <w:bCs/>
          <w:noProof/>
          <w:sz w:val="28"/>
          <w:szCs w:val="28"/>
          <w:lang w:val="vi-VN"/>
        </w:rPr>
        <w:t>a)</w:t>
      </w:r>
      <w:r w:rsidR="006357D2" w:rsidRPr="00CB7414">
        <w:rPr>
          <w:b/>
          <w:bCs/>
          <w:noProof/>
          <w:sz w:val="28"/>
          <w:szCs w:val="28"/>
          <w:lang w:val="vi-VN"/>
        </w:rPr>
        <w:t xml:space="preserve"> Tác động về kinh tế</w:t>
      </w:r>
      <w:r w:rsidRPr="00CB7414">
        <w:rPr>
          <w:b/>
          <w:bCs/>
          <w:noProof/>
          <w:sz w:val="28"/>
          <w:szCs w:val="28"/>
          <w:lang w:val="vi-VN"/>
        </w:rPr>
        <w:t>:</w:t>
      </w:r>
    </w:p>
    <w:p w14:paraId="048F01CA" w14:textId="77777777" w:rsidR="006560F8" w:rsidRPr="00354981" w:rsidRDefault="006560F8" w:rsidP="00544928">
      <w:pPr>
        <w:widowControl w:val="0"/>
        <w:shd w:val="clear" w:color="auto" w:fill="FFFFFF"/>
        <w:spacing w:before="120" w:line="340" w:lineRule="exact"/>
        <w:ind w:firstLine="567"/>
        <w:jc w:val="both"/>
        <w:rPr>
          <w:iCs/>
          <w:noProof/>
          <w:color w:val="333333"/>
          <w:sz w:val="28"/>
          <w:szCs w:val="28"/>
          <w:u w:val="single"/>
          <w:lang w:val="vi-VN"/>
        </w:rPr>
      </w:pPr>
      <w:r w:rsidRPr="00354981">
        <w:rPr>
          <w:iCs/>
          <w:noProof/>
          <w:color w:val="333333"/>
          <w:sz w:val="28"/>
          <w:szCs w:val="28"/>
          <w:u w:val="single"/>
          <w:lang w:val="vi-VN"/>
        </w:rPr>
        <w:t>Tác động tích cực:</w:t>
      </w:r>
    </w:p>
    <w:p w14:paraId="7D44588D" w14:textId="77777777" w:rsidR="006357D2" w:rsidRPr="00CB7414" w:rsidRDefault="006357D2" w:rsidP="00544928">
      <w:pPr>
        <w:widowControl w:val="0"/>
        <w:shd w:val="clear" w:color="auto" w:fill="FFFFFF"/>
        <w:spacing w:before="120" w:line="340" w:lineRule="exact"/>
        <w:ind w:firstLine="567"/>
        <w:jc w:val="both"/>
        <w:rPr>
          <w:iCs/>
          <w:noProof/>
          <w:color w:val="333333"/>
          <w:sz w:val="28"/>
          <w:szCs w:val="28"/>
          <w:lang w:val="vi-VN"/>
        </w:rPr>
      </w:pPr>
      <w:r w:rsidRPr="00CB7414">
        <w:rPr>
          <w:iCs/>
          <w:noProof/>
          <w:color w:val="333333"/>
          <w:sz w:val="28"/>
          <w:szCs w:val="28"/>
          <w:lang w:val="vi-VN"/>
        </w:rPr>
        <w:t xml:space="preserve">(i) </w:t>
      </w:r>
      <w:r w:rsidR="00D96872" w:rsidRPr="00CB7414">
        <w:rPr>
          <w:iCs/>
          <w:noProof/>
          <w:color w:val="333333"/>
          <w:sz w:val="28"/>
          <w:szCs w:val="28"/>
          <w:lang w:val="vi-VN"/>
        </w:rPr>
        <w:t>N</w:t>
      </w:r>
      <w:r w:rsidRPr="00CB7414">
        <w:rPr>
          <w:iCs/>
          <w:noProof/>
          <w:color w:val="333333"/>
          <w:sz w:val="28"/>
          <w:szCs w:val="28"/>
          <w:lang w:val="vi-VN"/>
        </w:rPr>
        <w:t xml:space="preserve">hà nước: </w:t>
      </w:r>
    </w:p>
    <w:p w14:paraId="773A4B50" w14:textId="12684064" w:rsidR="00CA438B" w:rsidRPr="00CB7414" w:rsidRDefault="006357D2" w:rsidP="00544928">
      <w:pPr>
        <w:widowControl w:val="0"/>
        <w:spacing w:before="120" w:line="340" w:lineRule="exact"/>
        <w:ind w:firstLine="567"/>
        <w:jc w:val="both"/>
        <w:rPr>
          <w:noProof/>
          <w:sz w:val="28"/>
          <w:szCs w:val="28"/>
          <w:lang w:val="vi-VN"/>
        </w:rPr>
      </w:pPr>
      <w:r w:rsidRPr="00A27B67">
        <w:rPr>
          <w:noProof/>
          <w:sz w:val="28"/>
          <w:szCs w:val="28"/>
          <w:shd w:val="clear" w:color="auto" w:fill="FFFFFF"/>
          <w:lang w:val="vi-VN"/>
        </w:rPr>
        <w:t> </w:t>
      </w:r>
      <w:r w:rsidRPr="00A27B67">
        <w:rPr>
          <w:noProof/>
          <w:sz w:val="28"/>
          <w:szCs w:val="28"/>
          <w:lang w:val="vi-VN"/>
        </w:rPr>
        <w:t xml:space="preserve">Ngoài những tác động tích cực như Giải pháp 2, các biện pháp của giải pháp 3 sẽ góp phần bảo đảm, thúc đẩy phát triển bền vững nông thôn Thủ đô, khai thác, phát huy tiềm năng kinh tế và giá trị văn hoá của du lịch làng nghề, du lịch sinh thái đóng góp vào tăng trưởng GRDP của Thủ đô, </w:t>
      </w:r>
      <w:r w:rsidRPr="00CB7414">
        <w:rPr>
          <w:noProof/>
          <w:sz w:val="28"/>
          <w:szCs w:val="28"/>
          <w:lang w:val="vi-VN"/>
        </w:rPr>
        <w:t>gắn với chuyển dịch cơ cấu kinh tế nông thôn ngoại thành theo hướng thương mại</w:t>
      </w:r>
      <w:r w:rsidR="00A27B67" w:rsidRPr="00354981">
        <w:rPr>
          <w:noProof/>
          <w:sz w:val="28"/>
          <w:szCs w:val="28"/>
          <w:lang w:val="vi-VN"/>
        </w:rPr>
        <w:t xml:space="preserve"> </w:t>
      </w:r>
      <w:r w:rsidRPr="00CB7414">
        <w:rPr>
          <w:noProof/>
          <w:sz w:val="28"/>
          <w:szCs w:val="28"/>
          <w:lang w:val="vi-VN"/>
        </w:rPr>
        <w:t>- dịch vụ, hiện đại hóa, gắn kết với phát triển làng nghề chung cả nước.</w:t>
      </w:r>
    </w:p>
    <w:tbl>
      <w:tblPr>
        <w:tblStyle w:val="TableGrid"/>
        <w:tblW w:w="9067" w:type="dxa"/>
        <w:tblLook w:val="04A0" w:firstRow="1" w:lastRow="0" w:firstColumn="1" w:lastColumn="0" w:noHBand="0" w:noVBand="1"/>
      </w:tblPr>
      <w:tblGrid>
        <w:gridCol w:w="2129"/>
        <w:gridCol w:w="2129"/>
        <w:gridCol w:w="2129"/>
        <w:gridCol w:w="2680"/>
      </w:tblGrid>
      <w:tr w:rsidR="006357D2" w:rsidRPr="00CB7414" w14:paraId="05A66D9D" w14:textId="77777777" w:rsidTr="00B05271">
        <w:tc>
          <w:tcPr>
            <w:tcW w:w="2129" w:type="dxa"/>
          </w:tcPr>
          <w:p w14:paraId="00EA46D3" w14:textId="77777777" w:rsidR="006357D2" w:rsidRPr="00CB7414" w:rsidRDefault="006357D2" w:rsidP="00FC0634">
            <w:pPr>
              <w:widowControl w:val="0"/>
              <w:spacing w:before="120" w:after="120"/>
              <w:jc w:val="both"/>
              <w:rPr>
                <w:noProof/>
                <w:lang w:val="vi-VN"/>
              </w:rPr>
            </w:pPr>
            <w:r w:rsidRPr="00CB7414">
              <w:rPr>
                <w:noProof/>
                <w:lang w:val="vi-VN"/>
              </w:rPr>
              <w:t>Tỷ trọng SX nghề, làng nghề/tổng giá trị SXCN-TTCN</w:t>
            </w:r>
          </w:p>
        </w:tc>
        <w:tc>
          <w:tcPr>
            <w:tcW w:w="2129" w:type="dxa"/>
          </w:tcPr>
          <w:p w14:paraId="36ABCFF0" w14:textId="77777777" w:rsidR="006357D2" w:rsidRPr="00CB7414" w:rsidRDefault="006357D2" w:rsidP="00FC0634">
            <w:pPr>
              <w:widowControl w:val="0"/>
              <w:spacing w:before="120" w:after="120"/>
              <w:jc w:val="center"/>
              <w:rPr>
                <w:noProof/>
                <w:lang w:val="vi-VN"/>
              </w:rPr>
            </w:pPr>
            <w:r w:rsidRPr="00CB7414">
              <w:rPr>
                <w:noProof/>
                <w:lang w:val="vi-VN"/>
              </w:rPr>
              <w:t>2015</w:t>
            </w:r>
          </w:p>
          <w:p w14:paraId="7855085F" w14:textId="77777777" w:rsidR="006357D2" w:rsidRPr="00CB7414" w:rsidRDefault="006357D2" w:rsidP="00FC0634">
            <w:pPr>
              <w:widowControl w:val="0"/>
              <w:spacing w:before="120" w:after="120"/>
              <w:jc w:val="center"/>
              <w:rPr>
                <w:b/>
                <w:noProof/>
                <w:lang w:val="vi-VN"/>
              </w:rPr>
            </w:pPr>
            <w:r w:rsidRPr="00CB7414">
              <w:rPr>
                <w:b/>
                <w:noProof/>
                <w:lang w:val="vi-VN"/>
              </w:rPr>
              <w:t>8,4%</w:t>
            </w:r>
          </w:p>
        </w:tc>
        <w:tc>
          <w:tcPr>
            <w:tcW w:w="2129" w:type="dxa"/>
          </w:tcPr>
          <w:p w14:paraId="712F162D" w14:textId="77777777" w:rsidR="006357D2" w:rsidRPr="00CB7414" w:rsidRDefault="006357D2" w:rsidP="00FC0634">
            <w:pPr>
              <w:widowControl w:val="0"/>
              <w:spacing w:before="120" w:after="120"/>
              <w:jc w:val="center"/>
              <w:rPr>
                <w:noProof/>
                <w:lang w:val="vi-VN"/>
              </w:rPr>
            </w:pPr>
            <w:r w:rsidRPr="00CB7414">
              <w:rPr>
                <w:noProof/>
                <w:lang w:val="vi-VN"/>
              </w:rPr>
              <w:t>2020</w:t>
            </w:r>
          </w:p>
          <w:p w14:paraId="3672AB51" w14:textId="77777777" w:rsidR="006357D2" w:rsidRPr="00CB7414" w:rsidRDefault="006357D2" w:rsidP="00FC0634">
            <w:pPr>
              <w:widowControl w:val="0"/>
              <w:spacing w:before="120" w:after="120"/>
              <w:jc w:val="center"/>
              <w:rPr>
                <w:b/>
                <w:noProof/>
                <w:lang w:val="vi-VN"/>
              </w:rPr>
            </w:pPr>
            <w:r w:rsidRPr="00CB7414">
              <w:rPr>
                <w:b/>
                <w:noProof/>
                <w:lang w:val="vi-VN"/>
              </w:rPr>
              <w:t>8,5%</w:t>
            </w:r>
          </w:p>
        </w:tc>
        <w:tc>
          <w:tcPr>
            <w:tcW w:w="2680" w:type="dxa"/>
          </w:tcPr>
          <w:p w14:paraId="68231CB6" w14:textId="77777777" w:rsidR="006357D2" w:rsidRPr="00CB7414" w:rsidRDefault="006357D2" w:rsidP="00FC0634">
            <w:pPr>
              <w:widowControl w:val="0"/>
              <w:spacing w:before="120" w:after="120"/>
              <w:jc w:val="center"/>
              <w:rPr>
                <w:noProof/>
                <w:lang w:val="vi-VN"/>
              </w:rPr>
            </w:pPr>
            <w:r w:rsidRPr="00CB7414">
              <w:rPr>
                <w:noProof/>
                <w:lang w:val="vi-VN"/>
              </w:rPr>
              <w:t>2030</w:t>
            </w:r>
          </w:p>
          <w:p w14:paraId="26116D9A" w14:textId="77777777" w:rsidR="006357D2" w:rsidRPr="00CB7414" w:rsidRDefault="006357D2" w:rsidP="00FC0634">
            <w:pPr>
              <w:widowControl w:val="0"/>
              <w:spacing w:before="120" w:after="120"/>
              <w:jc w:val="center"/>
              <w:rPr>
                <w:b/>
                <w:noProof/>
                <w:lang w:val="vi-VN"/>
              </w:rPr>
            </w:pPr>
            <w:r w:rsidRPr="00CB7414">
              <w:rPr>
                <w:b/>
                <w:noProof/>
                <w:lang w:val="vi-VN"/>
              </w:rPr>
              <w:t>8,9%</w:t>
            </w:r>
          </w:p>
        </w:tc>
      </w:tr>
      <w:tr w:rsidR="006357D2" w:rsidRPr="00354981" w14:paraId="451E4CBC" w14:textId="77777777" w:rsidTr="00B05271">
        <w:tc>
          <w:tcPr>
            <w:tcW w:w="2129" w:type="dxa"/>
          </w:tcPr>
          <w:p w14:paraId="5CC7CA25" w14:textId="77777777" w:rsidR="006357D2" w:rsidRPr="00CB7414" w:rsidRDefault="006357D2" w:rsidP="00FC0634">
            <w:pPr>
              <w:widowControl w:val="0"/>
              <w:spacing w:before="120" w:after="120"/>
              <w:jc w:val="both"/>
              <w:rPr>
                <w:noProof/>
                <w:lang w:val="vi-VN"/>
              </w:rPr>
            </w:pPr>
            <w:r w:rsidRPr="00CB7414">
              <w:rPr>
                <w:noProof/>
                <w:lang w:val="vi-VN"/>
              </w:rPr>
              <w:t>Làng có nghề</w:t>
            </w:r>
          </w:p>
          <w:p w14:paraId="77A2CA6D" w14:textId="77777777" w:rsidR="006357D2" w:rsidRPr="00CB7414" w:rsidRDefault="006357D2" w:rsidP="00FC0634">
            <w:pPr>
              <w:widowControl w:val="0"/>
              <w:spacing w:before="120" w:after="120"/>
              <w:jc w:val="both"/>
              <w:rPr>
                <w:noProof/>
                <w:lang w:val="vi-VN"/>
              </w:rPr>
            </w:pPr>
          </w:p>
        </w:tc>
        <w:tc>
          <w:tcPr>
            <w:tcW w:w="2129" w:type="dxa"/>
          </w:tcPr>
          <w:p w14:paraId="3B3CA166" w14:textId="77777777" w:rsidR="006357D2" w:rsidRPr="00CB7414" w:rsidRDefault="006357D2" w:rsidP="00FC0634">
            <w:pPr>
              <w:widowControl w:val="0"/>
              <w:spacing w:before="120" w:after="120"/>
              <w:jc w:val="center"/>
              <w:rPr>
                <w:noProof/>
                <w:lang w:val="vi-VN"/>
              </w:rPr>
            </w:pPr>
          </w:p>
        </w:tc>
        <w:tc>
          <w:tcPr>
            <w:tcW w:w="2129" w:type="dxa"/>
          </w:tcPr>
          <w:p w14:paraId="20088BD1" w14:textId="77777777" w:rsidR="006357D2" w:rsidRPr="00CB7414" w:rsidRDefault="006357D2" w:rsidP="00FC0634">
            <w:pPr>
              <w:widowControl w:val="0"/>
              <w:spacing w:before="120" w:after="120"/>
              <w:jc w:val="center"/>
              <w:rPr>
                <w:noProof/>
                <w:lang w:val="vi-VN"/>
              </w:rPr>
            </w:pPr>
            <w:r w:rsidRPr="00CB7414">
              <w:rPr>
                <w:noProof/>
                <w:lang w:val="vi-VN"/>
              </w:rPr>
              <w:t>1</w:t>
            </w:r>
            <w:r w:rsidR="00E80456" w:rsidRPr="00CB7414">
              <w:rPr>
                <w:noProof/>
                <w:lang w:val="vi-VN"/>
              </w:rPr>
              <w:t>.</w:t>
            </w:r>
            <w:r w:rsidRPr="00CB7414">
              <w:rPr>
                <w:noProof/>
                <w:lang w:val="vi-VN"/>
              </w:rPr>
              <w:t>350</w:t>
            </w:r>
          </w:p>
          <w:p w14:paraId="02E88887" w14:textId="77777777" w:rsidR="006357D2" w:rsidRPr="00CB7414" w:rsidRDefault="006357D2" w:rsidP="00FC0634">
            <w:pPr>
              <w:widowControl w:val="0"/>
              <w:spacing w:before="120" w:after="120"/>
              <w:rPr>
                <w:noProof/>
                <w:lang w:val="vi-VN"/>
              </w:rPr>
            </w:pPr>
          </w:p>
        </w:tc>
        <w:tc>
          <w:tcPr>
            <w:tcW w:w="2680" w:type="dxa"/>
          </w:tcPr>
          <w:p w14:paraId="2DCA4DFA" w14:textId="77777777" w:rsidR="006357D2" w:rsidRPr="00CB7414" w:rsidRDefault="006357D2" w:rsidP="00FC0634">
            <w:pPr>
              <w:widowControl w:val="0"/>
              <w:spacing w:before="120" w:after="120"/>
              <w:jc w:val="both"/>
              <w:rPr>
                <w:noProof/>
                <w:lang w:val="vi-VN"/>
              </w:rPr>
            </w:pPr>
            <w:r w:rsidRPr="00CB7414">
              <w:rPr>
                <w:b/>
                <w:noProof/>
                <w:lang w:val="vi-VN"/>
              </w:rPr>
              <w:t>1</w:t>
            </w:r>
            <w:r w:rsidR="00E80456" w:rsidRPr="00CB7414">
              <w:rPr>
                <w:b/>
                <w:noProof/>
                <w:lang w:val="vi-VN"/>
              </w:rPr>
              <w:t>.</w:t>
            </w:r>
            <w:r w:rsidRPr="00CB7414">
              <w:rPr>
                <w:b/>
                <w:noProof/>
                <w:lang w:val="vi-VN"/>
              </w:rPr>
              <w:t xml:space="preserve">500 </w:t>
            </w:r>
            <w:r w:rsidRPr="00CB7414">
              <w:rPr>
                <w:i/>
                <w:noProof/>
                <w:lang w:val="vi-VN"/>
              </w:rPr>
              <w:t>(65,33% tổng số làng ở ngoại thành thành phố</w:t>
            </w:r>
          </w:p>
        </w:tc>
      </w:tr>
      <w:tr w:rsidR="00CD0FD4" w:rsidRPr="00CB7414" w14:paraId="1D9F3FE9" w14:textId="77777777" w:rsidTr="00B05271">
        <w:tc>
          <w:tcPr>
            <w:tcW w:w="2129" w:type="dxa"/>
          </w:tcPr>
          <w:p w14:paraId="36729BC5" w14:textId="77777777" w:rsidR="00CD0FD4" w:rsidRPr="00CB7414" w:rsidRDefault="00CD0FD4" w:rsidP="00FC0634">
            <w:pPr>
              <w:widowControl w:val="0"/>
              <w:spacing w:before="120" w:after="120"/>
              <w:jc w:val="both"/>
              <w:rPr>
                <w:noProof/>
                <w:lang w:val="vi-VN"/>
              </w:rPr>
            </w:pPr>
            <w:r w:rsidRPr="00CB7414">
              <w:rPr>
                <w:noProof/>
                <w:lang w:val="vi-VN"/>
              </w:rPr>
              <w:lastRenderedPageBreak/>
              <w:t>Làng nghề kết hợp với du lịch</w:t>
            </w:r>
          </w:p>
        </w:tc>
        <w:tc>
          <w:tcPr>
            <w:tcW w:w="2129" w:type="dxa"/>
          </w:tcPr>
          <w:p w14:paraId="65CE9561" w14:textId="77777777" w:rsidR="00CD0FD4" w:rsidRPr="00CB7414" w:rsidRDefault="00CD0FD4" w:rsidP="00FC0634">
            <w:pPr>
              <w:widowControl w:val="0"/>
              <w:spacing w:before="120" w:after="120"/>
              <w:jc w:val="center"/>
              <w:rPr>
                <w:noProof/>
                <w:lang w:val="vi-VN"/>
              </w:rPr>
            </w:pPr>
          </w:p>
        </w:tc>
        <w:tc>
          <w:tcPr>
            <w:tcW w:w="2129" w:type="dxa"/>
          </w:tcPr>
          <w:p w14:paraId="414588A6" w14:textId="77777777" w:rsidR="00CD0FD4" w:rsidRPr="00CB7414" w:rsidRDefault="00CD0FD4" w:rsidP="00FC0634">
            <w:pPr>
              <w:widowControl w:val="0"/>
              <w:spacing w:before="120" w:after="120"/>
              <w:jc w:val="center"/>
              <w:rPr>
                <w:noProof/>
                <w:lang w:val="vi-VN"/>
              </w:rPr>
            </w:pPr>
            <w:r w:rsidRPr="00CB7414">
              <w:rPr>
                <w:noProof/>
                <w:lang w:val="vi-VN"/>
              </w:rPr>
              <w:t>2011-2020: 10 làng</w:t>
            </w:r>
          </w:p>
        </w:tc>
        <w:tc>
          <w:tcPr>
            <w:tcW w:w="2680" w:type="dxa"/>
          </w:tcPr>
          <w:p w14:paraId="23981D0D" w14:textId="77777777" w:rsidR="00CD0FD4" w:rsidRPr="00CB7414" w:rsidRDefault="00CD0FD4" w:rsidP="00FC0634">
            <w:pPr>
              <w:widowControl w:val="0"/>
              <w:spacing w:before="120" w:after="120"/>
              <w:jc w:val="center"/>
              <w:rPr>
                <w:b/>
                <w:noProof/>
                <w:lang w:val="vi-VN"/>
              </w:rPr>
            </w:pPr>
            <w:r w:rsidRPr="00CB7414">
              <w:rPr>
                <w:noProof/>
                <w:lang w:val="vi-VN"/>
              </w:rPr>
              <w:t>2021-2030: 7 làng</w:t>
            </w:r>
          </w:p>
        </w:tc>
      </w:tr>
    </w:tbl>
    <w:p w14:paraId="01638C5D" w14:textId="77777777" w:rsidR="006357D2" w:rsidRPr="00CB7414" w:rsidRDefault="006357D2" w:rsidP="00544928">
      <w:pPr>
        <w:widowControl w:val="0"/>
        <w:spacing w:before="120" w:line="340" w:lineRule="exact"/>
        <w:ind w:firstLine="567"/>
        <w:jc w:val="both"/>
        <w:rPr>
          <w:noProof/>
          <w:sz w:val="28"/>
          <w:szCs w:val="28"/>
          <w:lang w:val="vi-VN"/>
        </w:rPr>
      </w:pPr>
      <w:r w:rsidRPr="00086DF4">
        <w:rPr>
          <w:noProof/>
          <w:color w:val="333333"/>
          <w:spacing w:val="2"/>
          <w:sz w:val="28"/>
          <w:szCs w:val="28"/>
          <w:lang w:val="vi-VN"/>
        </w:rPr>
        <w:t xml:space="preserve">Tuy nhiên, để thực hiện quy hoạch phát triển nghề, làng nghề ở Thủ đô đến năm 2030 theo hướng </w:t>
      </w:r>
      <w:r w:rsidRPr="00086DF4">
        <w:rPr>
          <w:noProof/>
          <w:spacing w:val="2"/>
          <w:sz w:val="28"/>
          <w:szCs w:val="28"/>
          <w:lang w:val="vi-VN"/>
        </w:rPr>
        <w:t>phát triển làng nghề song song với khôi phục, phát triển ngành nghề truyền thống, ổn định thị trường tiêu thụ, bảo đảm an toàn về môi trường sinh thái</w:t>
      </w:r>
      <w:r w:rsidRPr="00086DF4">
        <w:rPr>
          <w:rStyle w:val="FootnoteReference"/>
          <w:noProof/>
          <w:spacing w:val="2"/>
          <w:sz w:val="28"/>
          <w:szCs w:val="28"/>
          <w:lang w:val="vi-VN"/>
        </w:rPr>
        <w:footnoteReference w:id="83"/>
      </w:r>
      <w:r w:rsidRPr="00086DF4">
        <w:rPr>
          <w:noProof/>
          <w:spacing w:val="2"/>
          <w:sz w:val="28"/>
          <w:szCs w:val="28"/>
          <w:lang w:val="vi-VN"/>
        </w:rPr>
        <w:t xml:space="preserve"> Chính quyền Thành phố có trách nhiệm</w:t>
      </w:r>
      <w:r w:rsidRPr="00086DF4">
        <w:rPr>
          <w:rStyle w:val="FootnoteReference"/>
          <w:noProof/>
          <w:spacing w:val="2"/>
          <w:sz w:val="28"/>
          <w:szCs w:val="28"/>
          <w:lang w:val="vi-VN"/>
        </w:rPr>
        <w:footnoteReference w:id="84"/>
      </w:r>
      <w:r w:rsidR="00A27B67">
        <w:rPr>
          <w:noProof/>
          <w:spacing w:val="2"/>
          <w:sz w:val="28"/>
          <w:szCs w:val="28"/>
        </w:rPr>
        <w:t xml:space="preserve"> </w:t>
      </w:r>
      <w:r w:rsidRPr="00086DF4">
        <w:rPr>
          <w:noProof/>
          <w:spacing w:val="2"/>
          <w:sz w:val="28"/>
          <w:szCs w:val="28"/>
          <w:lang w:val="vi-VN"/>
        </w:rPr>
        <w:t xml:space="preserve">xây dựng, ban hành cơ chế chính sách nhằm hỗ trợ các cơ sở sản xuất nghiên cứu, ứng dụng các công nghệ xử lý ô nhiễm môi trường của các làng nghề; </w:t>
      </w:r>
      <w:r w:rsidR="00A27B67">
        <w:rPr>
          <w:noProof/>
          <w:spacing w:val="2"/>
          <w:sz w:val="28"/>
          <w:szCs w:val="28"/>
        </w:rPr>
        <w:t>k</w:t>
      </w:r>
      <w:r w:rsidRPr="00086DF4">
        <w:rPr>
          <w:noProof/>
          <w:spacing w:val="2"/>
          <w:sz w:val="28"/>
          <w:szCs w:val="28"/>
          <w:lang w:val="vi-VN"/>
        </w:rPr>
        <w:t xml:space="preserve">huyến khích áp dụng sản xuất sạch hơn bằng các công nghệ giảm thiểu ô nhiễm môi trường; </w:t>
      </w:r>
      <w:r w:rsidR="00A27B67">
        <w:rPr>
          <w:noProof/>
          <w:spacing w:val="2"/>
          <w:sz w:val="28"/>
          <w:szCs w:val="28"/>
        </w:rPr>
        <w:t>t</w:t>
      </w:r>
      <w:r w:rsidRPr="00086DF4">
        <w:rPr>
          <w:noProof/>
          <w:spacing w:val="2"/>
          <w:sz w:val="28"/>
          <w:szCs w:val="28"/>
          <w:lang w:val="vi-VN"/>
        </w:rPr>
        <w:t>ổ chức di dời các cơ sở sản xuất gây ô nhiễm môi trường nghiêm trọng ra khỏi khu dân cư</w:t>
      </w:r>
      <w:r w:rsidRPr="00CB7414">
        <w:rPr>
          <w:noProof/>
          <w:sz w:val="28"/>
          <w:szCs w:val="28"/>
          <w:lang w:val="vi-VN"/>
        </w:rPr>
        <w:t>.</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9067"/>
      </w:tblGrid>
      <w:tr w:rsidR="006357D2" w:rsidRPr="00354981" w14:paraId="7599C45A" w14:textId="77777777" w:rsidTr="006F629B">
        <w:tc>
          <w:tcPr>
            <w:tcW w:w="9067" w:type="dxa"/>
          </w:tcPr>
          <w:p w14:paraId="630C8088" w14:textId="77777777" w:rsidR="006357D2" w:rsidRPr="00CB7414" w:rsidRDefault="006357D2" w:rsidP="006F629B">
            <w:pPr>
              <w:widowControl w:val="0"/>
              <w:spacing w:before="120" w:after="120"/>
              <w:ind w:firstLine="589"/>
              <w:rPr>
                <w:noProof/>
                <w:lang w:val="vi-VN"/>
              </w:rPr>
            </w:pPr>
            <w:r w:rsidRPr="00CB7414">
              <w:rPr>
                <w:noProof/>
                <w:lang w:val="vi-VN"/>
              </w:rPr>
              <w:t xml:space="preserve">Theo Quy hoạch, trong giai đoạn 2021-2030: i/ phát triển làng 07 làng nghề kết hợp với du lịch;  ii/hạn chế phát triển hoặc chuyển hướng nghề mới, hoặc di dời vào cụm công nghiệp các làng nghề gây ô nhiễm môi trường nghiêm trọng đối với 06 làng nghề; xử lý ô </w:t>
            </w:r>
            <w:r w:rsidRPr="00CB7414">
              <w:rPr>
                <w:noProof/>
                <w:lang w:val="vi-VN"/>
              </w:rPr>
              <w:lastRenderedPageBreak/>
              <w:t xml:space="preserve">nhiễm môi trường 20 làng nghề; nâng cấp cơ sở hạ tầng (20 làng nghề); </w:t>
            </w:r>
          </w:p>
          <w:p w14:paraId="71ABDCD0" w14:textId="77777777" w:rsidR="006357D2" w:rsidRPr="00CB7414" w:rsidRDefault="006357D2" w:rsidP="006F629B">
            <w:pPr>
              <w:widowControl w:val="0"/>
              <w:spacing w:before="120" w:after="120"/>
              <w:ind w:firstLine="589"/>
              <w:rPr>
                <w:i/>
                <w:noProof/>
                <w:lang w:val="vi-VN"/>
              </w:rPr>
            </w:pPr>
            <w:r w:rsidRPr="00CB7414">
              <w:rPr>
                <w:i/>
                <w:noProof/>
                <w:lang w:val="vi-VN"/>
              </w:rPr>
              <w:t>Các chỉ tiêu môi trường nông thôn, làng nghề</w:t>
            </w:r>
          </w:p>
          <w:p w14:paraId="69430315" w14:textId="77777777" w:rsidR="00D96872" w:rsidRPr="00CB7414" w:rsidRDefault="006357D2" w:rsidP="006F629B">
            <w:pPr>
              <w:widowControl w:val="0"/>
              <w:spacing w:before="120" w:after="120"/>
              <w:ind w:firstLine="589"/>
              <w:rPr>
                <w:noProof/>
                <w:lang w:val="vi-VN"/>
              </w:rPr>
            </w:pPr>
            <w:r w:rsidRPr="00CB7414">
              <w:rPr>
                <w:noProof/>
                <w:lang w:val="vi-VN"/>
              </w:rPr>
              <w:t>-Tỷ lệ hộ nông thôn được cung cấp nước sạch=100%</w:t>
            </w:r>
          </w:p>
          <w:p w14:paraId="4ADA2FA5" w14:textId="77777777" w:rsidR="00D96872" w:rsidRPr="00CB7414" w:rsidRDefault="00D96872" w:rsidP="006F629B">
            <w:pPr>
              <w:widowControl w:val="0"/>
              <w:spacing w:before="120" w:after="120"/>
              <w:ind w:firstLine="589"/>
              <w:rPr>
                <w:noProof/>
                <w:lang w:val="vi-VN"/>
              </w:rPr>
            </w:pPr>
            <w:r w:rsidRPr="00CB7414">
              <w:rPr>
                <w:noProof/>
                <w:lang w:val="vi-VN"/>
              </w:rPr>
              <w:t xml:space="preserve">- </w:t>
            </w:r>
            <w:r w:rsidR="006357D2" w:rsidRPr="00CB7414">
              <w:rPr>
                <w:noProof/>
                <w:lang w:val="vi-VN"/>
              </w:rPr>
              <w:t>Tỷ lệ thu gom và xử lý CTRSH nông thôn bảo đảm tiêu chuẩn, quy chuẩn=100%</w:t>
            </w:r>
          </w:p>
          <w:p w14:paraId="2F629FD0" w14:textId="77777777" w:rsidR="006357D2" w:rsidRPr="00CB7414" w:rsidRDefault="00D96872" w:rsidP="006F629B">
            <w:pPr>
              <w:widowControl w:val="0"/>
              <w:spacing w:before="120" w:after="120"/>
              <w:ind w:firstLine="589"/>
              <w:rPr>
                <w:noProof/>
                <w:lang w:val="vi-VN"/>
              </w:rPr>
            </w:pPr>
            <w:r w:rsidRPr="00CB7414">
              <w:rPr>
                <w:noProof/>
                <w:lang w:val="vi-VN"/>
              </w:rPr>
              <w:t xml:space="preserve">- </w:t>
            </w:r>
            <w:r w:rsidR="006357D2" w:rsidRPr="00CB7414">
              <w:rPr>
                <w:noProof/>
                <w:lang w:val="vi-VN"/>
              </w:rPr>
              <w:t>Tỷ lệ cụm công nghiệp, cụm công nghiệp làng nghề (đang hoạt động và xây dựng mới) có trạm xử lý nước thải100%</w:t>
            </w:r>
          </w:p>
        </w:tc>
      </w:tr>
    </w:tbl>
    <w:p w14:paraId="270EB013"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lastRenderedPageBreak/>
        <w:t>Việc ban hành quy chuẩn kỹ thuật môi trường làng nghề, làng nghề</w:t>
      </w:r>
      <w:r w:rsidR="00A27B67" w:rsidRPr="00354981">
        <w:rPr>
          <w:noProof/>
          <w:sz w:val="28"/>
          <w:szCs w:val="28"/>
          <w:lang w:val="vi-VN"/>
        </w:rPr>
        <w:t xml:space="preserve"> </w:t>
      </w:r>
      <w:r w:rsidRPr="00CB7414">
        <w:rPr>
          <w:noProof/>
          <w:sz w:val="28"/>
          <w:szCs w:val="28"/>
          <w:lang w:val="vi-VN"/>
        </w:rPr>
        <w:t xml:space="preserve">- du lịch của Thủ đô sẽ tạo thể chế bổ sung, đồng bộ với việc ban hành và thực hiện thí điểm Bộ tiêu chí </w:t>
      </w:r>
      <w:r w:rsidRPr="00CB7414">
        <w:rPr>
          <w:i/>
          <w:iCs/>
          <w:noProof/>
          <w:sz w:val="28"/>
          <w:szCs w:val="28"/>
          <w:lang w:val="vi-VN"/>
        </w:rPr>
        <w:t xml:space="preserve">đánh giá điểm du lịch, khu du lịch chất lượng cao trên địa bàn </w:t>
      </w:r>
      <w:r w:rsidR="004768F5" w:rsidRPr="00CB7414">
        <w:rPr>
          <w:i/>
          <w:iCs/>
          <w:noProof/>
          <w:sz w:val="28"/>
          <w:szCs w:val="28"/>
          <w:lang w:val="vi-VN"/>
        </w:rPr>
        <w:t>t</w:t>
      </w:r>
      <w:r w:rsidRPr="00CB7414">
        <w:rPr>
          <w:i/>
          <w:iCs/>
          <w:noProof/>
          <w:sz w:val="28"/>
          <w:szCs w:val="28"/>
          <w:lang w:val="vi-VN"/>
        </w:rPr>
        <w:t>hành phố Hà Nội giai đoạn 2021-2025</w:t>
      </w:r>
      <w:r w:rsidRPr="00CB7414">
        <w:rPr>
          <w:rStyle w:val="FootnoteReference"/>
          <w:i/>
          <w:iCs/>
          <w:noProof/>
          <w:sz w:val="28"/>
          <w:szCs w:val="28"/>
          <w:lang w:val="vi-VN"/>
        </w:rPr>
        <w:footnoteReference w:id="85"/>
      </w:r>
      <w:r w:rsidR="00A27B67" w:rsidRPr="00354981">
        <w:rPr>
          <w:i/>
          <w:iCs/>
          <w:noProof/>
          <w:sz w:val="28"/>
          <w:szCs w:val="28"/>
          <w:lang w:val="vi-VN"/>
        </w:rPr>
        <w:t xml:space="preserve"> </w:t>
      </w:r>
      <w:r w:rsidRPr="00CB7414">
        <w:rPr>
          <w:iCs/>
          <w:noProof/>
          <w:sz w:val="28"/>
          <w:szCs w:val="28"/>
          <w:lang w:val="vi-VN"/>
        </w:rPr>
        <w:t xml:space="preserve">làm </w:t>
      </w:r>
      <w:r w:rsidRPr="00CB7414">
        <w:rPr>
          <w:noProof/>
          <w:sz w:val="28"/>
          <w:szCs w:val="28"/>
          <w:lang w:val="vi-VN"/>
        </w:rPr>
        <w:t>căn cứ để các tổ chức, cá nhân, đơn vị quản lý điểm du lịch</w:t>
      </w:r>
      <w:r w:rsidR="002100F2" w:rsidRPr="002100F2">
        <w:rPr>
          <w:noProof/>
          <w:sz w:val="28"/>
          <w:szCs w:val="28"/>
          <w:lang w:val="vi-VN"/>
        </w:rPr>
        <w:t xml:space="preserve"> </w:t>
      </w:r>
      <w:r w:rsidRPr="00CB7414">
        <w:rPr>
          <w:noProof/>
          <w:sz w:val="28"/>
          <w:szCs w:val="28"/>
          <w:lang w:val="vi-VN"/>
        </w:rPr>
        <w:t>- làng nghề, khu du lịch sinh thá</w:t>
      </w:r>
      <w:r w:rsidR="002100F2" w:rsidRPr="0016192C">
        <w:rPr>
          <w:noProof/>
          <w:sz w:val="28"/>
          <w:szCs w:val="28"/>
          <w:lang w:val="vi-VN"/>
        </w:rPr>
        <w:t xml:space="preserve">i - </w:t>
      </w:r>
      <w:r w:rsidRPr="00CB7414">
        <w:rPr>
          <w:noProof/>
          <w:sz w:val="28"/>
          <w:szCs w:val="28"/>
          <w:lang w:val="vi-VN"/>
        </w:rPr>
        <w:t>làng nghề xây dựng kế hoạch thực hiện nâng cao chất lượng điểm đến; các cơ quan quản lý nhà nước định hướng trong công tác đầu tư phát triển sản phẩm, nâng cao chất lượng dịch vụ du lịch làng nghề trên địa bàn Thành phố, thực hiện hiệu quả quy hoạch phát triển nghề, làng nghề.</w:t>
      </w:r>
    </w:p>
    <w:p w14:paraId="79859AA5" w14:textId="719A1124" w:rsidR="006357D2" w:rsidRPr="00CB7414" w:rsidRDefault="006357D2" w:rsidP="00544928">
      <w:pPr>
        <w:pStyle w:val="NormalWeb"/>
        <w:widowControl w:val="0"/>
        <w:shd w:val="clear" w:color="auto" w:fill="FFFFFF"/>
        <w:spacing w:before="120" w:beforeAutospacing="0" w:after="0" w:afterAutospacing="0" w:line="340" w:lineRule="exact"/>
        <w:ind w:firstLine="567"/>
        <w:jc w:val="both"/>
        <w:rPr>
          <w:noProof/>
          <w:color w:val="000000"/>
          <w:sz w:val="28"/>
          <w:szCs w:val="28"/>
          <w:lang w:val="vi-VN"/>
        </w:rPr>
      </w:pPr>
      <w:r w:rsidRPr="00CB7414">
        <w:rPr>
          <w:noProof/>
          <w:sz w:val="28"/>
          <w:szCs w:val="28"/>
          <w:lang w:val="vi-VN"/>
        </w:rPr>
        <w:t xml:space="preserve">Việc quy định các biện pháp ưu đãi đầu tư, hỗ trợ các hoạt động </w:t>
      </w:r>
      <w:r w:rsidR="00DB1715" w:rsidRPr="00CB7414">
        <w:rPr>
          <w:noProof/>
          <w:sz w:val="28"/>
          <w:szCs w:val="28"/>
          <w:lang w:val="vi-VN"/>
        </w:rPr>
        <w:t>BVMT</w:t>
      </w:r>
      <w:r w:rsidRPr="00CB7414">
        <w:rPr>
          <w:noProof/>
          <w:sz w:val="28"/>
          <w:szCs w:val="28"/>
          <w:lang w:val="vi-VN"/>
        </w:rPr>
        <w:t xml:space="preserve"> nông thôn, đặc biệt là môi trường làng nghề tập trung vào việc hỗ trợ xây dựng các khu vực thu gom, xử lý rác thải tập trung liên xã, liên huyện, với việc khuyến khích thu hút các </w:t>
      </w:r>
      <w:r w:rsidRPr="00CB7414">
        <w:rPr>
          <w:bCs/>
          <w:noProof/>
          <w:sz w:val="28"/>
          <w:szCs w:val="28"/>
          <w:shd w:val="clear" w:color="auto" w:fill="FFFFFF"/>
          <w:lang w:val="vi-VN"/>
        </w:rPr>
        <w:t xml:space="preserve">dự án đầu tư ngành nghề thu </w:t>
      </w:r>
      <w:r w:rsidRPr="00CB7414">
        <w:rPr>
          <w:bCs/>
          <w:noProof/>
          <w:sz w:val="28"/>
          <w:szCs w:val="28"/>
          <w:shd w:val="clear" w:color="auto" w:fill="FFFFFF"/>
          <w:lang w:val="vi-VN"/>
        </w:rPr>
        <w:lastRenderedPageBreak/>
        <w:t>gom, xử lý, tái chế hoặc tái sử dụng chất thải; các doanh nghiệp sản xuất, cung cấp công nghệ</w:t>
      </w:r>
      <w:r w:rsidRPr="00CB7414">
        <w:rPr>
          <w:noProof/>
          <w:sz w:val="28"/>
          <w:szCs w:val="28"/>
          <w:lang w:val="vi-VN"/>
        </w:rPr>
        <w:t xml:space="preserve"> xử lý chất thải kết hợp thu hồi năng lượng, công nghệ tiết kiệm năng lượng, doanh nghiệp sản xuất, cung cấp thiết bị xử lý nước thải tại chỗ cho cơ sở sản xuất kinh doanh</w:t>
      </w:r>
      <w:r w:rsidRPr="00CB7414">
        <w:rPr>
          <w:noProof/>
          <w:color w:val="000000"/>
          <w:sz w:val="28"/>
          <w:szCs w:val="28"/>
          <w:lang w:val="vi-VN"/>
        </w:rPr>
        <w:t xml:space="preserve"> quy mô hộ gia đình...</w:t>
      </w:r>
      <w:r w:rsidR="004C6615" w:rsidRPr="00354981">
        <w:rPr>
          <w:noProof/>
          <w:color w:val="000000"/>
          <w:sz w:val="28"/>
          <w:szCs w:val="28"/>
          <w:lang w:val="vi-VN"/>
        </w:rPr>
        <w:t xml:space="preserve"> </w:t>
      </w:r>
      <w:r w:rsidRPr="00CB7414">
        <w:rPr>
          <w:noProof/>
          <w:color w:val="000000"/>
          <w:sz w:val="28"/>
          <w:szCs w:val="28"/>
          <w:lang w:val="vi-VN"/>
        </w:rPr>
        <w:t xml:space="preserve">Việc hỗ trợ cũng được áp dụng đối với các </w:t>
      </w:r>
      <w:r w:rsidRPr="00CB7414">
        <w:rPr>
          <w:bCs/>
          <w:noProof/>
          <w:color w:val="000000"/>
          <w:sz w:val="28"/>
          <w:szCs w:val="28"/>
          <w:shd w:val="clear" w:color="auto" w:fill="FFFFFF"/>
          <w:lang w:val="vi-VN"/>
        </w:rPr>
        <w:t xml:space="preserve">hoạt động </w:t>
      </w:r>
      <w:r w:rsidR="00DB1715" w:rsidRPr="00CB7414">
        <w:rPr>
          <w:bCs/>
          <w:noProof/>
          <w:color w:val="000000"/>
          <w:sz w:val="28"/>
          <w:szCs w:val="28"/>
          <w:shd w:val="clear" w:color="auto" w:fill="FFFFFF"/>
          <w:lang w:val="vi-VN"/>
        </w:rPr>
        <w:t>BVMT</w:t>
      </w:r>
      <w:r w:rsidRPr="00CB7414">
        <w:rPr>
          <w:bCs/>
          <w:noProof/>
          <w:color w:val="000000"/>
          <w:sz w:val="28"/>
          <w:szCs w:val="28"/>
          <w:shd w:val="clear" w:color="auto" w:fill="FFFFFF"/>
          <w:lang w:val="vi-VN"/>
        </w:rPr>
        <w:t xml:space="preserve"> không phải là hoạt động đầu tư kinh doanh, chẳng hạn như </w:t>
      </w:r>
      <w:r w:rsidRPr="00CB7414">
        <w:rPr>
          <w:noProof/>
          <w:color w:val="000000"/>
          <w:sz w:val="28"/>
          <w:szCs w:val="28"/>
          <w:lang w:val="vi-VN"/>
        </w:rPr>
        <w:t xml:space="preserve">xử lý cải tạo môi trường bãi chôn lấp </w:t>
      </w:r>
      <w:r w:rsidR="00D33642" w:rsidRPr="00CB7414">
        <w:rPr>
          <w:bCs/>
          <w:noProof/>
          <w:color w:val="000000"/>
          <w:sz w:val="28"/>
          <w:szCs w:val="28"/>
          <w:lang w:val="vi-VN"/>
        </w:rPr>
        <w:t>CTRSH</w:t>
      </w:r>
      <w:r w:rsidRPr="00CB7414">
        <w:rPr>
          <w:noProof/>
          <w:color w:val="000000"/>
          <w:sz w:val="28"/>
          <w:szCs w:val="28"/>
          <w:lang w:val="vi-VN"/>
        </w:rPr>
        <w:t xml:space="preserve">; </w:t>
      </w:r>
      <w:r w:rsidRPr="00CB7414">
        <w:rPr>
          <w:noProof/>
          <w:sz w:val="28"/>
          <w:szCs w:val="28"/>
          <w:lang w:val="vi-VN"/>
        </w:rPr>
        <w:t xml:space="preserve">hoạt động </w:t>
      </w:r>
      <w:r w:rsidRPr="00CB7414">
        <w:rPr>
          <w:noProof/>
          <w:color w:val="000000"/>
          <w:sz w:val="28"/>
          <w:szCs w:val="28"/>
          <w:lang w:val="vi-VN"/>
        </w:rPr>
        <w:t>di dời hộ gia đình ra khỏi khu sản xuất, kinh doanh, dịch vụ, cụm công nghiệp; di dời cơ sở đang hoạt động để đáp ứng khoảng cách an toàn về môi trường hoặc thực hiện lộ trình quy hoạch phát triển làng nghề...</w:t>
      </w:r>
    </w:p>
    <w:p w14:paraId="158AB2AA" w14:textId="7FE0681B" w:rsidR="006357D2" w:rsidRPr="009F68A1" w:rsidRDefault="006357D2" w:rsidP="00544928">
      <w:pPr>
        <w:widowControl w:val="0"/>
        <w:shd w:val="clear" w:color="auto" w:fill="FFFFFF"/>
        <w:spacing w:before="120" w:line="340" w:lineRule="exact"/>
        <w:ind w:firstLine="567"/>
        <w:jc w:val="both"/>
        <w:rPr>
          <w:noProof/>
          <w:color w:val="000000"/>
          <w:spacing w:val="-4"/>
          <w:sz w:val="28"/>
          <w:szCs w:val="28"/>
          <w:lang w:val="vi-VN"/>
        </w:rPr>
      </w:pPr>
      <w:r w:rsidRPr="009F68A1">
        <w:rPr>
          <w:noProof/>
          <w:color w:val="000000"/>
          <w:spacing w:val="-4"/>
          <w:sz w:val="28"/>
          <w:szCs w:val="28"/>
          <w:lang w:val="vi-VN"/>
        </w:rPr>
        <w:t xml:space="preserve">Nội dung ưu đãi, hỗ trợ bao gồm </w:t>
      </w:r>
      <w:r w:rsidRPr="009F68A1">
        <w:rPr>
          <w:bCs/>
          <w:noProof/>
          <w:color w:val="000000"/>
          <w:spacing w:val="-4"/>
          <w:sz w:val="28"/>
          <w:szCs w:val="28"/>
          <w:shd w:val="clear" w:color="auto" w:fill="FFFFFF"/>
          <w:lang w:val="vi-VN"/>
        </w:rPr>
        <w:t>h</w:t>
      </w:r>
      <w:r w:rsidRPr="009F68A1">
        <w:rPr>
          <w:noProof/>
          <w:color w:val="000000"/>
          <w:spacing w:val="-4"/>
          <w:sz w:val="28"/>
          <w:szCs w:val="28"/>
          <w:lang w:val="vi-VN"/>
        </w:rPr>
        <w:t xml:space="preserve">ỗ trợ vốn, đất đai, ưu đãi về thuế, phí, trong đó, </w:t>
      </w:r>
      <w:r w:rsidRPr="009F68A1">
        <w:rPr>
          <w:noProof/>
          <w:color w:val="000000"/>
          <w:spacing w:val="-4"/>
          <w:sz w:val="28"/>
          <w:szCs w:val="28"/>
          <w:shd w:val="clear" w:color="auto" w:fill="FFFFFF"/>
          <w:lang w:val="vi-VN"/>
        </w:rPr>
        <w:t xml:space="preserve">hỗ trợ về vốn đầu tư có thể từ Quỹ </w:t>
      </w:r>
      <w:r w:rsidR="00DB1715" w:rsidRPr="009F68A1">
        <w:rPr>
          <w:noProof/>
          <w:color w:val="000000"/>
          <w:spacing w:val="-4"/>
          <w:sz w:val="28"/>
          <w:szCs w:val="28"/>
          <w:shd w:val="clear" w:color="auto" w:fill="FFFFFF"/>
          <w:lang w:val="vi-VN"/>
        </w:rPr>
        <w:t>BVMT</w:t>
      </w:r>
      <w:r w:rsidRPr="009F68A1">
        <w:rPr>
          <w:noProof/>
          <w:color w:val="000000"/>
          <w:spacing w:val="-4"/>
          <w:sz w:val="28"/>
          <w:szCs w:val="28"/>
          <w:shd w:val="clear" w:color="auto" w:fill="FFFFFF"/>
          <w:lang w:val="vi-VN"/>
        </w:rPr>
        <w:t xml:space="preserve"> Việt Nam, Quỹ </w:t>
      </w:r>
      <w:r w:rsidR="00DB1715" w:rsidRPr="009F68A1">
        <w:rPr>
          <w:noProof/>
          <w:color w:val="000000"/>
          <w:spacing w:val="-4"/>
          <w:sz w:val="28"/>
          <w:szCs w:val="28"/>
          <w:shd w:val="clear" w:color="auto" w:fill="FFFFFF"/>
          <w:lang w:val="vi-VN"/>
        </w:rPr>
        <w:t>BVMT</w:t>
      </w:r>
      <w:r w:rsidRPr="009F68A1">
        <w:rPr>
          <w:noProof/>
          <w:color w:val="000000"/>
          <w:spacing w:val="-4"/>
          <w:sz w:val="28"/>
          <w:szCs w:val="28"/>
          <w:shd w:val="clear" w:color="auto" w:fill="FFFFFF"/>
          <w:lang w:val="vi-VN"/>
        </w:rPr>
        <w:t xml:space="preserve"> của Thành phố. </w:t>
      </w:r>
      <w:r w:rsidRPr="009F68A1">
        <w:rPr>
          <w:noProof/>
          <w:color w:val="000000"/>
          <w:spacing w:val="-4"/>
          <w:sz w:val="28"/>
          <w:szCs w:val="28"/>
          <w:lang w:val="vi-VN"/>
        </w:rPr>
        <w:t xml:space="preserve">Quỹ </w:t>
      </w:r>
      <w:r w:rsidR="00DB1715" w:rsidRPr="009F68A1">
        <w:rPr>
          <w:noProof/>
          <w:color w:val="000000"/>
          <w:spacing w:val="-4"/>
          <w:sz w:val="28"/>
          <w:szCs w:val="28"/>
          <w:lang w:val="vi-VN"/>
        </w:rPr>
        <w:t>BVMT</w:t>
      </w:r>
      <w:r w:rsidRPr="009F68A1">
        <w:rPr>
          <w:noProof/>
          <w:color w:val="000000"/>
          <w:spacing w:val="-4"/>
          <w:sz w:val="28"/>
          <w:szCs w:val="28"/>
          <w:lang w:val="vi-VN"/>
        </w:rPr>
        <w:t xml:space="preserve"> Hà Nội với vốn điều lệ năm 2016 là 300 tỷ đồng </w:t>
      </w:r>
      <w:r w:rsidRPr="009F68A1">
        <w:rPr>
          <w:noProof/>
          <w:spacing w:val="-4"/>
          <w:sz w:val="28"/>
          <w:szCs w:val="28"/>
          <w:lang w:val="vi-VN"/>
        </w:rPr>
        <w:t xml:space="preserve">được cấp từ nguồn ngân sách </w:t>
      </w:r>
      <w:r w:rsidR="00E73254" w:rsidRPr="009F68A1">
        <w:rPr>
          <w:noProof/>
          <w:spacing w:val="-4"/>
          <w:sz w:val="28"/>
          <w:szCs w:val="28"/>
          <w:lang w:val="vi-VN"/>
        </w:rPr>
        <w:t>thành phố</w:t>
      </w:r>
      <w:r w:rsidRPr="009F68A1">
        <w:rPr>
          <w:noProof/>
          <w:spacing w:val="-4"/>
          <w:sz w:val="28"/>
          <w:szCs w:val="28"/>
          <w:lang w:val="vi-VN"/>
        </w:rPr>
        <w:t>, với lãi suất cho vay là 5,4%/năm, thời hạn cho vay từ 3-10 năm, trong giai đoạn 2009-2016, Quỹ đã cho vay trên 40 dự án, với số tiền gần 250 tỷ đồng, trong đó có các dự án thuộc Chương trình xây dựng nông thôn mới, Dự án xây dựng hệ thống thu gom và xử lý chất thải tại các làng nghề; xây dựng hệ thống hầm biogas xử lý chất thải của các trang trại chăn nuôi lợn tập trung.</w:t>
      </w:r>
    </w:p>
    <w:p w14:paraId="04F4EE04" w14:textId="0CEE8F94" w:rsidR="006357D2" w:rsidRPr="00354981" w:rsidRDefault="006357D2" w:rsidP="00544928">
      <w:pPr>
        <w:widowControl w:val="0"/>
        <w:shd w:val="clear" w:color="auto" w:fill="FFFFFF"/>
        <w:spacing w:before="120" w:line="340" w:lineRule="exact"/>
        <w:ind w:firstLine="567"/>
        <w:jc w:val="both"/>
        <w:rPr>
          <w:noProof/>
          <w:color w:val="000000" w:themeColor="text1"/>
          <w:spacing w:val="-4"/>
          <w:sz w:val="28"/>
          <w:szCs w:val="28"/>
          <w:lang w:val="vi-VN"/>
        </w:rPr>
      </w:pPr>
      <w:r w:rsidRPr="0078574D">
        <w:rPr>
          <w:noProof/>
          <w:color w:val="000000"/>
          <w:spacing w:val="-4"/>
          <w:sz w:val="28"/>
          <w:szCs w:val="28"/>
          <w:shd w:val="clear" w:color="auto" w:fill="FFFFFF"/>
          <w:lang w:val="vi-VN"/>
        </w:rPr>
        <w:lastRenderedPageBreak/>
        <w:t xml:space="preserve">Các biện pháp thu hút đầu tư vào lĩnh vực phát triển hạ tầng nông thôn, </w:t>
      </w:r>
      <w:r w:rsidR="00DB1715" w:rsidRPr="0078574D">
        <w:rPr>
          <w:noProof/>
          <w:color w:val="000000"/>
          <w:spacing w:val="-4"/>
          <w:sz w:val="28"/>
          <w:szCs w:val="28"/>
          <w:shd w:val="clear" w:color="auto" w:fill="FFFFFF"/>
          <w:lang w:val="vi-VN"/>
        </w:rPr>
        <w:t>BVMT</w:t>
      </w:r>
      <w:r w:rsidRPr="0078574D">
        <w:rPr>
          <w:noProof/>
          <w:color w:val="000000"/>
          <w:spacing w:val="-4"/>
          <w:sz w:val="28"/>
          <w:szCs w:val="28"/>
          <w:shd w:val="clear" w:color="auto" w:fill="FFFFFF"/>
          <w:lang w:val="vi-VN"/>
        </w:rPr>
        <w:t xml:space="preserve"> nông thôn, đặc biệt là làng nghề, như đã đề cập</w:t>
      </w:r>
      <w:r w:rsidR="00741C05" w:rsidRPr="0078574D">
        <w:rPr>
          <w:rStyle w:val="FootnoteReference"/>
          <w:noProof/>
          <w:spacing w:val="-4"/>
          <w:sz w:val="28"/>
          <w:szCs w:val="28"/>
          <w:lang w:val="vi-VN"/>
        </w:rPr>
        <w:footnoteReference w:id="86"/>
      </w:r>
      <w:r w:rsidRPr="0078574D">
        <w:rPr>
          <w:noProof/>
          <w:color w:val="000000"/>
          <w:spacing w:val="-4"/>
          <w:sz w:val="28"/>
          <w:szCs w:val="28"/>
          <w:shd w:val="clear" w:color="auto" w:fill="FFFFFF"/>
          <w:lang w:val="vi-VN"/>
        </w:rPr>
        <w:t xml:space="preserve"> tại Giải pháp 2, cần được thực hiện theo các nguyên tắc, phương thức thực hiện </w:t>
      </w:r>
      <w:r w:rsidR="0078574D" w:rsidRPr="00354981">
        <w:rPr>
          <w:noProof/>
          <w:color w:val="000000"/>
          <w:spacing w:val="-4"/>
          <w:sz w:val="28"/>
          <w:szCs w:val="28"/>
          <w:shd w:val="clear" w:color="auto" w:fill="FFFFFF"/>
          <w:lang w:val="vi-VN"/>
        </w:rPr>
        <w:t xml:space="preserve">theo </w:t>
      </w:r>
      <w:r w:rsidRPr="0078574D">
        <w:rPr>
          <w:noProof/>
          <w:color w:val="000000"/>
          <w:spacing w:val="-4"/>
          <w:sz w:val="28"/>
          <w:szCs w:val="28"/>
          <w:shd w:val="clear" w:color="auto" w:fill="FFFFFF"/>
          <w:lang w:val="vi-VN"/>
        </w:rPr>
        <w:t xml:space="preserve">đề xuất tại Chính sách </w:t>
      </w:r>
      <w:r w:rsidR="0078574D" w:rsidRPr="00354981">
        <w:rPr>
          <w:noProof/>
          <w:color w:val="000000"/>
          <w:spacing w:val="-4"/>
          <w:sz w:val="28"/>
          <w:szCs w:val="28"/>
          <w:shd w:val="clear" w:color="auto" w:fill="FFFFFF"/>
          <w:lang w:val="vi-VN"/>
        </w:rPr>
        <w:t>3 (</w:t>
      </w:r>
      <w:r w:rsidRPr="0078574D">
        <w:rPr>
          <w:noProof/>
          <w:color w:val="000000"/>
          <w:spacing w:val="-4"/>
          <w:sz w:val="28"/>
          <w:szCs w:val="28"/>
          <w:shd w:val="clear" w:color="auto" w:fill="FFFFFF"/>
          <w:lang w:val="vi-VN"/>
        </w:rPr>
        <w:t>nâng cao năng lực tài chính</w:t>
      </w:r>
      <w:r w:rsidR="00A27B67" w:rsidRPr="00354981">
        <w:rPr>
          <w:noProof/>
          <w:color w:val="000000"/>
          <w:spacing w:val="-4"/>
          <w:sz w:val="28"/>
          <w:szCs w:val="28"/>
          <w:shd w:val="clear" w:color="auto" w:fill="FFFFFF"/>
          <w:lang w:val="vi-VN"/>
        </w:rPr>
        <w:t xml:space="preserve"> </w:t>
      </w:r>
      <w:r w:rsidRPr="0078574D">
        <w:rPr>
          <w:noProof/>
          <w:color w:val="000000"/>
          <w:spacing w:val="-4"/>
          <w:sz w:val="28"/>
          <w:szCs w:val="28"/>
          <w:shd w:val="clear" w:color="auto" w:fill="FFFFFF"/>
          <w:lang w:val="vi-VN"/>
        </w:rPr>
        <w:t>- ngân sách và huy động nguồn lực cho phát triển Thủ đô</w:t>
      </w:r>
      <w:r w:rsidR="0078574D" w:rsidRPr="00354981">
        <w:rPr>
          <w:noProof/>
          <w:color w:val="000000"/>
          <w:spacing w:val="-4"/>
          <w:sz w:val="28"/>
          <w:szCs w:val="28"/>
          <w:shd w:val="clear" w:color="auto" w:fill="FFFFFF"/>
          <w:lang w:val="vi-VN"/>
        </w:rPr>
        <w:t>)</w:t>
      </w:r>
      <w:r w:rsidRPr="0078574D">
        <w:rPr>
          <w:noProof/>
          <w:color w:val="000000"/>
          <w:spacing w:val="-4"/>
          <w:sz w:val="28"/>
          <w:szCs w:val="28"/>
          <w:shd w:val="clear" w:color="auto" w:fill="FFFFFF"/>
          <w:lang w:val="vi-VN"/>
        </w:rPr>
        <w:t xml:space="preserve">, bao gồm cả việc đặt hàng, </w:t>
      </w:r>
      <w:r w:rsidRPr="0078574D">
        <w:rPr>
          <w:noProof/>
          <w:color w:val="000000" w:themeColor="text1"/>
          <w:spacing w:val="-4"/>
          <w:sz w:val="28"/>
          <w:szCs w:val="28"/>
          <w:lang w:val="vi-VN"/>
        </w:rPr>
        <w:t xml:space="preserve">giao nhiệm vụ… và quy định nguyên tắc, nội dung xác định đơn giá, phương thức thanh toán ngoài các quy định của Trung ương đối với việc </w:t>
      </w:r>
      <w:r w:rsidRPr="0078574D">
        <w:rPr>
          <w:noProof/>
          <w:color w:val="000000"/>
          <w:spacing w:val="-4"/>
          <w:sz w:val="28"/>
          <w:szCs w:val="28"/>
          <w:lang w:val="vi-VN"/>
        </w:rPr>
        <w:t xml:space="preserve">cung cấp dịch vụ xử lý ô nhiêm môi trường, xử lý nước thải sinh hoạt đồng xử lý </w:t>
      </w:r>
      <w:r w:rsidR="00D33642" w:rsidRPr="0078574D">
        <w:rPr>
          <w:bCs/>
          <w:noProof/>
          <w:color w:val="000000"/>
          <w:spacing w:val="-4"/>
          <w:sz w:val="28"/>
          <w:szCs w:val="28"/>
          <w:lang w:val="vi-VN"/>
        </w:rPr>
        <w:t>CTRSH</w:t>
      </w:r>
      <w:r w:rsidRPr="0078574D">
        <w:rPr>
          <w:noProof/>
          <w:color w:val="000000"/>
          <w:spacing w:val="-4"/>
          <w:sz w:val="28"/>
          <w:szCs w:val="28"/>
          <w:lang w:val="vi-VN"/>
        </w:rPr>
        <w:t xml:space="preserve">, </w:t>
      </w:r>
      <w:r w:rsidRPr="0078574D">
        <w:rPr>
          <w:noProof/>
          <w:color w:val="000000" w:themeColor="text1"/>
          <w:spacing w:val="-4"/>
          <w:sz w:val="28"/>
          <w:szCs w:val="28"/>
          <w:lang w:val="vi-VN"/>
        </w:rPr>
        <w:t>phù hợp với tình hình</w:t>
      </w:r>
      <w:r w:rsidR="0078574D" w:rsidRPr="0078574D">
        <w:rPr>
          <w:noProof/>
          <w:color w:val="000000" w:themeColor="text1"/>
          <w:spacing w:val="-4"/>
          <w:sz w:val="28"/>
          <w:szCs w:val="28"/>
          <w:lang w:val="vi-VN"/>
        </w:rPr>
        <w:t xml:space="preserve"> thực tế và đặc điểm của Thủ đô</w:t>
      </w:r>
      <w:r w:rsidRPr="0078574D">
        <w:rPr>
          <w:noProof/>
          <w:color w:val="000000" w:themeColor="text1"/>
          <w:spacing w:val="-4"/>
          <w:sz w:val="28"/>
          <w:szCs w:val="28"/>
          <w:lang w:val="vi-VN"/>
        </w:rPr>
        <w:t xml:space="preserve">. </w:t>
      </w:r>
    </w:p>
    <w:p w14:paraId="435BC327" w14:textId="77777777" w:rsidR="006D234A" w:rsidRPr="00354981" w:rsidRDefault="006D234A" w:rsidP="00544928">
      <w:pPr>
        <w:widowControl w:val="0"/>
        <w:shd w:val="clear" w:color="auto" w:fill="FFFFFF"/>
        <w:spacing w:before="120" w:line="340" w:lineRule="exact"/>
        <w:ind w:firstLine="567"/>
        <w:jc w:val="both"/>
        <w:rPr>
          <w:noProof/>
          <w:color w:val="000000" w:themeColor="text1"/>
          <w:sz w:val="28"/>
          <w:szCs w:val="28"/>
          <w:lang w:val="vi-VN"/>
        </w:rPr>
      </w:pPr>
      <w:r w:rsidRPr="00354981">
        <w:rPr>
          <w:noProof/>
          <w:color w:val="000000" w:themeColor="text1"/>
          <w:sz w:val="28"/>
          <w:szCs w:val="28"/>
          <w:lang w:val="vi-VN"/>
        </w:rPr>
        <w:t>(ii) Nông dân:</w:t>
      </w:r>
    </w:p>
    <w:p w14:paraId="325A95BF" w14:textId="77777777" w:rsidR="006D234A" w:rsidRPr="00CB7414" w:rsidRDefault="006D234A" w:rsidP="00544928">
      <w:pPr>
        <w:widowControl w:val="0"/>
        <w:spacing w:before="120" w:line="340" w:lineRule="exact"/>
        <w:ind w:firstLine="567"/>
        <w:jc w:val="both"/>
        <w:rPr>
          <w:noProof/>
          <w:color w:val="0D0D0D"/>
          <w:sz w:val="28"/>
          <w:szCs w:val="28"/>
          <w:lang w:val="vi-VN"/>
        </w:rPr>
      </w:pPr>
      <w:r w:rsidRPr="00CB7414">
        <w:rPr>
          <w:noProof/>
          <w:sz w:val="28"/>
          <w:szCs w:val="28"/>
          <w:lang w:val="vi-VN"/>
        </w:rPr>
        <w:t>- Được hưởng sự hỗ trợ của Nhà nước khi tham gia BHXH tự nguyện với mức đến 25% (cho người thuộc hộ cận nghèo) và 30% (cho người thuộc hộ nghèo) trên mức đóng BHXH hàng tháng theo mức chuẩn hộ nghèo của khu vực nông thôn Thủ đô Hà Nội giai đoạn 2021-2025 là 2 triệu đồng/tháng</w:t>
      </w:r>
      <w:r w:rsidRPr="00CB7414">
        <w:rPr>
          <w:rStyle w:val="FootnoteReference"/>
          <w:noProof/>
          <w:sz w:val="28"/>
          <w:szCs w:val="28"/>
          <w:lang w:val="vi-VN"/>
        </w:rPr>
        <w:footnoteReference w:id="87"/>
      </w:r>
      <w:r w:rsidRPr="00CB7414">
        <w:rPr>
          <w:noProof/>
          <w:sz w:val="28"/>
          <w:szCs w:val="28"/>
          <w:lang w:val="vi-VN"/>
        </w:rPr>
        <w:t>.</w:t>
      </w:r>
      <w:r w:rsidRPr="00CB7414">
        <w:rPr>
          <w:noProof/>
          <w:color w:val="0D0D0D"/>
          <w:sz w:val="28"/>
          <w:szCs w:val="28"/>
          <w:lang w:val="vi-VN"/>
        </w:rPr>
        <w:t xml:space="preserve"> Kết quả tổng rà soát hộ nghèo theo chuẩn nghèo giai đoạn 2021-2025 của Thủ đô cho thấy </w:t>
      </w:r>
      <w:r w:rsidRPr="00CB7414">
        <w:rPr>
          <w:noProof/>
          <w:color w:val="0D0D0D"/>
          <w:sz w:val="28"/>
          <w:szCs w:val="28"/>
          <w:lang w:val="vi-VN"/>
        </w:rPr>
        <w:lastRenderedPageBreak/>
        <w:t xml:space="preserve">hiện có 3.612 hộ nghèo (chiếm 0,16%); 30.176 hộ cận nghèo (chiếm 1,38%) được hưởng mức hỗ trợ này. Các đối tượng khác là người lao động thường xuyên tại các tổ chức kinh tế nông thôn đều được hưởng mức hỗ trợ 10% </w:t>
      </w:r>
      <w:r w:rsidRPr="00CB7414">
        <w:rPr>
          <w:noProof/>
          <w:sz w:val="28"/>
          <w:szCs w:val="28"/>
          <w:lang w:val="vi-VN"/>
        </w:rPr>
        <w:t>trên mức đóng BHXH hàng tháng.</w:t>
      </w:r>
    </w:p>
    <w:p w14:paraId="582F8D69" w14:textId="77777777" w:rsidR="006D234A" w:rsidRPr="006D234A" w:rsidRDefault="006D234A" w:rsidP="00544928">
      <w:pPr>
        <w:widowControl w:val="0"/>
        <w:shd w:val="clear" w:color="auto" w:fill="FFFFFF"/>
        <w:spacing w:before="120" w:line="340" w:lineRule="exact"/>
        <w:ind w:firstLine="567"/>
        <w:jc w:val="both"/>
        <w:rPr>
          <w:noProof/>
          <w:color w:val="000000" w:themeColor="text1"/>
          <w:sz w:val="28"/>
          <w:szCs w:val="28"/>
          <w:lang w:val="vi-VN"/>
        </w:rPr>
      </w:pPr>
      <w:r w:rsidRPr="00CB7414">
        <w:rPr>
          <w:bCs/>
          <w:i/>
          <w:noProof/>
          <w:sz w:val="28"/>
          <w:szCs w:val="28"/>
          <w:lang w:val="vi-VN"/>
        </w:rPr>
        <w:tab/>
      </w:r>
      <w:r w:rsidRPr="006D234A">
        <w:rPr>
          <w:bCs/>
          <w:noProof/>
          <w:sz w:val="28"/>
          <w:szCs w:val="28"/>
          <w:lang w:val="vi-VN"/>
        </w:rPr>
        <w:t>-</w:t>
      </w:r>
      <w:r w:rsidRPr="00CB7414">
        <w:rPr>
          <w:bCs/>
          <w:i/>
          <w:noProof/>
          <w:sz w:val="28"/>
          <w:szCs w:val="28"/>
          <w:lang w:val="vi-VN"/>
        </w:rPr>
        <w:t xml:space="preserve"> </w:t>
      </w:r>
      <w:r w:rsidRPr="00CB7414">
        <w:rPr>
          <w:bCs/>
          <w:noProof/>
          <w:sz w:val="28"/>
          <w:szCs w:val="28"/>
          <w:lang w:val="vi-VN"/>
        </w:rPr>
        <w:t xml:space="preserve">Thực hiện các biện pháp thúc đẩy phát triển nghề, làng nghề theo Quy hoạch đến năm 2030 sẽ </w:t>
      </w:r>
      <w:r w:rsidRPr="00CB7414">
        <w:rPr>
          <w:noProof/>
          <w:sz w:val="28"/>
          <w:szCs w:val="28"/>
          <w:lang w:val="vi-VN"/>
        </w:rPr>
        <w:t>tạo việc làm ổn định cho khoảng 800 ngàn đến 1 triệu lao động nông thôn, trong đó tạo việc làm mới cho khoảng 200 nghìn lao động. Dự báo thu nhập bình quân đầu người từ ngành nghề đạt 35-40 triệu đồng/năm vào năm 2020, 50-60 triệu đồng/năm vào năm 2030</w:t>
      </w:r>
      <w:r w:rsidRPr="00CB7414">
        <w:rPr>
          <w:rStyle w:val="FootnoteReference"/>
          <w:noProof/>
          <w:sz w:val="28"/>
          <w:szCs w:val="28"/>
          <w:lang w:val="vi-VN"/>
        </w:rPr>
        <w:footnoteReference w:id="88"/>
      </w:r>
      <w:r w:rsidRPr="00CB7414">
        <w:rPr>
          <w:noProof/>
          <w:sz w:val="28"/>
          <w:szCs w:val="28"/>
          <w:lang w:val="vi-VN"/>
        </w:rPr>
        <w:t>.</w:t>
      </w:r>
    </w:p>
    <w:p w14:paraId="3350EADC" w14:textId="77777777" w:rsidR="006D234A" w:rsidRPr="00354981" w:rsidRDefault="006357D2" w:rsidP="00544928">
      <w:pPr>
        <w:pStyle w:val="NormalWeb"/>
        <w:widowControl w:val="0"/>
        <w:spacing w:before="120" w:beforeAutospacing="0" w:after="0" w:afterAutospacing="0" w:line="340" w:lineRule="exact"/>
        <w:ind w:firstLine="567"/>
        <w:jc w:val="both"/>
        <w:rPr>
          <w:noProof/>
          <w:color w:val="000000" w:themeColor="text1"/>
          <w:sz w:val="28"/>
          <w:szCs w:val="28"/>
          <w:lang w:val="vi-VN"/>
        </w:rPr>
      </w:pPr>
      <w:r w:rsidRPr="00CB7414">
        <w:rPr>
          <w:iCs/>
          <w:noProof/>
          <w:color w:val="000000" w:themeColor="text1"/>
          <w:sz w:val="28"/>
          <w:szCs w:val="28"/>
          <w:u w:val="single"/>
          <w:lang w:val="vi-VN"/>
        </w:rPr>
        <w:t>Tác động tiêu cực:</w:t>
      </w:r>
      <w:r w:rsidRPr="00CB7414">
        <w:rPr>
          <w:noProof/>
          <w:color w:val="000000" w:themeColor="text1"/>
          <w:sz w:val="28"/>
          <w:szCs w:val="28"/>
          <w:lang w:val="vi-VN"/>
        </w:rPr>
        <w:t xml:space="preserve"> </w:t>
      </w:r>
    </w:p>
    <w:p w14:paraId="424EBB1C" w14:textId="6831C710" w:rsidR="006357D2" w:rsidRPr="006D234A" w:rsidRDefault="006357D2" w:rsidP="00544928">
      <w:pPr>
        <w:pStyle w:val="NormalWeb"/>
        <w:widowControl w:val="0"/>
        <w:spacing w:before="120" w:beforeAutospacing="0" w:after="0" w:afterAutospacing="0" w:line="340" w:lineRule="exact"/>
        <w:ind w:firstLine="567"/>
        <w:jc w:val="both"/>
        <w:rPr>
          <w:noProof/>
          <w:sz w:val="28"/>
          <w:szCs w:val="28"/>
          <w:lang w:val="vi-VN"/>
        </w:rPr>
      </w:pPr>
      <w:r w:rsidRPr="00CB7414">
        <w:rPr>
          <w:noProof/>
          <w:color w:val="000000" w:themeColor="text1"/>
          <w:sz w:val="28"/>
          <w:szCs w:val="28"/>
          <w:lang w:val="vi-VN"/>
        </w:rPr>
        <w:t xml:space="preserve">Việc huy động, thu hút nguồn lực đầu tư từ doanh nghiệp, từ xã hội còn gặp  khó khăn, hạn chế do </w:t>
      </w:r>
      <w:r w:rsidRPr="00CB7414">
        <w:rPr>
          <w:noProof/>
          <w:sz w:val="28"/>
          <w:szCs w:val="28"/>
          <w:lang w:val="vi-VN"/>
        </w:rPr>
        <w:t xml:space="preserve">việc đầu tư của các </w:t>
      </w:r>
      <w:r w:rsidR="00263B52" w:rsidRPr="00CB7414">
        <w:rPr>
          <w:noProof/>
          <w:sz w:val="28"/>
          <w:szCs w:val="28"/>
          <w:lang w:val="vi-VN"/>
        </w:rPr>
        <w:t>doanh nghiệp</w:t>
      </w:r>
      <w:r w:rsidRPr="00CB7414">
        <w:rPr>
          <w:noProof/>
          <w:sz w:val="28"/>
          <w:szCs w:val="28"/>
          <w:lang w:val="vi-VN"/>
        </w:rPr>
        <w:t xml:space="preserve"> trong lĩnh vực nông nghiệp, môi trường có chi phí lớn, thời gian hoàn vốn dài, hiệu quả kinh doanh thấp, trong khi các chính sách tín dụng đối với dự án môi trường không khác biệt nhiều so với các loại hình dự án kinh doanh, dịch vụ khác (phải có tài sản đảm bảo, tuân thủ các quy định về đầu tư xây dựng, đấu </w:t>
      </w:r>
      <w:r w:rsidRPr="00CB7414">
        <w:rPr>
          <w:noProof/>
          <w:sz w:val="28"/>
          <w:szCs w:val="28"/>
          <w:lang w:val="vi-VN"/>
        </w:rPr>
        <w:lastRenderedPageBreak/>
        <w:t xml:space="preserve">thầu.…) gây khó khăn cho các chủ đầu tư tiếp cận vốn ưu đãi của Quỹ </w:t>
      </w:r>
      <w:r w:rsidR="00DB1715" w:rsidRPr="00CB7414">
        <w:rPr>
          <w:noProof/>
          <w:sz w:val="28"/>
          <w:szCs w:val="28"/>
          <w:lang w:val="vi-VN"/>
        </w:rPr>
        <w:t>BVMT</w:t>
      </w:r>
      <w:r w:rsidRPr="00CB7414">
        <w:rPr>
          <w:noProof/>
          <w:sz w:val="28"/>
          <w:szCs w:val="28"/>
          <w:lang w:val="vi-VN"/>
        </w:rPr>
        <w:t xml:space="preserve">. </w:t>
      </w:r>
    </w:p>
    <w:p w14:paraId="616CFC0F" w14:textId="77777777" w:rsidR="006357D2" w:rsidRPr="00CB7414" w:rsidRDefault="00B05271" w:rsidP="00544928">
      <w:pPr>
        <w:widowControl w:val="0"/>
        <w:shd w:val="clear" w:color="auto" w:fill="FFFFFF"/>
        <w:spacing w:before="120" w:line="340" w:lineRule="exact"/>
        <w:ind w:firstLine="567"/>
        <w:jc w:val="both"/>
        <w:rPr>
          <w:b/>
          <w:noProof/>
          <w:sz w:val="28"/>
          <w:szCs w:val="28"/>
          <w:lang w:val="vi-VN"/>
        </w:rPr>
      </w:pPr>
      <w:r w:rsidRPr="00CB7414">
        <w:rPr>
          <w:b/>
          <w:noProof/>
          <w:sz w:val="28"/>
          <w:szCs w:val="28"/>
          <w:lang w:val="vi-VN"/>
        </w:rPr>
        <w:t xml:space="preserve">b) </w:t>
      </w:r>
      <w:r w:rsidR="006357D2" w:rsidRPr="00CB7414">
        <w:rPr>
          <w:b/>
          <w:noProof/>
          <w:sz w:val="28"/>
          <w:szCs w:val="28"/>
          <w:lang w:val="vi-VN"/>
        </w:rPr>
        <w:t>Tác động về xã hội</w:t>
      </w:r>
      <w:r w:rsidRPr="00CB7414">
        <w:rPr>
          <w:b/>
          <w:noProof/>
          <w:sz w:val="28"/>
          <w:szCs w:val="28"/>
          <w:lang w:val="vi-VN"/>
        </w:rPr>
        <w:t>:</w:t>
      </w:r>
    </w:p>
    <w:p w14:paraId="2D0EB1F4" w14:textId="77777777" w:rsidR="006357D2" w:rsidRPr="00CB7414" w:rsidRDefault="006357D2" w:rsidP="00544928">
      <w:pPr>
        <w:widowControl w:val="0"/>
        <w:shd w:val="clear" w:color="auto" w:fill="FFFFFF"/>
        <w:spacing w:before="120" w:line="340" w:lineRule="exact"/>
        <w:ind w:firstLine="567"/>
        <w:jc w:val="both"/>
        <w:rPr>
          <w:bCs/>
          <w:noProof/>
          <w:sz w:val="28"/>
          <w:szCs w:val="28"/>
          <w:lang w:val="vi-VN"/>
        </w:rPr>
      </w:pPr>
      <w:r w:rsidRPr="00CB7414">
        <w:rPr>
          <w:bCs/>
          <w:noProof/>
          <w:sz w:val="28"/>
          <w:szCs w:val="28"/>
          <w:lang w:val="vi-VN"/>
        </w:rPr>
        <w:t xml:space="preserve">- </w:t>
      </w:r>
      <w:r w:rsidRPr="00CB7414">
        <w:rPr>
          <w:bCs/>
          <w:i/>
          <w:noProof/>
          <w:sz w:val="28"/>
          <w:szCs w:val="28"/>
          <w:lang w:val="vi-VN"/>
        </w:rPr>
        <w:t xml:space="preserve">Các biện pháp hỗ trợ phát triển làng nghề gắn với du lịch nông thôn, du lịch trải nghiệm cùng với </w:t>
      </w:r>
      <w:r w:rsidRPr="00CB7414">
        <w:rPr>
          <w:noProof/>
          <w:sz w:val="28"/>
          <w:szCs w:val="28"/>
          <w:lang w:val="vi-VN"/>
        </w:rPr>
        <w:t xml:space="preserve">các biện pháp </w:t>
      </w:r>
      <w:r w:rsidRPr="00CB7414">
        <w:rPr>
          <w:i/>
          <w:noProof/>
          <w:sz w:val="28"/>
          <w:szCs w:val="28"/>
          <w:lang w:val="vi-VN"/>
        </w:rPr>
        <w:t>khắc phục tình trạng ô nhiễm môi trường các làng nghề</w:t>
      </w:r>
      <w:r w:rsidRPr="00CB7414">
        <w:rPr>
          <w:noProof/>
          <w:sz w:val="28"/>
          <w:szCs w:val="28"/>
          <w:lang w:val="vi-VN"/>
        </w:rPr>
        <w:t xml:space="preserve"> theo Quy hoạch phát triển nghề, làng nghề </w:t>
      </w:r>
      <w:r w:rsidRPr="00CB7414">
        <w:rPr>
          <w:bCs/>
          <w:noProof/>
          <w:sz w:val="28"/>
          <w:szCs w:val="28"/>
          <w:lang w:val="vi-VN"/>
        </w:rPr>
        <w:t xml:space="preserve">góp phần thực hiện mục tiêu xây dựng nông thôn mới hiện đại, phát triển bền vững; khai thác, phát huy mọi tiềm năng lợi thế làng nghề, </w:t>
      </w:r>
      <w:r w:rsidRPr="00CB7414">
        <w:rPr>
          <w:noProof/>
          <w:sz w:val="28"/>
          <w:szCs w:val="28"/>
          <w:lang w:val="vi-VN"/>
        </w:rPr>
        <w:t xml:space="preserve">góp phần tạo việc làm tại chỗ </w:t>
      </w:r>
      <w:r w:rsidRPr="00CB7414">
        <w:rPr>
          <w:noProof/>
          <w:color w:val="0D0D0D"/>
          <w:sz w:val="28"/>
          <w:szCs w:val="28"/>
          <w:lang w:val="vi-VN"/>
        </w:rPr>
        <w:t xml:space="preserve">trên các lĩnh vực của sản xuất nông nghiệp (cung cấp nguyên liệu cho chế biến nông lâm sản, vận tải hàng hóa và các dịch vụ khác...) và sản xuất làng nghề, </w:t>
      </w:r>
      <w:r w:rsidRPr="00CB7414">
        <w:rPr>
          <w:noProof/>
          <w:sz w:val="28"/>
          <w:szCs w:val="28"/>
          <w:lang w:val="vi-VN"/>
        </w:rPr>
        <w:t xml:space="preserve">tăng thu nhập, xóa đói giảm nghèo ở khu vực nông thôn, </w:t>
      </w:r>
      <w:r w:rsidRPr="00CB7414">
        <w:rPr>
          <w:bCs/>
          <w:noProof/>
          <w:sz w:val="28"/>
          <w:szCs w:val="28"/>
          <w:lang w:val="vi-VN"/>
        </w:rPr>
        <w:t xml:space="preserve">cải thiện đời sống vật chất và tinh thần của người dân nông thôn, </w:t>
      </w:r>
      <w:r w:rsidRPr="00CB7414">
        <w:rPr>
          <w:noProof/>
          <w:color w:val="0D0D0D"/>
          <w:sz w:val="28"/>
          <w:szCs w:val="28"/>
          <w:lang w:val="vi-VN"/>
        </w:rPr>
        <w:t>khuyến khích lao động ở lại nông thôn làm giàu</w:t>
      </w:r>
      <w:r w:rsidRPr="00CB7414">
        <w:rPr>
          <w:noProof/>
          <w:sz w:val="28"/>
          <w:szCs w:val="28"/>
          <w:lang w:val="vi-VN"/>
        </w:rPr>
        <w:t xml:space="preserve"> theo phương châm “ly nông bất ly hương”</w:t>
      </w:r>
      <w:r w:rsidRPr="00CB7414">
        <w:rPr>
          <w:noProof/>
          <w:color w:val="0D0D0D"/>
          <w:sz w:val="28"/>
          <w:szCs w:val="28"/>
          <w:lang w:val="vi-VN"/>
        </w:rPr>
        <w:t>, qua đó, góp phần phân bố lại dân cư theo hướng hình thành các vùng nông thôn gắn với công nghiệp - nông nghiệp hàng hoá lớn, thương mại</w:t>
      </w:r>
      <w:r w:rsidR="0016192C" w:rsidRPr="0016192C">
        <w:rPr>
          <w:noProof/>
          <w:color w:val="0D0D0D"/>
          <w:sz w:val="28"/>
          <w:szCs w:val="28"/>
          <w:lang w:val="vi-VN"/>
        </w:rPr>
        <w:t xml:space="preserve"> </w:t>
      </w:r>
      <w:r w:rsidRPr="00CB7414">
        <w:rPr>
          <w:noProof/>
          <w:color w:val="0D0D0D"/>
          <w:sz w:val="28"/>
          <w:szCs w:val="28"/>
          <w:lang w:val="vi-VN"/>
        </w:rPr>
        <w:t>- dịch vụ</w:t>
      </w:r>
      <w:r w:rsidR="0016192C" w:rsidRPr="0016192C">
        <w:rPr>
          <w:noProof/>
          <w:color w:val="0D0D0D"/>
          <w:sz w:val="28"/>
          <w:szCs w:val="28"/>
          <w:lang w:val="vi-VN"/>
        </w:rPr>
        <w:t xml:space="preserve"> </w:t>
      </w:r>
      <w:r w:rsidRPr="00CB7414">
        <w:rPr>
          <w:noProof/>
          <w:color w:val="0D0D0D"/>
          <w:sz w:val="28"/>
          <w:szCs w:val="28"/>
          <w:lang w:val="vi-VN"/>
        </w:rPr>
        <w:t>-</w:t>
      </w:r>
      <w:r w:rsidR="0016192C" w:rsidRPr="0016192C">
        <w:rPr>
          <w:noProof/>
          <w:color w:val="0D0D0D"/>
          <w:sz w:val="28"/>
          <w:szCs w:val="28"/>
          <w:lang w:val="vi-VN"/>
        </w:rPr>
        <w:t xml:space="preserve"> </w:t>
      </w:r>
      <w:r w:rsidRPr="00CB7414">
        <w:rPr>
          <w:noProof/>
          <w:color w:val="0D0D0D"/>
          <w:sz w:val="28"/>
          <w:szCs w:val="28"/>
          <w:lang w:val="vi-VN"/>
        </w:rPr>
        <w:t xml:space="preserve">du lịch đồng thời, </w:t>
      </w:r>
      <w:r w:rsidRPr="00CB7414">
        <w:rPr>
          <w:bCs/>
          <w:noProof/>
          <w:sz w:val="28"/>
          <w:szCs w:val="28"/>
          <w:lang w:val="vi-VN"/>
        </w:rPr>
        <w:t>bảo tồn và phát huy các giá trị văn hoá vật thể và phi vật thể mang đậm bản sắc của nông thôn Thủ đô.</w:t>
      </w:r>
    </w:p>
    <w:p w14:paraId="27CDA3B3" w14:textId="77777777" w:rsidR="006357D2" w:rsidRPr="00CB7414" w:rsidRDefault="006357D2" w:rsidP="00544928">
      <w:pPr>
        <w:widowControl w:val="0"/>
        <w:spacing w:before="120" w:line="340" w:lineRule="exact"/>
        <w:ind w:firstLine="567"/>
        <w:jc w:val="both"/>
        <w:rPr>
          <w:noProof/>
          <w:sz w:val="28"/>
          <w:szCs w:val="28"/>
          <w:lang w:val="vi-VN"/>
        </w:rPr>
      </w:pPr>
      <w:r w:rsidRPr="00CB7414">
        <w:rPr>
          <w:bCs/>
          <w:noProof/>
          <w:sz w:val="28"/>
          <w:szCs w:val="28"/>
          <w:lang w:val="vi-VN"/>
        </w:rPr>
        <w:t>-</w:t>
      </w:r>
      <w:r w:rsidRPr="00CB7414">
        <w:rPr>
          <w:noProof/>
          <w:sz w:val="28"/>
          <w:szCs w:val="28"/>
          <w:lang w:val="vi-VN"/>
        </w:rPr>
        <w:t xml:space="preserve"> Việc ban hành và thực hiện các quy chuẩn kỹ thuật môi trường làng nghề, Bộ tiêu chí </w:t>
      </w:r>
      <w:r w:rsidRPr="00CB7414">
        <w:rPr>
          <w:i/>
          <w:iCs/>
          <w:noProof/>
          <w:sz w:val="28"/>
          <w:szCs w:val="28"/>
          <w:lang w:val="vi-VN"/>
        </w:rPr>
        <w:t>đánh giá điểm du lịch, khu du lịch chất lượng cao</w:t>
      </w:r>
      <w:r w:rsidRPr="00CB7414">
        <w:rPr>
          <w:iCs/>
          <w:noProof/>
          <w:sz w:val="28"/>
          <w:szCs w:val="28"/>
          <w:lang w:val="vi-VN"/>
        </w:rPr>
        <w:t xml:space="preserve"> với các tiêu chí bắt buộc về </w:t>
      </w:r>
      <w:r w:rsidRPr="00CB7414">
        <w:rPr>
          <w:iCs/>
          <w:noProof/>
          <w:sz w:val="28"/>
          <w:szCs w:val="28"/>
          <w:lang w:val="vi-VN"/>
        </w:rPr>
        <w:lastRenderedPageBreak/>
        <w:t xml:space="preserve">môi </w:t>
      </w:r>
      <w:r w:rsidRPr="00CB7414">
        <w:rPr>
          <w:noProof/>
          <w:sz w:val="28"/>
          <w:szCs w:val="28"/>
          <w:lang w:val="vi-VN"/>
        </w:rPr>
        <w:t xml:space="preserve">trường tự nhiên và môi trường xã hội cùng với tiêu chí tỷ lệ tối thiểu lao động là người địa phương, tỷ lệ tối thiểu hộ gia đình của địa phương được tham gia kinh doanh tại điểm, khu du lịch góp phần huy động sự tham gia tích cực của cộng đồng dân cư nông thôn, đặc biệt tại các làng nghề, vào việc </w:t>
      </w:r>
      <w:r w:rsidR="00DB1715" w:rsidRPr="00CB7414">
        <w:rPr>
          <w:noProof/>
          <w:sz w:val="28"/>
          <w:szCs w:val="28"/>
          <w:lang w:val="vi-VN"/>
        </w:rPr>
        <w:t>BVMT</w:t>
      </w:r>
      <w:r w:rsidRPr="00CB7414">
        <w:rPr>
          <w:noProof/>
          <w:sz w:val="28"/>
          <w:szCs w:val="28"/>
          <w:lang w:val="vi-VN"/>
        </w:rPr>
        <w:t>, nâng cao chất lượng môi trường tự nhiên và môi trường xã hội ở khu vực có điểm, khu du lịch, đặc biệt là du lịch làng nghề.</w:t>
      </w:r>
    </w:p>
    <w:p w14:paraId="170DDD80" w14:textId="77777777" w:rsidR="006357D2" w:rsidRPr="00CB7414" w:rsidRDefault="006357D2" w:rsidP="00544928">
      <w:pPr>
        <w:widowControl w:val="0"/>
        <w:spacing w:before="120" w:line="340" w:lineRule="exact"/>
        <w:ind w:firstLine="567"/>
        <w:jc w:val="both"/>
        <w:rPr>
          <w:noProof/>
          <w:sz w:val="28"/>
          <w:szCs w:val="28"/>
          <w:lang w:val="vi-VN"/>
        </w:rPr>
      </w:pPr>
      <w:r w:rsidRPr="00CB7414">
        <w:rPr>
          <w:noProof/>
          <w:sz w:val="28"/>
          <w:szCs w:val="28"/>
          <w:lang w:val="vi-VN"/>
        </w:rPr>
        <w:t xml:space="preserve">- Các biện pháp này đều có tác động tích cực đến sức khoẻ cộng đồng, đến hệ sinh thái nông thôn, làng nghề; giảm gánh nặng bệnh tật; giảm nguy cơ xung đột xã hội phát sinh từ xung đột môi trường mà ví dụ điển hình là vụ việc xung đột liên quan đến khu liên hợp xử lý CTR Nam </w:t>
      </w:r>
      <w:r w:rsidR="0086196C" w:rsidRPr="00CB7414">
        <w:rPr>
          <w:noProof/>
          <w:sz w:val="28"/>
          <w:szCs w:val="28"/>
          <w:lang w:val="vi-VN"/>
        </w:rPr>
        <w:t>S</w:t>
      </w:r>
      <w:r w:rsidRPr="00CB7414">
        <w:rPr>
          <w:noProof/>
          <w:sz w:val="28"/>
          <w:szCs w:val="28"/>
          <w:lang w:val="vi-VN"/>
        </w:rPr>
        <w:t>ơn</w:t>
      </w:r>
      <w:r w:rsidR="0086196C" w:rsidRPr="00CB7414">
        <w:rPr>
          <w:noProof/>
          <w:sz w:val="28"/>
          <w:szCs w:val="28"/>
          <w:lang w:val="vi-VN"/>
        </w:rPr>
        <w:t>.</w:t>
      </w:r>
    </w:p>
    <w:p w14:paraId="58AEAC38" w14:textId="77777777" w:rsidR="0078574D" w:rsidRDefault="00327DA7" w:rsidP="00544928">
      <w:pPr>
        <w:widowControl w:val="0"/>
        <w:spacing w:before="120" w:line="340" w:lineRule="exact"/>
        <w:ind w:firstLine="567"/>
        <w:jc w:val="both"/>
        <w:rPr>
          <w:b/>
          <w:bCs/>
          <w:noProof/>
          <w:spacing w:val="-4"/>
          <w:sz w:val="28"/>
          <w:szCs w:val="28"/>
          <w:lang w:val="vi-VN"/>
        </w:rPr>
      </w:pPr>
      <w:r w:rsidRPr="009F68A1">
        <w:rPr>
          <w:b/>
          <w:bCs/>
          <w:noProof/>
          <w:spacing w:val="-4"/>
          <w:sz w:val="28"/>
          <w:szCs w:val="28"/>
          <w:lang w:val="vi-VN"/>
        </w:rPr>
        <w:t>c) Tác động về giới:</w:t>
      </w:r>
      <w:r w:rsidR="0016192C" w:rsidRPr="009F68A1">
        <w:rPr>
          <w:b/>
          <w:bCs/>
          <w:noProof/>
          <w:spacing w:val="-4"/>
          <w:sz w:val="28"/>
          <w:szCs w:val="28"/>
          <w:lang w:val="vi-VN"/>
        </w:rPr>
        <w:t xml:space="preserve"> </w:t>
      </w:r>
    </w:p>
    <w:p w14:paraId="09F73851" w14:textId="040F0404" w:rsidR="006357D2" w:rsidRPr="009F68A1" w:rsidRDefault="006357D2" w:rsidP="00544928">
      <w:pPr>
        <w:widowControl w:val="0"/>
        <w:spacing w:before="120" w:line="340" w:lineRule="exact"/>
        <w:ind w:firstLine="567"/>
        <w:jc w:val="both"/>
        <w:rPr>
          <w:noProof/>
          <w:spacing w:val="-4"/>
          <w:sz w:val="28"/>
          <w:szCs w:val="28"/>
          <w:lang w:val="vi-VN"/>
        </w:rPr>
      </w:pPr>
      <w:r w:rsidRPr="009F68A1">
        <w:rPr>
          <w:noProof/>
          <w:spacing w:val="-4"/>
          <w:sz w:val="28"/>
          <w:szCs w:val="28"/>
          <w:lang w:val="vi-VN"/>
        </w:rPr>
        <w:t>Các tác động t</w:t>
      </w:r>
      <w:r w:rsidR="00996A38" w:rsidRPr="00354981">
        <w:rPr>
          <w:noProof/>
          <w:spacing w:val="-4"/>
          <w:sz w:val="28"/>
          <w:szCs w:val="28"/>
          <w:lang w:val="vi-VN"/>
        </w:rPr>
        <w:t>í</w:t>
      </w:r>
      <w:r w:rsidRPr="009F68A1">
        <w:rPr>
          <w:noProof/>
          <w:spacing w:val="-4"/>
          <w:sz w:val="28"/>
          <w:szCs w:val="28"/>
          <w:lang w:val="vi-VN"/>
        </w:rPr>
        <w:t>ch cực về kinh tế và xã hội đã tạo ra các cơ hội, điều kiện bình đẳng cho cả nam và nữ tiếp cận các nguồn lực hỗ trợ cho phát triển kinh tế nông thôn, kinh tế làng nghề, giải quyết ô nhiễm môi trường, đặc biệt các tác động về việc làm, môi trường, sức khoẻ đem lại những lợi ích to lớn cho phụ nữ, trẻ em nông thôn, nhóm yếu thế (người nghèo, người khuyết tật…)</w:t>
      </w:r>
      <w:r w:rsidR="0086196C" w:rsidRPr="009F68A1">
        <w:rPr>
          <w:noProof/>
          <w:spacing w:val="-4"/>
          <w:sz w:val="28"/>
          <w:szCs w:val="28"/>
          <w:lang w:val="vi-VN"/>
        </w:rPr>
        <w:t>.</w:t>
      </w:r>
    </w:p>
    <w:p w14:paraId="6C383378" w14:textId="77777777" w:rsidR="006357D2" w:rsidRPr="009769D9" w:rsidRDefault="00327DA7" w:rsidP="00544928">
      <w:pPr>
        <w:widowControl w:val="0"/>
        <w:spacing w:before="120" w:line="340" w:lineRule="exact"/>
        <w:ind w:firstLine="567"/>
        <w:jc w:val="both"/>
        <w:rPr>
          <w:bCs/>
          <w:noProof/>
          <w:sz w:val="28"/>
          <w:szCs w:val="28"/>
          <w:lang w:val="vi-VN"/>
        </w:rPr>
      </w:pPr>
      <w:r w:rsidRPr="00CB7414">
        <w:rPr>
          <w:b/>
          <w:bCs/>
          <w:noProof/>
          <w:sz w:val="28"/>
          <w:szCs w:val="28"/>
          <w:lang w:val="vi-VN"/>
        </w:rPr>
        <w:t>d</w:t>
      </w:r>
      <w:r w:rsidR="007B4576" w:rsidRPr="00CB7414">
        <w:rPr>
          <w:b/>
          <w:bCs/>
          <w:noProof/>
          <w:sz w:val="28"/>
          <w:szCs w:val="28"/>
          <w:lang w:val="vi-VN"/>
        </w:rPr>
        <w:t>)</w:t>
      </w:r>
      <w:r w:rsidR="006357D2" w:rsidRPr="00CB7414">
        <w:rPr>
          <w:b/>
          <w:bCs/>
          <w:noProof/>
          <w:sz w:val="28"/>
          <w:szCs w:val="28"/>
          <w:lang w:val="vi-VN"/>
        </w:rPr>
        <w:t xml:space="preserve"> Tác động của thủ tục hành chính</w:t>
      </w:r>
      <w:r w:rsidR="007B4576" w:rsidRPr="00CB7414">
        <w:rPr>
          <w:b/>
          <w:bCs/>
          <w:noProof/>
          <w:sz w:val="28"/>
          <w:szCs w:val="28"/>
          <w:lang w:val="vi-VN"/>
        </w:rPr>
        <w:t>:</w:t>
      </w:r>
      <w:r w:rsidR="006953B9" w:rsidRPr="006953B9">
        <w:rPr>
          <w:b/>
          <w:bCs/>
          <w:noProof/>
          <w:sz w:val="28"/>
          <w:szCs w:val="28"/>
          <w:lang w:val="vi-VN"/>
        </w:rPr>
        <w:t xml:space="preserve"> </w:t>
      </w:r>
      <w:r w:rsidR="009769D9" w:rsidRPr="009769D9">
        <w:rPr>
          <w:bCs/>
          <w:noProof/>
          <w:sz w:val="28"/>
          <w:szCs w:val="28"/>
          <w:lang w:val="vi-VN"/>
        </w:rPr>
        <w:t xml:space="preserve">như Giải pháp </w:t>
      </w:r>
      <w:r w:rsidR="009769D9" w:rsidRPr="009769D9">
        <w:rPr>
          <w:bCs/>
          <w:noProof/>
          <w:sz w:val="28"/>
          <w:szCs w:val="28"/>
          <w:lang w:val="vi-VN"/>
        </w:rPr>
        <w:lastRenderedPageBreak/>
        <w:t>2.</w:t>
      </w:r>
    </w:p>
    <w:p w14:paraId="431B7DB3" w14:textId="77777777" w:rsidR="006357D2" w:rsidRPr="00CB7414" w:rsidRDefault="002E47EB" w:rsidP="00544928">
      <w:pPr>
        <w:widowControl w:val="0"/>
        <w:spacing w:before="120" w:line="340" w:lineRule="exact"/>
        <w:ind w:firstLine="567"/>
        <w:jc w:val="both"/>
        <w:rPr>
          <w:b/>
          <w:bCs/>
          <w:noProof/>
          <w:sz w:val="28"/>
          <w:szCs w:val="28"/>
          <w:lang w:val="vi-VN"/>
        </w:rPr>
      </w:pPr>
      <w:r w:rsidRPr="00CB7414">
        <w:rPr>
          <w:b/>
          <w:bCs/>
          <w:noProof/>
          <w:sz w:val="28"/>
          <w:szCs w:val="28"/>
          <w:lang w:val="vi-VN"/>
        </w:rPr>
        <w:t>d)</w:t>
      </w:r>
      <w:r w:rsidR="006357D2" w:rsidRPr="00CB7414">
        <w:rPr>
          <w:b/>
          <w:bCs/>
          <w:noProof/>
          <w:sz w:val="28"/>
          <w:szCs w:val="28"/>
          <w:lang w:val="vi-VN"/>
        </w:rPr>
        <w:t xml:space="preserve"> Tác động đối với hệ thống pháp luật</w:t>
      </w:r>
      <w:r w:rsidRPr="00CB7414">
        <w:rPr>
          <w:b/>
          <w:bCs/>
          <w:noProof/>
          <w:sz w:val="28"/>
          <w:szCs w:val="28"/>
          <w:lang w:val="vi-VN"/>
        </w:rPr>
        <w:t>:</w:t>
      </w:r>
    </w:p>
    <w:p w14:paraId="10B226A7" w14:textId="77777777" w:rsidR="004E0781" w:rsidRPr="00996A38"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996A38">
        <w:rPr>
          <w:rFonts w:ascii="Times New Roman" w:hAnsi="Times New Roman"/>
          <w:b w:val="0"/>
          <w:i/>
          <w:color w:val="000000"/>
          <w:sz w:val="28"/>
          <w:szCs w:val="28"/>
          <w:shd w:val="clear" w:color="auto" w:fill="FFFFFF"/>
          <w:lang w:val="vi-VN"/>
        </w:rPr>
        <w:t>(i) Tính thống nhất, đồng bộ của hệ thống pháp luật:</w:t>
      </w:r>
    </w:p>
    <w:p w14:paraId="1D819A5B" w14:textId="77777777" w:rsidR="004E0781" w:rsidRPr="0016192C" w:rsidRDefault="004E0781" w:rsidP="00544928">
      <w:pPr>
        <w:widowControl w:val="0"/>
        <w:spacing w:before="120" w:line="340" w:lineRule="exact"/>
        <w:ind w:firstLine="540"/>
        <w:jc w:val="both"/>
        <w:rPr>
          <w:noProof/>
          <w:color w:val="0D0D0D"/>
          <w:sz w:val="28"/>
          <w:szCs w:val="28"/>
          <w:lang w:val="vi-VN"/>
        </w:rPr>
      </w:pPr>
      <w:r w:rsidRPr="0016192C">
        <w:rPr>
          <w:noProof/>
          <w:color w:val="0D0D0D"/>
          <w:sz w:val="28"/>
          <w:szCs w:val="28"/>
          <w:lang w:val="vi-VN"/>
        </w:rPr>
        <w:t>Giải pháp 3 phù hợp với Hiến pháp năm 2013 (các Điều 34, Điều 51, Điều 57). Ngoài ra, các cơ chế đặc thù về hỗ trợ cho nông dân và bảo vệ môi trưởng và phát triển du lịch sinh thái ở các vùng nông thôn theo Giải pháp 3 cũng phù hợp</w:t>
      </w:r>
      <w:r w:rsidRPr="0016192C">
        <w:rPr>
          <w:color w:val="0D0D0D"/>
          <w:sz w:val="28"/>
          <w:szCs w:val="28"/>
          <w:lang w:val="vi-VN"/>
        </w:rPr>
        <w:t xml:space="preserve"> với </w:t>
      </w:r>
      <w:r w:rsidRPr="0016192C">
        <w:rPr>
          <w:noProof/>
          <w:color w:val="0D0D0D"/>
          <w:sz w:val="28"/>
          <w:szCs w:val="28"/>
          <w:lang w:val="vi-VN"/>
        </w:rPr>
        <w:t xml:space="preserve">các </w:t>
      </w:r>
      <w:r w:rsidR="00996A38" w:rsidRPr="00354981">
        <w:rPr>
          <w:noProof/>
          <w:color w:val="0D0D0D"/>
          <w:sz w:val="28"/>
          <w:szCs w:val="28"/>
          <w:lang w:val="vi-VN"/>
        </w:rPr>
        <w:t xml:space="preserve">VBQPPL </w:t>
      </w:r>
      <w:r w:rsidRPr="0016192C">
        <w:rPr>
          <w:noProof/>
          <w:color w:val="0D0D0D"/>
          <w:sz w:val="28"/>
          <w:szCs w:val="28"/>
          <w:lang w:val="vi-VN"/>
        </w:rPr>
        <w:t>hiện hành có liên quan như Luật Bảo hiểm xã hội, Luật Công đoàn, Luật Bảo vệ môi trường, Luật Du lịch..</w:t>
      </w:r>
      <w:r w:rsidRPr="0016192C">
        <w:rPr>
          <w:iCs/>
          <w:noProof/>
          <w:color w:val="0D0D0D"/>
          <w:sz w:val="28"/>
          <w:szCs w:val="28"/>
          <w:lang w:val="vi-VN"/>
        </w:rPr>
        <w:t>.</w:t>
      </w:r>
    </w:p>
    <w:p w14:paraId="100B45B1" w14:textId="77777777" w:rsidR="004E0781" w:rsidRPr="0078574D" w:rsidRDefault="004E0781" w:rsidP="00544928">
      <w:pPr>
        <w:widowControl w:val="0"/>
        <w:spacing w:before="120" w:line="340" w:lineRule="exact"/>
        <w:ind w:firstLine="540"/>
        <w:jc w:val="both"/>
        <w:rPr>
          <w:noProof/>
          <w:color w:val="0D0D0D"/>
          <w:spacing w:val="-6"/>
          <w:sz w:val="28"/>
          <w:szCs w:val="28"/>
          <w:lang w:val="vi-VN"/>
        </w:rPr>
      </w:pPr>
      <w:r w:rsidRPr="0078574D">
        <w:rPr>
          <w:iCs/>
          <w:noProof/>
          <w:color w:val="0D0D0D"/>
          <w:spacing w:val="-6"/>
          <w:sz w:val="28"/>
          <w:szCs w:val="28"/>
          <w:lang w:val="vi-VN"/>
        </w:rPr>
        <w:t xml:space="preserve">Tuy nhiên, </w:t>
      </w:r>
      <w:r w:rsidRPr="0078574D">
        <w:rPr>
          <w:noProof/>
          <w:color w:val="0D0D0D"/>
          <w:spacing w:val="-6"/>
          <w:sz w:val="28"/>
          <w:szCs w:val="28"/>
          <w:lang w:val="vi-VN"/>
        </w:rPr>
        <w:t>“Cơ chế đặc thù để chuyển nhượng, huy động góp vốn bằng đất nông nghiệp vào các đơn vị sản xuất nông nghiệp công nghệ cao, sinh thái” không phù hợp với quy định của Luật Đất đai (các quy định chặt chẽ về điều kiện chuyển nhượng quyền sử dụng đất nông nghiệp và góp vốn bằng quyền sử dụng đất nông nghiệp).</w:t>
      </w:r>
    </w:p>
    <w:p w14:paraId="1B7D465C" w14:textId="77777777" w:rsidR="004E0781" w:rsidRPr="0016192C" w:rsidRDefault="004E0781" w:rsidP="00544928">
      <w:pPr>
        <w:widowControl w:val="0"/>
        <w:spacing w:before="120" w:line="340" w:lineRule="exact"/>
        <w:ind w:firstLine="540"/>
        <w:jc w:val="both"/>
        <w:rPr>
          <w:noProof/>
          <w:color w:val="0D0D0D"/>
          <w:sz w:val="28"/>
          <w:szCs w:val="28"/>
          <w:u w:val="single"/>
          <w:lang w:val="vi-VN"/>
        </w:rPr>
      </w:pPr>
      <w:r w:rsidRPr="0016192C">
        <w:rPr>
          <w:iCs/>
          <w:noProof/>
          <w:color w:val="0D0D0D"/>
          <w:sz w:val="28"/>
          <w:szCs w:val="28"/>
          <w:lang w:val="vi-VN"/>
        </w:rPr>
        <w:t>Do vậy, cũng như Giải pháp 2, Giải pháp 3 này chưa bảo đảm t</w:t>
      </w:r>
      <w:r w:rsidRPr="0016192C">
        <w:rPr>
          <w:color w:val="000000"/>
          <w:sz w:val="28"/>
          <w:szCs w:val="28"/>
          <w:shd w:val="clear" w:color="auto" w:fill="FFFFFF"/>
          <w:lang w:val="vi-VN"/>
        </w:rPr>
        <w:t>ính thống nhất, đồng bộ của hệ thống pháp luật hiện hành.</w:t>
      </w:r>
    </w:p>
    <w:p w14:paraId="3000ED99" w14:textId="77777777" w:rsidR="004E0781" w:rsidRPr="00996A38"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996A38">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2EA7C692" w14:textId="77777777" w:rsidR="004E0781" w:rsidRPr="0016192C" w:rsidRDefault="004E0781" w:rsidP="00544928">
      <w:pPr>
        <w:widowControl w:val="0"/>
        <w:spacing w:before="120" w:line="340" w:lineRule="exact"/>
        <w:ind w:firstLine="540"/>
        <w:jc w:val="both"/>
        <w:rPr>
          <w:color w:val="0D0D0D"/>
          <w:sz w:val="28"/>
          <w:szCs w:val="28"/>
          <w:lang w:val="vi-VN"/>
        </w:rPr>
      </w:pPr>
      <w:r w:rsidRPr="0016192C">
        <w:rPr>
          <w:noProof/>
          <w:color w:val="0D0D0D"/>
          <w:sz w:val="28"/>
          <w:szCs w:val="28"/>
          <w:lang w:val="vi-VN"/>
        </w:rPr>
        <w:t xml:space="preserve">Tương tự như </w:t>
      </w:r>
      <w:r w:rsidRPr="0016192C">
        <w:rPr>
          <w:color w:val="0D0D0D"/>
          <w:sz w:val="28"/>
          <w:szCs w:val="28"/>
          <w:lang w:val="vi-VN"/>
        </w:rPr>
        <w:t>Giải pháp 2</w:t>
      </w:r>
      <w:r w:rsidRPr="0016192C">
        <w:rPr>
          <w:color w:val="000000"/>
          <w:sz w:val="28"/>
          <w:szCs w:val="28"/>
          <w:shd w:val="clear" w:color="auto" w:fill="FFFFFF"/>
          <w:lang w:val="vi-VN"/>
        </w:rPr>
        <w:t>.</w:t>
      </w:r>
    </w:p>
    <w:p w14:paraId="7579AD85" w14:textId="77777777" w:rsidR="004E0781" w:rsidRPr="00996A38" w:rsidRDefault="004E0781" w:rsidP="00544928">
      <w:pPr>
        <w:pStyle w:val="Heading4"/>
        <w:keepNext w:val="0"/>
        <w:keepLines w:val="0"/>
        <w:widowControl w:val="0"/>
        <w:numPr>
          <w:ilvl w:val="0"/>
          <w:numId w:val="0"/>
        </w:numPr>
        <w:spacing w:before="120" w:line="340" w:lineRule="exact"/>
        <w:ind w:firstLine="540"/>
        <w:jc w:val="both"/>
        <w:rPr>
          <w:rFonts w:ascii="Times New Roman" w:eastAsia="Times New Roman" w:hAnsi="Times New Roman"/>
          <w:b w:val="0"/>
          <w:bCs w:val="0"/>
          <w:iCs w:val="0"/>
          <w:noProof/>
          <w:color w:val="0D0D0D"/>
          <w:sz w:val="28"/>
          <w:szCs w:val="28"/>
          <w:lang w:val="vi-VN"/>
        </w:rPr>
      </w:pPr>
      <w:r w:rsidRPr="00996A38">
        <w:rPr>
          <w:rFonts w:ascii="Times New Roman" w:hAnsi="Times New Roman"/>
          <w:b w:val="0"/>
          <w:i/>
          <w:color w:val="000000"/>
          <w:sz w:val="28"/>
          <w:szCs w:val="28"/>
          <w:shd w:val="clear" w:color="auto" w:fill="FFFFFF"/>
          <w:lang w:val="vi-VN"/>
        </w:rPr>
        <w:lastRenderedPageBreak/>
        <w:t>(iii) Khả năng thi hành và tuân thủ của Việt Nam đối với các điều ước quốc tế mà Cộng hòa xã hội chủ nghĩa Việt Nam là thành viên:</w:t>
      </w:r>
      <w:r w:rsidRPr="00996A38">
        <w:rPr>
          <w:rFonts w:ascii="Times New Roman" w:eastAsia="Times New Roman" w:hAnsi="Times New Roman"/>
          <w:b w:val="0"/>
          <w:bCs w:val="0"/>
          <w:iCs w:val="0"/>
          <w:noProof/>
          <w:color w:val="0D0D0D"/>
          <w:sz w:val="28"/>
          <w:szCs w:val="28"/>
          <w:lang w:val="vi-VN"/>
        </w:rPr>
        <w:t xml:space="preserve"> </w:t>
      </w:r>
    </w:p>
    <w:p w14:paraId="5802C964" w14:textId="77777777" w:rsidR="004E0781" w:rsidRPr="0016192C" w:rsidRDefault="004E0781" w:rsidP="00544928">
      <w:pPr>
        <w:widowControl w:val="0"/>
        <w:spacing w:before="120" w:line="340" w:lineRule="exact"/>
        <w:ind w:firstLine="567"/>
        <w:jc w:val="both"/>
        <w:rPr>
          <w:noProof/>
          <w:color w:val="0D0D0D"/>
          <w:sz w:val="28"/>
          <w:szCs w:val="28"/>
          <w:lang w:val="vi-VN"/>
        </w:rPr>
      </w:pPr>
      <w:r w:rsidRPr="0016192C">
        <w:rPr>
          <w:noProof/>
          <w:color w:val="0D0D0D"/>
          <w:sz w:val="28"/>
          <w:szCs w:val="28"/>
          <w:lang w:val="vi-VN"/>
        </w:rPr>
        <w:t xml:space="preserve">Tương tự như Giải pháp 1 và Giải pháp 2, Giải pháp 2 này không ảnh hưởng đến khả năng </w:t>
      </w:r>
      <w:r w:rsidRPr="0016192C">
        <w:rPr>
          <w:color w:val="000000"/>
          <w:sz w:val="28"/>
          <w:szCs w:val="28"/>
          <w:shd w:val="clear" w:color="auto" w:fill="FFFFFF"/>
          <w:lang w:val="vi-VN"/>
        </w:rPr>
        <w:t>thi hành và tuân thủ của Việt Nam đối với các điều ước quốc tế đó.</w:t>
      </w:r>
    </w:p>
    <w:p w14:paraId="7DF4E7C0" w14:textId="77777777" w:rsidR="006953B9" w:rsidRPr="00354981" w:rsidRDefault="006357D2" w:rsidP="00544928">
      <w:pPr>
        <w:widowControl w:val="0"/>
        <w:spacing w:before="120" w:line="340" w:lineRule="exact"/>
        <w:ind w:firstLine="567"/>
        <w:jc w:val="both"/>
        <w:rPr>
          <w:noProof/>
          <w:sz w:val="28"/>
          <w:szCs w:val="28"/>
          <w:lang w:val="vi-VN"/>
        </w:rPr>
      </w:pPr>
      <w:bookmarkStart w:id="81" w:name="_Toc124521806"/>
      <w:r w:rsidRPr="006953B9">
        <w:rPr>
          <w:rStyle w:val="Heading2Char"/>
          <w:i/>
          <w:noProof/>
          <w:lang w:val="vi-VN"/>
        </w:rPr>
        <w:t>5.5. Kiến nghị Giải pháp được lựa chọn:</w:t>
      </w:r>
      <w:bookmarkEnd w:id="81"/>
      <w:r w:rsidRPr="00CB7414">
        <w:rPr>
          <w:noProof/>
          <w:sz w:val="28"/>
          <w:szCs w:val="28"/>
          <w:lang w:val="vi-VN"/>
        </w:rPr>
        <w:t xml:space="preserve"> </w:t>
      </w:r>
    </w:p>
    <w:p w14:paraId="13BE0049" w14:textId="77777777" w:rsidR="00E256D1" w:rsidRDefault="004E0781" w:rsidP="00544928">
      <w:pPr>
        <w:widowControl w:val="0"/>
        <w:spacing w:before="120" w:line="340" w:lineRule="exact"/>
        <w:ind w:firstLine="567"/>
        <w:jc w:val="both"/>
        <w:rPr>
          <w:noProof/>
          <w:sz w:val="28"/>
          <w:szCs w:val="28"/>
        </w:rPr>
      </w:pPr>
      <w:r w:rsidRPr="00DD08F7">
        <w:rPr>
          <w:noProof/>
          <w:sz w:val="28"/>
          <w:szCs w:val="28"/>
          <w:lang w:val="vi-VN"/>
        </w:rPr>
        <w:t xml:space="preserve">Giải pháp 3 là Giải pháp hợp lý, ưu tiên đề xuất lựa chọn để đạt được mục tiêu phát triển nông nghiệp, nông thôn giai đoạn 2021-2030. </w:t>
      </w:r>
    </w:p>
    <w:p w14:paraId="376BBC91" w14:textId="7B1DA437" w:rsidR="004E0781" w:rsidRPr="00201D88" w:rsidRDefault="00970551" w:rsidP="00544928">
      <w:pPr>
        <w:widowControl w:val="0"/>
        <w:spacing w:before="120" w:line="340" w:lineRule="exact"/>
        <w:ind w:firstLine="567"/>
        <w:jc w:val="both"/>
        <w:rPr>
          <w:noProof/>
          <w:sz w:val="28"/>
          <w:szCs w:val="28"/>
          <w:lang w:val="vi-VN"/>
        </w:rPr>
      </w:pPr>
      <w:r w:rsidRPr="00970551">
        <w:rPr>
          <w:noProof/>
          <w:sz w:val="28"/>
          <w:szCs w:val="28"/>
          <w:lang w:val="vi-VN"/>
        </w:rPr>
        <w:t xml:space="preserve">Thẩm quyền ban hành chính sách này thuộc về Quốc hội nước Cộng hòa xã hội chủ nghĩa Việt Nam qua việc Quốc hội thông qua dự </w:t>
      </w:r>
      <w:r w:rsidR="0078574D" w:rsidRPr="00354981">
        <w:rPr>
          <w:noProof/>
          <w:sz w:val="28"/>
          <w:szCs w:val="28"/>
          <w:lang w:val="vi-VN"/>
        </w:rPr>
        <w:t>án</w:t>
      </w:r>
      <w:r w:rsidRPr="00970551">
        <w:rPr>
          <w:noProof/>
          <w:sz w:val="28"/>
          <w:szCs w:val="28"/>
          <w:lang w:val="vi-VN"/>
        </w:rPr>
        <w:t xml:space="preserve"> Luật Thủ đô (sửa đổi).</w:t>
      </w:r>
    </w:p>
    <w:p w14:paraId="3B2DDE6B" w14:textId="5229C3B4" w:rsidR="00E37F83" w:rsidRPr="00EC7A0A" w:rsidRDefault="00E37F83" w:rsidP="00544928">
      <w:pPr>
        <w:widowControl w:val="0"/>
        <w:spacing w:before="120" w:line="340" w:lineRule="exact"/>
        <w:ind w:firstLine="567"/>
        <w:jc w:val="both"/>
        <w:rPr>
          <w:b/>
          <w:noProof/>
          <w:sz w:val="28"/>
          <w:szCs w:val="28"/>
          <w:lang w:val="vi-VN"/>
        </w:rPr>
      </w:pPr>
      <w:r w:rsidRPr="00EC7A0A">
        <w:rPr>
          <w:b/>
          <w:noProof/>
          <w:sz w:val="28"/>
          <w:szCs w:val="28"/>
          <w:lang w:val="vi-VN"/>
        </w:rPr>
        <w:t xml:space="preserve">6. </w:t>
      </w:r>
      <w:r w:rsidR="006F5160" w:rsidRPr="00EC7A0A">
        <w:rPr>
          <w:b/>
          <w:noProof/>
          <w:sz w:val="28"/>
          <w:szCs w:val="28"/>
          <w:lang w:val="vi-VN"/>
        </w:rPr>
        <w:t xml:space="preserve">CHÍNH SÁCH </w:t>
      </w:r>
      <w:r w:rsidRPr="00EC7A0A">
        <w:rPr>
          <w:b/>
          <w:noProof/>
          <w:sz w:val="28"/>
          <w:szCs w:val="28"/>
          <w:lang w:val="vi-VN"/>
        </w:rPr>
        <w:t xml:space="preserve">6: </w:t>
      </w:r>
      <w:r w:rsidR="00C95F61" w:rsidRPr="00C95F61">
        <w:rPr>
          <w:b/>
          <w:noProof/>
          <w:sz w:val="28"/>
          <w:szCs w:val="28"/>
          <w:lang w:val="vi-VN"/>
        </w:rPr>
        <w:t xml:space="preserve">CƠ CHẾ, CHÍNH SÁCH </w:t>
      </w:r>
      <w:r w:rsidR="008561EC" w:rsidRPr="00EC7A0A">
        <w:rPr>
          <w:b/>
          <w:noProof/>
          <w:sz w:val="28"/>
          <w:szCs w:val="28"/>
          <w:lang w:val="vi-VN"/>
        </w:rPr>
        <w:t>PHÁT TRIỂN VĂN HÓA VÀ GIÁO DỤC - ĐÀO TẠO THỦ ĐÔ</w:t>
      </w:r>
    </w:p>
    <w:p w14:paraId="69BA7D3E" w14:textId="77777777" w:rsidR="008561EC" w:rsidRPr="00105138" w:rsidRDefault="008561EC" w:rsidP="00544928">
      <w:pPr>
        <w:pStyle w:val="Heading3"/>
        <w:keepNext w:val="0"/>
        <w:widowControl w:val="0"/>
        <w:spacing w:after="0" w:line="340" w:lineRule="exact"/>
        <w:ind w:firstLine="567"/>
        <w:rPr>
          <w:i/>
          <w:noProof/>
          <w:lang w:val="vi-VN"/>
        </w:rPr>
      </w:pPr>
      <w:bookmarkStart w:id="82" w:name="_Toc124521807"/>
      <w:r w:rsidRPr="00105138">
        <w:rPr>
          <w:i/>
          <w:noProof/>
          <w:lang w:val="vi-VN"/>
        </w:rPr>
        <w:t>6.1. Xác định vấn đề bất cập</w:t>
      </w:r>
      <w:bookmarkEnd w:id="82"/>
    </w:p>
    <w:p w14:paraId="3263B394" w14:textId="701A1E5B"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 xml:space="preserve">Trong những năm qua, phát triển văn hóa, xây dựng người Hà Nội thanh lịch, văn minh tiếp tục đạt nhiều kết quả quan trọng, nhất là việc giữ gìn và phát huy những giá trị văn hoá tiêu biểu của Thăng Long - Hà Nội. Thành phố luôn xác định, coi trọng phát triển văn hóa, xây dựng người Hà Nội thanh lịch, văn minh là trung tâm trong chính sách </w:t>
      </w:r>
      <w:r w:rsidRPr="00CB7414">
        <w:rPr>
          <w:bCs/>
          <w:iCs/>
          <w:noProof/>
          <w:color w:val="000000"/>
          <w:sz w:val="28"/>
          <w:szCs w:val="28"/>
          <w:lang w:val="vi-VN"/>
        </w:rPr>
        <w:lastRenderedPageBreak/>
        <w:t xml:space="preserve">phát triển bền vững của Thủ đô. Giai đoạn 2016-2020, chi đầu tư phát triển văn hóa tăng 30% so với thời kỳ trước.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là địa phương đầu tiên trong cả nước trở thành thành viên mạng lưới các “Thành phố sáng tạo” của UNESCO. </w:t>
      </w:r>
      <w:r w:rsidRPr="00CB7414">
        <w:rPr>
          <w:bCs/>
          <w:iCs/>
          <w:noProof/>
          <w:color w:val="000000"/>
          <w:sz w:val="28"/>
          <w:szCs w:val="28"/>
          <w:lang w:val="vi-VN" w:bidi="vi-VN"/>
        </w:rPr>
        <w:t xml:space="preserve">Những năm gần đây, </w:t>
      </w:r>
      <w:r w:rsidRPr="00CB7414">
        <w:rPr>
          <w:bCs/>
          <w:iCs/>
          <w:noProof/>
          <w:color w:val="000000"/>
          <w:sz w:val="28"/>
          <w:szCs w:val="28"/>
          <w:lang w:val="vi-VN"/>
        </w:rPr>
        <w:t xml:space="preserve">công nghiệp văn hóa (CNVH) Thủ đô đã có bước phát triển nhất định, đóng góp khoảng 1,49 tỷ USD vào tổng sản phẩm trên địa bàn (chiếm tỷ trọng </w:t>
      </w:r>
      <w:r w:rsidRPr="00CB7414">
        <w:rPr>
          <w:b/>
          <w:bCs/>
          <w:iCs/>
          <w:noProof/>
          <w:color w:val="000000"/>
          <w:sz w:val="28"/>
          <w:szCs w:val="28"/>
          <w:lang w:val="vi-VN"/>
        </w:rPr>
        <w:t>3,7% GRDP</w:t>
      </w:r>
      <w:r w:rsidRPr="00CB7414">
        <w:rPr>
          <w:bCs/>
          <w:iCs/>
          <w:noProof/>
          <w:color w:val="000000"/>
          <w:sz w:val="28"/>
          <w:szCs w:val="28"/>
          <w:lang w:val="vi-VN"/>
        </w:rPr>
        <w:t xml:space="preserve"> của Thành phố, theo số liệu năm 2018)</w:t>
      </w:r>
      <w:r w:rsidRPr="00CB7414">
        <w:rPr>
          <w:bCs/>
          <w:iCs/>
          <w:noProof/>
          <w:color w:val="000000"/>
          <w:sz w:val="28"/>
          <w:szCs w:val="28"/>
          <w:vertAlign w:val="superscript"/>
          <w:lang w:val="vi-VN"/>
        </w:rPr>
        <w:footnoteReference w:id="89"/>
      </w:r>
      <w:r w:rsidRPr="00CB7414">
        <w:rPr>
          <w:bCs/>
          <w:iCs/>
          <w:noProof/>
          <w:color w:val="000000"/>
          <w:sz w:val="28"/>
          <w:szCs w:val="28"/>
          <w:lang w:val="vi-VN"/>
        </w:rPr>
        <w:t>.</w:t>
      </w:r>
      <w:r w:rsidRPr="00CB7414">
        <w:rPr>
          <w:bCs/>
          <w:iCs/>
          <w:noProof/>
          <w:color w:val="000000"/>
          <w:sz w:val="28"/>
          <w:szCs w:val="28"/>
          <w:lang w:val="vi-VN" w:bidi="vi-VN"/>
        </w:rPr>
        <w:t xml:space="preserve"> Với </w:t>
      </w:r>
      <w:r w:rsidRPr="00CB7414">
        <w:rPr>
          <w:bCs/>
          <w:iCs/>
          <w:noProof/>
          <w:color w:val="000000"/>
          <w:sz w:val="28"/>
          <w:szCs w:val="28"/>
          <w:lang w:val="vi-VN"/>
        </w:rPr>
        <w:t>số lượng di tích đứng đầu cả nước gồm 5.922 di tích các loại</w:t>
      </w:r>
      <w:r w:rsidRPr="00CB7414">
        <w:rPr>
          <w:bCs/>
          <w:iCs/>
          <w:noProof/>
          <w:color w:val="000000"/>
          <w:sz w:val="28"/>
          <w:szCs w:val="28"/>
          <w:vertAlign w:val="superscript"/>
          <w:lang w:val="vi-VN"/>
        </w:rPr>
        <w:footnoteReference w:id="90"/>
      </w:r>
      <w:r w:rsidRPr="00CB7414">
        <w:rPr>
          <w:bCs/>
          <w:iCs/>
          <w:noProof/>
          <w:color w:val="000000"/>
          <w:sz w:val="28"/>
          <w:szCs w:val="28"/>
          <w:lang w:val="vi-VN"/>
        </w:rPr>
        <w:t xml:space="preserve">, trong đó có 05 di sản thế </w:t>
      </w:r>
      <w:r w:rsidRPr="00CB7414">
        <w:rPr>
          <w:bCs/>
          <w:iCs/>
          <w:noProof/>
          <w:color w:val="000000"/>
          <w:sz w:val="28"/>
          <w:szCs w:val="28"/>
          <w:lang w:val="vi-VN" w:bidi="vi-VN"/>
        </w:rPr>
        <w:t>giới</w:t>
      </w:r>
      <w:r w:rsidRPr="00CB7414">
        <w:rPr>
          <w:bCs/>
          <w:iCs/>
          <w:noProof/>
          <w:color w:val="000000"/>
          <w:sz w:val="28"/>
          <w:szCs w:val="28"/>
          <w:lang w:val="vi-VN"/>
        </w:rPr>
        <w:t>, Thành phố đã triển khai và đạt được một số kết quả tích cực trong việc bảo tồn, phát huy giá trị văn hóa vật thể, phi vật thể của Thủ đô</w:t>
      </w:r>
      <w:r w:rsidRPr="00CB7414">
        <w:rPr>
          <w:bCs/>
          <w:iCs/>
          <w:noProof/>
          <w:color w:val="000000"/>
          <w:sz w:val="28"/>
          <w:szCs w:val="28"/>
          <w:lang w:val="vi-VN" w:bidi="vi-VN"/>
        </w:rPr>
        <w:t xml:space="preserve">; </w:t>
      </w:r>
      <w:r w:rsidRPr="00CB7414">
        <w:rPr>
          <w:bCs/>
          <w:iCs/>
          <w:noProof/>
          <w:color w:val="000000"/>
          <w:sz w:val="28"/>
          <w:szCs w:val="28"/>
          <w:lang w:val="vi-VN"/>
        </w:rPr>
        <w:t>quan tâm tới việc vinh danh các nghệ nhân trong lĩnh vực Di sản văn hóa phi vật thể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dẫn đầu cả nước về số lượng nghệ nhân trong lĩnh vực Di sản văn hóa phi vật thể được Nhà nước phong tặng).</w:t>
      </w:r>
      <w:r w:rsidRPr="00CB7414">
        <w:rPr>
          <w:bCs/>
          <w:iCs/>
          <w:noProof/>
          <w:color w:val="000000"/>
          <w:sz w:val="28"/>
          <w:szCs w:val="28"/>
          <w:lang w:val="vi-VN" w:bidi="vi-VN"/>
        </w:rPr>
        <w:t xml:space="preserve"> Bên cạnh những thành tựu đạt được, phát triển văn hóa và con người Hà Nội chưa xứng tầm với vai trò, vị thế của Thủ đô. </w:t>
      </w:r>
      <w:r w:rsidRPr="00CB7414">
        <w:rPr>
          <w:bCs/>
          <w:iCs/>
          <w:noProof/>
          <w:color w:val="000000"/>
          <w:sz w:val="28"/>
          <w:szCs w:val="28"/>
          <w:lang w:val="vi-VN"/>
        </w:rPr>
        <w:t xml:space="preserve">Việc bảo tồn, khai thác, phát huy vai trò của văn hóa trong quá trình công nghiệp hóa, hiện đại hóa, hội </w:t>
      </w:r>
      <w:r w:rsidRPr="00CB7414">
        <w:rPr>
          <w:bCs/>
          <w:iCs/>
          <w:noProof/>
          <w:color w:val="000000"/>
          <w:sz w:val="28"/>
          <w:szCs w:val="28"/>
          <w:lang w:val="vi-VN"/>
        </w:rPr>
        <w:lastRenderedPageBreak/>
        <w:t>nhập chưa tương xứng với các tiềm năng, thế mạnh, bề dày văn hóa lịch sử Thủ đô. Một số di sản, giá trị văn hóa tinh thần n</w:t>
      </w:r>
      <w:r w:rsidR="00D306E2">
        <w:rPr>
          <w:bCs/>
          <w:iCs/>
          <w:noProof/>
          <w:color w:val="000000"/>
          <w:sz w:val="28"/>
          <w:szCs w:val="28"/>
          <w:lang w:val="vi-VN"/>
        </w:rPr>
        <w:t>gười Hà Nội đang dần bị mai một</w:t>
      </w:r>
      <w:r w:rsidRPr="00CB7414">
        <w:rPr>
          <w:bCs/>
          <w:iCs/>
          <w:noProof/>
          <w:color w:val="000000"/>
          <w:sz w:val="28"/>
          <w:szCs w:val="28"/>
          <w:vertAlign w:val="superscript"/>
          <w:lang w:val="vi-VN"/>
        </w:rPr>
        <w:footnoteReference w:id="91"/>
      </w:r>
      <w:r w:rsidR="00D306E2" w:rsidRPr="00354981">
        <w:rPr>
          <w:bCs/>
          <w:iCs/>
          <w:noProof/>
          <w:color w:val="000000"/>
          <w:sz w:val="28"/>
          <w:szCs w:val="28"/>
          <w:lang w:val="vi-VN"/>
        </w:rPr>
        <w:t>.</w:t>
      </w:r>
      <w:r w:rsidRPr="00CB7414">
        <w:rPr>
          <w:bCs/>
          <w:iCs/>
          <w:noProof/>
          <w:color w:val="000000"/>
          <w:sz w:val="28"/>
          <w:szCs w:val="28"/>
          <w:lang w:val="vi-VN"/>
        </w:rPr>
        <w:t xml:space="preserve"> Hệ thống thiết chế văn hóa cả ở cấp Thành phố và cơ sở còn thiếu, chưa đồng bộ; hiệu quả sử dụng chưa cao. Xã hội hóa và huy động, sử dụng nguồn lực xã hội trong lĩnh vực văn hoá còn bất cập.</w:t>
      </w:r>
      <w:r w:rsidRPr="00CB7414">
        <w:rPr>
          <w:bCs/>
          <w:iCs/>
          <w:noProof/>
          <w:color w:val="000000"/>
          <w:sz w:val="28"/>
          <w:szCs w:val="28"/>
          <w:vertAlign w:val="superscript"/>
          <w:lang w:val="vi-VN"/>
        </w:rPr>
        <w:footnoteReference w:id="92"/>
      </w:r>
      <w:r w:rsidRPr="00CB7414">
        <w:rPr>
          <w:bCs/>
          <w:iCs/>
          <w:noProof/>
          <w:color w:val="000000"/>
          <w:sz w:val="28"/>
          <w:szCs w:val="28"/>
          <w:lang w:val="vi-VN"/>
        </w:rPr>
        <w:t xml:space="preserve"> Lĩnh vực văn học nghệ thuật chưa huy động được hết tiềm năng sáng tạo và tâm huyết của trí thức - văn nghệ sỹ, chưa có nhiều tác phẩm xuất sắc. Đào tạo, bồi dưỡng cán bộ làm công tác văn hóa chưa được chú trọng đúng mức. Phát triển công nghiệp văn hóa; quảng bá văn hóa và xây dựng người Hà Nội thanh lịch, văn minh chưa đạt kết quả như mong muốn. Văn hóa ứng xử của người dân trong gia đình và nơi công cộng chuyển </w:t>
      </w:r>
      <w:r w:rsidRPr="00CB7414">
        <w:rPr>
          <w:bCs/>
          <w:iCs/>
          <w:noProof/>
          <w:color w:val="000000"/>
          <w:sz w:val="28"/>
          <w:szCs w:val="28"/>
          <w:lang w:val="vi-VN"/>
        </w:rPr>
        <w:lastRenderedPageBreak/>
        <w:t xml:space="preserve">biến chưa đồng đều, thiếu bền vững. Văn hóa chưa thực sự trở thành nguồn sức mạnh, nguồn động lực cho cho phát triển </w:t>
      </w:r>
      <w:r w:rsidR="00F66B59">
        <w:rPr>
          <w:bCs/>
          <w:iCs/>
          <w:noProof/>
          <w:color w:val="000000"/>
          <w:sz w:val="28"/>
          <w:szCs w:val="28"/>
          <w:lang w:val="vi-VN"/>
        </w:rPr>
        <w:t>KTXH</w:t>
      </w:r>
      <w:r w:rsidRPr="00CB7414">
        <w:rPr>
          <w:bCs/>
          <w:iCs/>
          <w:noProof/>
          <w:color w:val="000000"/>
          <w:sz w:val="28"/>
          <w:szCs w:val="28"/>
          <w:lang w:val="vi-VN"/>
        </w:rPr>
        <w:t xml:space="preserve">, hội nhập quốc tế của Thủ đô. </w:t>
      </w:r>
      <w:r w:rsidRPr="00CB7414">
        <w:rPr>
          <w:bCs/>
          <w:noProof/>
          <w:color w:val="000000"/>
          <w:sz w:val="28"/>
          <w:szCs w:val="28"/>
          <w:lang w:val="vi-VN"/>
        </w:rPr>
        <w:t xml:space="preserve">Nguồn lực đầu tư cho phát triển văn hóa còn hạn hẹp, chủ yếu từ </w:t>
      </w:r>
      <w:r w:rsidR="00921C75" w:rsidRPr="00CB7414">
        <w:rPr>
          <w:bCs/>
          <w:noProof/>
          <w:color w:val="000000"/>
          <w:sz w:val="28"/>
          <w:szCs w:val="28"/>
          <w:lang w:val="vi-VN"/>
        </w:rPr>
        <w:t xml:space="preserve">NSNN </w:t>
      </w:r>
      <w:r w:rsidRPr="00CB7414">
        <w:rPr>
          <w:bCs/>
          <w:noProof/>
          <w:color w:val="000000"/>
          <w:sz w:val="28"/>
          <w:szCs w:val="28"/>
          <w:lang w:val="vi-VN"/>
        </w:rPr>
        <w:t>trong khi việc thu hút, huy động nguồn lực đầu tư từ xã hội cho bảo vệ, phát triển văn hóa còn hạn chế.</w:t>
      </w:r>
    </w:p>
    <w:p w14:paraId="35ECF880" w14:textId="21688F7A"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những vấn đề bất cập kể trên không được khắc phục thì công tác triển khai cụ thể hóa định hướng chính sách của Đảng, Nhà nước và Thành phố về văn hóa sẽ không phát huy được hiệu quả, khó đạt các mục tiêu, chỉ tiêu đã xác định, không phát huy được các lợi thế so sánh, tiềm năng thế mạnh về văn hóa, con người Hà Nội, không nắm bắt được các cơ hội từ Cuộc Cách mạng công nghiệp lần thứ tư, từ hội nhập quốc tế, từ lợi thế của nguồn nhân lực đang ở thời kỳ cuối của giai đoạn cơ cấu dân số vàng. Thành phố sẽ phải đối mặt với nhiều nguy cơ như: nhiều di sản văn hóa vật thể trên địa bàn Thủ đô sẽ bị xuống cấp, hư hại, không được bảo tồn, tu bổ, tôn tạo kịp thời. Nhiều di sản văn hóa phi vật thể sẽ bị mai một, thất truyền. Đặc biệt, khó đạt được </w:t>
      </w:r>
      <w:r w:rsidRPr="00CB7414">
        <w:rPr>
          <w:bCs/>
          <w:iCs/>
          <w:noProof/>
          <w:color w:val="000000"/>
          <w:sz w:val="28"/>
          <w:szCs w:val="28"/>
          <w:lang w:val="vi-VN"/>
        </w:rPr>
        <w:t>mục ti</w:t>
      </w:r>
      <w:r w:rsidR="00DE4278">
        <w:rPr>
          <w:bCs/>
          <w:iCs/>
          <w:noProof/>
          <w:color w:val="000000"/>
          <w:sz w:val="28"/>
          <w:szCs w:val="28"/>
          <w:lang w:val="vi-VN"/>
        </w:rPr>
        <w:t xml:space="preserve">êu phát triển ngành </w:t>
      </w:r>
      <w:r w:rsidR="00161450" w:rsidRPr="00354981">
        <w:rPr>
          <w:bCs/>
          <w:iCs/>
          <w:noProof/>
          <w:color w:val="000000"/>
          <w:sz w:val="28"/>
          <w:szCs w:val="28"/>
          <w:lang w:val="vi-VN"/>
        </w:rPr>
        <w:t>CNVH</w:t>
      </w:r>
      <w:r w:rsidRPr="00CB7414">
        <w:rPr>
          <w:bCs/>
          <w:iCs/>
          <w:noProof/>
          <w:color w:val="000000"/>
          <w:sz w:val="28"/>
          <w:szCs w:val="28"/>
          <w:lang w:val="vi-VN"/>
        </w:rPr>
        <w:t xml:space="preserve"> </w:t>
      </w:r>
      <w:r w:rsidRPr="00CB7414">
        <w:rPr>
          <w:bCs/>
          <w:iCs/>
          <w:noProof/>
          <w:color w:val="000000"/>
          <w:sz w:val="28"/>
          <w:szCs w:val="28"/>
          <w:lang w:val="vi-VN" w:bidi="vi-VN"/>
        </w:rPr>
        <w:t xml:space="preserve">Thủ đô </w:t>
      </w:r>
      <w:r w:rsidRPr="00CB7414">
        <w:rPr>
          <w:bCs/>
          <w:iCs/>
          <w:noProof/>
          <w:color w:val="000000"/>
          <w:sz w:val="28"/>
          <w:szCs w:val="28"/>
          <w:lang w:val="vi-VN"/>
        </w:rPr>
        <w:t xml:space="preserve">trở thành ngành kinh tế mũi nhọn, đưa Thủ đô thành một trong những trung tâm </w:t>
      </w:r>
      <w:r w:rsidR="00161450" w:rsidRPr="00354981">
        <w:rPr>
          <w:bCs/>
          <w:iCs/>
          <w:noProof/>
          <w:color w:val="000000"/>
          <w:sz w:val="28"/>
          <w:szCs w:val="28"/>
          <w:lang w:val="vi-VN"/>
        </w:rPr>
        <w:t>CNVH</w:t>
      </w:r>
      <w:r w:rsidRPr="00CB7414">
        <w:rPr>
          <w:bCs/>
          <w:iCs/>
          <w:noProof/>
          <w:color w:val="000000"/>
          <w:sz w:val="28"/>
          <w:szCs w:val="28"/>
          <w:lang w:val="vi-VN"/>
        </w:rPr>
        <w:t xml:space="preserve"> hàng đầu của cả nước, tạo nền tảng vững chắc, động lực quan trọng thúc đẩy </w:t>
      </w:r>
      <w:r w:rsidRPr="00CB7414">
        <w:rPr>
          <w:bCs/>
          <w:iCs/>
          <w:noProof/>
          <w:color w:val="000000"/>
          <w:sz w:val="28"/>
          <w:szCs w:val="28"/>
          <w:lang w:val="vi-VN" w:bidi="vi-VN"/>
        </w:rPr>
        <w:t xml:space="preserve">phát triển thương hiệu </w:t>
      </w:r>
      <w:r w:rsidRPr="00CB7414">
        <w:rPr>
          <w:bCs/>
          <w:iCs/>
          <w:noProof/>
          <w:color w:val="000000"/>
          <w:sz w:val="28"/>
          <w:szCs w:val="28"/>
          <w:lang w:val="vi-VN"/>
        </w:rPr>
        <w:t>“Thành phố sáng tạo”</w:t>
      </w:r>
      <w:r w:rsidR="00105138" w:rsidRPr="00105138">
        <w:rPr>
          <w:bCs/>
          <w:iCs/>
          <w:noProof/>
          <w:color w:val="000000"/>
          <w:sz w:val="28"/>
          <w:szCs w:val="28"/>
          <w:lang w:val="vi-VN"/>
        </w:rPr>
        <w:t xml:space="preserve"> </w:t>
      </w:r>
      <w:r w:rsidRPr="00CB7414">
        <w:rPr>
          <w:bCs/>
          <w:iCs/>
          <w:noProof/>
          <w:color w:val="000000"/>
          <w:sz w:val="28"/>
          <w:szCs w:val="28"/>
          <w:lang w:val="vi-VN"/>
        </w:rPr>
        <w:t xml:space="preserve">trở thành Thành </w:t>
      </w:r>
      <w:r w:rsidRPr="00CB7414">
        <w:rPr>
          <w:bCs/>
          <w:iCs/>
          <w:noProof/>
          <w:color w:val="000000"/>
          <w:sz w:val="28"/>
          <w:szCs w:val="28"/>
          <w:lang w:val="vi-VN"/>
        </w:rPr>
        <w:lastRenderedPageBreak/>
        <w:t xml:space="preserve">phố sáng tạo của khu vực châu Á, thành phố kết nối toàn cầu, trung tâm văn hóa, du lịch </w:t>
      </w:r>
      <w:r w:rsidRPr="00CB7414">
        <w:rPr>
          <w:bCs/>
          <w:iCs/>
          <w:noProof/>
          <w:color w:val="000000"/>
          <w:sz w:val="28"/>
          <w:szCs w:val="28"/>
          <w:lang w:val="vi-VN" w:bidi="vi-VN"/>
        </w:rPr>
        <w:t>lớn,</w:t>
      </w:r>
      <w:r w:rsidRPr="00CB7414">
        <w:rPr>
          <w:bCs/>
          <w:iCs/>
          <w:noProof/>
          <w:color w:val="000000"/>
          <w:sz w:val="28"/>
          <w:szCs w:val="28"/>
          <w:lang w:val="vi-VN"/>
        </w:rPr>
        <w:t xml:space="preserve"> đặc sắc, có sức cạnh tranh quốc tế.</w:t>
      </w:r>
    </w:p>
    <w:p w14:paraId="5F062821" w14:textId="5759B64A"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lĩnh vực giáo dục, trong những năm qua, trong khuôn khổ pháp luật hiện hành, </w:t>
      </w:r>
      <w:r w:rsidRPr="00CB7414">
        <w:rPr>
          <w:bCs/>
          <w:iCs/>
          <w:noProof/>
          <w:color w:val="000000"/>
          <w:sz w:val="28"/>
          <w:szCs w:val="28"/>
          <w:lang w:val="vi-VN"/>
        </w:rPr>
        <w:t xml:space="preserve">việc phát triển </w:t>
      </w:r>
      <w:r w:rsidR="00161450" w:rsidRPr="00354981">
        <w:rPr>
          <w:bCs/>
          <w:iCs/>
          <w:noProof/>
          <w:color w:val="000000"/>
          <w:sz w:val="28"/>
          <w:szCs w:val="28"/>
          <w:lang w:val="vi-VN"/>
        </w:rPr>
        <w:t>GDĐT</w:t>
      </w:r>
      <w:r w:rsidRPr="00CB7414">
        <w:rPr>
          <w:bCs/>
          <w:iCs/>
          <w:noProof/>
          <w:color w:val="000000"/>
          <w:sz w:val="28"/>
          <w:szCs w:val="28"/>
          <w:lang w:val="vi-VN"/>
        </w:rPr>
        <w:t xml:space="preserve"> của Thủ đô đạt những kết quả tích cực: </w:t>
      </w:r>
      <w:r w:rsidR="00161450" w:rsidRPr="00354981">
        <w:rPr>
          <w:bCs/>
          <w:iCs/>
          <w:noProof/>
          <w:color w:val="000000"/>
          <w:sz w:val="28"/>
          <w:szCs w:val="28"/>
          <w:lang w:val="vi-VN"/>
        </w:rPr>
        <w:t>GDĐT</w:t>
      </w:r>
      <w:r w:rsidRPr="00CB7414">
        <w:rPr>
          <w:bCs/>
          <w:iCs/>
          <w:noProof/>
          <w:color w:val="000000"/>
          <w:sz w:val="28"/>
          <w:szCs w:val="28"/>
          <w:lang w:val="vi-VN"/>
        </w:rPr>
        <w:t xml:space="preserve"> của Thủ đô liên tục dẫn đầu cả nước về quy mô, mạng lưới trường lớp, về chất lượng giáo dục toàn diện, giáo dục mũi nhọn, về số học sinh đạt giải cao ở các kỳ thi quốc gia, quốc tế; 100% giáo viên đứng lớp đạt chuẩn, tỷ lệ trên chuẩn cao. Năm 2020,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được công nhận hoàn thành phổ cập giáo dục trung học cơ sở mức độ 2, phổ cập giáo dục tiểu học mức độ 3 và hoàn thành phố cập giáo dục mầm non cho trẻ 5 tuổi sớm trước thời hạn so với quy định của Bộ Giáo dục và Đào tạo 02 năm và trước kế hoạch của Thành phố 01 năm. Đến tháng 3/2022,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có 22 trường chất lượng cao, trong đó có 16 trường công lập. Tỷ lệ trường đạt chuẩn quốc gia toàn Thành phố là 63,9% (1.791/2.802), trong đó, chỉ tiêu trường công lập đạt chuẩn quốc gia là 75% đã hoàn thành trước 2 năm so với Kế hoạch. Hợp tác quốc tế về giáo dục được đẩy mạnh. Cơ chế tự chủ gắn với xây dựng trường chất lượng cao được triển khai. Hạ tầng giáo dục và cơ sở vật chất phục vụ dạy và học được tập trung đầu tư, trang bị khá đồng bộ, hiện </w:t>
      </w:r>
      <w:r w:rsidRPr="00CB7414">
        <w:rPr>
          <w:bCs/>
          <w:iCs/>
          <w:noProof/>
          <w:color w:val="000000"/>
          <w:sz w:val="28"/>
          <w:szCs w:val="28"/>
          <w:lang w:val="vi-VN"/>
        </w:rPr>
        <w:lastRenderedPageBreak/>
        <w:t>đại. Giáo dục nghề nghiệp có bước phát triển, tỷ lệ lao động qua đào tạo tăng từ 53,14% năm 2015 lên 70,2% năm 2020. Tỷ lệ lao động có bằng cấp, chứng chỉ đào tạo 48% năm 2020</w:t>
      </w:r>
      <w:r w:rsidRPr="00CB7414">
        <w:rPr>
          <w:bCs/>
          <w:iCs/>
          <w:noProof/>
          <w:color w:val="000000"/>
          <w:sz w:val="28"/>
          <w:szCs w:val="28"/>
          <w:vertAlign w:val="superscript"/>
          <w:lang w:val="vi-VN"/>
        </w:rPr>
        <w:footnoteReference w:id="93"/>
      </w:r>
      <w:r w:rsidR="00161450" w:rsidRPr="00354981">
        <w:rPr>
          <w:bCs/>
          <w:iCs/>
          <w:noProof/>
          <w:color w:val="000000"/>
          <w:sz w:val="28"/>
          <w:szCs w:val="28"/>
          <w:lang w:val="vi-VN"/>
        </w:rPr>
        <w:t>.</w:t>
      </w:r>
      <w:r w:rsidRPr="00CB7414">
        <w:rPr>
          <w:bCs/>
          <w:iCs/>
          <w:noProof/>
          <w:color w:val="000000"/>
          <w:sz w:val="28"/>
          <w:szCs w:val="28"/>
          <w:lang w:val="vi-VN"/>
        </w:rPr>
        <w:t xml:space="preserve"> Tuy nhiên, việc phát triển </w:t>
      </w:r>
      <w:r w:rsidR="00161450" w:rsidRPr="00354981">
        <w:rPr>
          <w:bCs/>
          <w:iCs/>
          <w:noProof/>
          <w:color w:val="000000"/>
          <w:sz w:val="28"/>
          <w:szCs w:val="28"/>
          <w:lang w:val="vi-VN"/>
        </w:rPr>
        <w:t>GDĐT</w:t>
      </w:r>
      <w:r w:rsidR="00161450" w:rsidRPr="00CB7414">
        <w:rPr>
          <w:bCs/>
          <w:iCs/>
          <w:noProof/>
          <w:color w:val="000000"/>
          <w:sz w:val="28"/>
          <w:szCs w:val="28"/>
          <w:lang w:val="vi-VN"/>
        </w:rPr>
        <w:t xml:space="preserve"> </w:t>
      </w:r>
      <w:r w:rsidRPr="00CB7414">
        <w:rPr>
          <w:bCs/>
          <w:iCs/>
          <w:noProof/>
          <w:color w:val="000000"/>
          <w:sz w:val="28"/>
          <w:szCs w:val="28"/>
          <w:lang w:val="vi-VN"/>
        </w:rPr>
        <w:t xml:space="preserve">của Thủ đô còn gặp không ít khó khăn, thách thức, thể hiện ở những hạn chế, bất cập sau: </w:t>
      </w:r>
      <w:r w:rsidRPr="00CB7414">
        <w:rPr>
          <w:bCs/>
          <w:noProof/>
          <w:color w:val="000000"/>
          <w:sz w:val="28"/>
          <w:szCs w:val="28"/>
          <w:lang w:val="vi-VN"/>
        </w:rPr>
        <w:t xml:space="preserve">Chất lượng </w:t>
      </w:r>
      <w:r w:rsidR="00161450" w:rsidRPr="00354981">
        <w:rPr>
          <w:bCs/>
          <w:iCs/>
          <w:noProof/>
          <w:color w:val="000000"/>
          <w:sz w:val="28"/>
          <w:szCs w:val="28"/>
          <w:lang w:val="vi-VN"/>
        </w:rPr>
        <w:t>GDĐT</w:t>
      </w:r>
      <w:r w:rsidR="00161450" w:rsidRPr="00CB7414">
        <w:rPr>
          <w:bCs/>
          <w:noProof/>
          <w:color w:val="000000"/>
          <w:sz w:val="28"/>
          <w:szCs w:val="28"/>
          <w:lang w:val="vi-VN"/>
        </w:rPr>
        <w:t xml:space="preserve"> </w:t>
      </w:r>
      <w:r w:rsidRPr="00CB7414">
        <w:rPr>
          <w:bCs/>
          <w:noProof/>
          <w:color w:val="000000"/>
          <w:sz w:val="28"/>
          <w:szCs w:val="28"/>
          <w:lang w:val="vi-VN"/>
        </w:rPr>
        <w:t xml:space="preserve">trên mặt bằng chung chưa theo kịp yêu cầu phát triển, chưa theo kịp với trình độ của các nước phát triển trong khu vực và thế giới; cơ sở vật chất phục vụ </w:t>
      </w:r>
      <w:r w:rsidR="00161450" w:rsidRPr="00354981">
        <w:rPr>
          <w:bCs/>
          <w:iCs/>
          <w:noProof/>
          <w:color w:val="000000"/>
          <w:sz w:val="28"/>
          <w:szCs w:val="28"/>
          <w:lang w:val="vi-VN"/>
        </w:rPr>
        <w:t>GDĐT</w:t>
      </w:r>
      <w:r w:rsidR="00161450" w:rsidRPr="00CB7414">
        <w:rPr>
          <w:bCs/>
          <w:noProof/>
          <w:color w:val="000000"/>
          <w:sz w:val="28"/>
          <w:szCs w:val="28"/>
          <w:lang w:val="vi-VN"/>
        </w:rPr>
        <w:t xml:space="preserve"> </w:t>
      </w:r>
      <w:r w:rsidRPr="00CB7414">
        <w:rPr>
          <w:bCs/>
          <w:noProof/>
          <w:color w:val="000000"/>
          <w:sz w:val="28"/>
          <w:szCs w:val="28"/>
          <w:lang w:val="vi-VN"/>
        </w:rPr>
        <w:t xml:space="preserve">còn chậm được cải thiện, chưa đáp ứng nhu cầu của xã hội; </w:t>
      </w:r>
      <w:r w:rsidRPr="00CB7414">
        <w:rPr>
          <w:bCs/>
          <w:iCs/>
          <w:noProof/>
          <w:color w:val="000000"/>
          <w:sz w:val="28"/>
          <w:szCs w:val="28"/>
          <w:lang w:val="vi-VN"/>
        </w:rPr>
        <w:t xml:space="preserve">việc chuyển đổi các cơ sở </w:t>
      </w:r>
      <w:r w:rsidR="00161450" w:rsidRPr="00354981">
        <w:rPr>
          <w:bCs/>
          <w:iCs/>
          <w:noProof/>
          <w:color w:val="000000"/>
          <w:sz w:val="28"/>
          <w:szCs w:val="28"/>
          <w:lang w:val="vi-VN"/>
        </w:rPr>
        <w:t>GDĐT</w:t>
      </w:r>
      <w:r w:rsidR="00161450" w:rsidRPr="00CB7414">
        <w:rPr>
          <w:bCs/>
          <w:iCs/>
          <w:noProof/>
          <w:color w:val="000000"/>
          <w:sz w:val="28"/>
          <w:szCs w:val="28"/>
          <w:lang w:val="vi-VN"/>
        </w:rPr>
        <w:t xml:space="preserve"> </w:t>
      </w:r>
      <w:r w:rsidRPr="00CB7414">
        <w:rPr>
          <w:bCs/>
          <w:iCs/>
          <w:noProof/>
          <w:color w:val="000000"/>
          <w:sz w:val="28"/>
          <w:szCs w:val="28"/>
          <w:lang w:val="vi-VN"/>
        </w:rPr>
        <w:t>công lập có khả năng xã hội hóa sang mô hình tự chủ còn chậm</w:t>
      </w:r>
      <w:r w:rsidRPr="00CB7414">
        <w:rPr>
          <w:bCs/>
          <w:noProof/>
          <w:color w:val="000000"/>
          <w:sz w:val="28"/>
          <w:szCs w:val="28"/>
          <w:lang w:val="vi-VN"/>
        </w:rPr>
        <w:t xml:space="preserve">. Việc thu hút nguồn lực đầu tư từ xã hội cho giáo dục, hợp tác, liên kết quốc tế về </w:t>
      </w:r>
      <w:r w:rsidR="00161450" w:rsidRPr="00354981">
        <w:rPr>
          <w:bCs/>
          <w:iCs/>
          <w:noProof/>
          <w:color w:val="000000"/>
          <w:sz w:val="28"/>
          <w:szCs w:val="28"/>
          <w:lang w:val="vi-VN"/>
        </w:rPr>
        <w:t>GDĐT</w:t>
      </w:r>
      <w:r w:rsidRPr="00CB7414">
        <w:rPr>
          <w:bCs/>
          <w:noProof/>
          <w:color w:val="000000"/>
          <w:sz w:val="28"/>
          <w:szCs w:val="28"/>
          <w:lang w:val="vi-VN"/>
        </w:rPr>
        <w:t xml:space="preserve">, đổi mới phương pháp dạy và học còn hạn chế, gặp nhiều rào cản về thể chế. </w:t>
      </w:r>
    </w:p>
    <w:p w14:paraId="0A3E6DD5" w14:textId="77777777" w:rsidR="008561EC" w:rsidRPr="00105138" w:rsidRDefault="008561EC" w:rsidP="00544928">
      <w:pPr>
        <w:pStyle w:val="Heading3"/>
        <w:keepNext w:val="0"/>
        <w:widowControl w:val="0"/>
        <w:spacing w:after="0" w:line="340" w:lineRule="exact"/>
        <w:ind w:firstLine="567"/>
        <w:rPr>
          <w:i/>
          <w:noProof/>
          <w:lang w:val="vi-VN"/>
        </w:rPr>
      </w:pPr>
      <w:bookmarkStart w:id="83" w:name="_Toc124521808"/>
      <w:r w:rsidRPr="00105138">
        <w:rPr>
          <w:i/>
          <w:noProof/>
          <w:lang w:val="vi-VN"/>
        </w:rPr>
        <w:t>6.2. Mục tiêu giải quyết vấn đề</w:t>
      </w:r>
      <w:bookmarkEnd w:id="83"/>
    </w:p>
    <w:p w14:paraId="180830D0" w14:textId="301DEA5E" w:rsidR="008561EC" w:rsidRPr="00161450" w:rsidRDefault="008561EC" w:rsidP="00544928">
      <w:pPr>
        <w:widowControl w:val="0"/>
        <w:tabs>
          <w:tab w:val="right" w:leader="dot" w:pos="7920"/>
        </w:tabs>
        <w:spacing w:before="120" w:line="340" w:lineRule="exact"/>
        <w:ind w:firstLine="567"/>
        <w:jc w:val="both"/>
        <w:rPr>
          <w:b/>
          <w:bCs/>
          <w:i/>
          <w:iCs/>
          <w:noProof/>
          <w:color w:val="000000"/>
          <w:spacing w:val="-2"/>
          <w:sz w:val="28"/>
          <w:szCs w:val="28"/>
          <w:lang w:val="vi-VN"/>
        </w:rPr>
      </w:pPr>
      <w:r w:rsidRPr="00161450">
        <w:rPr>
          <w:bCs/>
          <w:noProof/>
          <w:color w:val="000000"/>
          <w:spacing w:val="-2"/>
          <w:sz w:val="28"/>
          <w:szCs w:val="28"/>
          <w:lang w:val="vi-VN"/>
        </w:rPr>
        <w:t xml:space="preserve">Trên cơ sở truyền thống nghìn năm văn hiến, xây dựng văn </w:t>
      </w:r>
      <w:r w:rsidR="00161450" w:rsidRPr="00354981">
        <w:rPr>
          <w:bCs/>
          <w:noProof/>
          <w:color w:val="000000"/>
          <w:spacing w:val="-2"/>
          <w:sz w:val="28"/>
          <w:szCs w:val="28"/>
          <w:lang w:val="vi-VN"/>
        </w:rPr>
        <w:t>hóa</w:t>
      </w:r>
      <w:r w:rsidRPr="00161450">
        <w:rPr>
          <w:bCs/>
          <w:noProof/>
          <w:color w:val="000000"/>
          <w:spacing w:val="-2"/>
          <w:sz w:val="28"/>
          <w:szCs w:val="28"/>
          <w:lang w:val="vi-VN"/>
        </w:rPr>
        <w:t xml:space="preserve">Thủ đô tiên tiến, đậm đà bản sắc, người Hà Nội năng động, văn minh, thanh lịch, xứng đáng với danh hiệu Thành phố vì hoà bình, thông minh, sáng tạo; tương xứng với vị thế trung tâm văn hoá của cả nước với nguồn nhân lực chất lượng cao và </w:t>
      </w:r>
      <w:r w:rsidR="00161450" w:rsidRPr="00354981">
        <w:rPr>
          <w:bCs/>
          <w:noProof/>
          <w:color w:val="000000"/>
          <w:spacing w:val="-2"/>
          <w:sz w:val="28"/>
          <w:szCs w:val="28"/>
          <w:lang w:val="vi-VN"/>
        </w:rPr>
        <w:t>CNVH</w:t>
      </w:r>
      <w:r w:rsidRPr="00161450">
        <w:rPr>
          <w:bCs/>
          <w:noProof/>
          <w:color w:val="000000"/>
          <w:spacing w:val="-2"/>
          <w:sz w:val="28"/>
          <w:szCs w:val="28"/>
          <w:lang w:val="vi-VN"/>
        </w:rPr>
        <w:t xml:space="preserve"> phát triển bền vững. Phát </w:t>
      </w:r>
      <w:r w:rsidRPr="00161450">
        <w:rPr>
          <w:bCs/>
          <w:noProof/>
          <w:color w:val="000000"/>
          <w:spacing w:val="-2"/>
          <w:sz w:val="28"/>
          <w:szCs w:val="28"/>
          <w:lang w:val="vi-VN"/>
        </w:rPr>
        <w:lastRenderedPageBreak/>
        <w:t xml:space="preserve">triển văn hóa đồng bộ, hài hòa với tăng trưởng kinh tế và tiến bộ, công bằng xã hội, bảo đảm văn hóa thực sự là nền tảng tinh thần của xã hội, sức mạnh nội sinh, động lực, nguồn lực quan trọng để phát triển </w:t>
      </w:r>
      <w:r w:rsidR="00F66B59" w:rsidRPr="00161450">
        <w:rPr>
          <w:bCs/>
          <w:noProof/>
          <w:color w:val="000000"/>
          <w:spacing w:val="-2"/>
          <w:sz w:val="28"/>
          <w:szCs w:val="28"/>
          <w:lang w:val="vi-VN"/>
        </w:rPr>
        <w:t>KTXH</w:t>
      </w:r>
      <w:r w:rsidRPr="00161450">
        <w:rPr>
          <w:bCs/>
          <w:noProof/>
          <w:color w:val="000000"/>
          <w:spacing w:val="-2"/>
          <w:sz w:val="28"/>
          <w:szCs w:val="28"/>
          <w:lang w:val="vi-VN"/>
        </w:rPr>
        <w:t xml:space="preserve"> của Thủ đô. Xây dựng </w:t>
      </w:r>
      <w:r w:rsidR="003339DB" w:rsidRPr="00161450">
        <w:rPr>
          <w:bCs/>
          <w:noProof/>
          <w:color w:val="000000"/>
          <w:spacing w:val="-2"/>
          <w:sz w:val="28"/>
          <w:szCs w:val="28"/>
          <w:lang w:val="vi-VN"/>
        </w:rPr>
        <w:t>Thủ đô Hà Nội</w:t>
      </w:r>
      <w:r w:rsidRPr="00161450">
        <w:rPr>
          <w:bCs/>
          <w:noProof/>
          <w:color w:val="000000"/>
          <w:spacing w:val="-2"/>
          <w:sz w:val="28"/>
          <w:szCs w:val="28"/>
          <w:lang w:val="vi-VN"/>
        </w:rPr>
        <w:t xml:space="preserve"> thành trung tâm giáo dục chất lượng cao ngang tầm khu vực và quốc tế; đẩy mạnh xã hội hóa, huy động nguồn lực phát triển </w:t>
      </w:r>
      <w:r w:rsidR="00161450" w:rsidRPr="00354981">
        <w:rPr>
          <w:bCs/>
          <w:iCs/>
          <w:noProof/>
          <w:color w:val="000000"/>
          <w:spacing w:val="-2"/>
          <w:sz w:val="28"/>
          <w:szCs w:val="28"/>
          <w:lang w:val="vi-VN"/>
        </w:rPr>
        <w:t>GDĐT</w:t>
      </w:r>
      <w:r w:rsidR="00161450" w:rsidRPr="00161450">
        <w:rPr>
          <w:bCs/>
          <w:noProof/>
          <w:color w:val="000000"/>
          <w:spacing w:val="-2"/>
          <w:sz w:val="28"/>
          <w:szCs w:val="28"/>
          <w:lang w:val="vi-VN"/>
        </w:rPr>
        <w:t xml:space="preserve"> </w:t>
      </w:r>
      <w:r w:rsidRPr="00161450">
        <w:rPr>
          <w:bCs/>
          <w:noProof/>
          <w:color w:val="000000"/>
          <w:spacing w:val="-2"/>
          <w:sz w:val="28"/>
          <w:szCs w:val="28"/>
          <w:lang w:val="vi-VN"/>
        </w:rPr>
        <w:t xml:space="preserve">Thủ đô. Đổi mới, nâng cao chất lượng giáo dục toàn diện ở các cấp học, trình độ đào tạo; nâng cao dân trí, phát triển nguồn nhân lực, bồi dưỡng nhân tài; thực hiện có hiệu quả hội nhập quốc tế về lĩnh vực </w:t>
      </w:r>
      <w:r w:rsidR="00161450" w:rsidRPr="00354981">
        <w:rPr>
          <w:bCs/>
          <w:iCs/>
          <w:noProof/>
          <w:color w:val="000000"/>
          <w:spacing w:val="-2"/>
          <w:sz w:val="28"/>
          <w:szCs w:val="28"/>
          <w:lang w:val="vi-VN"/>
        </w:rPr>
        <w:t>GDĐT</w:t>
      </w:r>
      <w:r w:rsidRPr="00161450">
        <w:rPr>
          <w:bCs/>
          <w:noProof/>
          <w:color w:val="000000"/>
          <w:spacing w:val="-2"/>
          <w:sz w:val="28"/>
          <w:szCs w:val="28"/>
          <w:lang w:val="vi-VN"/>
        </w:rPr>
        <w:t>, mở rộng quy mô hợp tác quốc tế.</w:t>
      </w:r>
    </w:p>
    <w:p w14:paraId="0D456A64" w14:textId="77777777" w:rsidR="008561EC" w:rsidRPr="00105138" w:rsidRDefault="008561EC" w:rsidP="00544928">
      <w:pPr>
        <w:pStyle w:val="Heading3"/>
        <w:keepNext w:val="0"/>
        <w:widowControl w:val="0"/>
        <w:spacing w:after="0" w:line="340" w:lineRule="exact"/>
        <w:ind w:firstLine="567"/>
        <w:rPr>
          <w:i/>
          <w:noProof/>
          <w:lang w:val="vi-VN"/>
        </w:rPr>
      </w:pPr>
      <w:bookmarkStart w:id="84" w:name="_Toc124521809"/>
      <w:r w:rsidRPr="00105138">
        <w:rPr>
          <w:i/>
          <w:noProof/>
          <w:lang w:val="vi-VN"/>
        </w:rPr>
        <w:t>6.3. Các giải pháp đề xuất để giải quyết vấn đề</w:t>
      </w:r>
      <w:bookmarkEnd w:id="84"/>
    </w:p>
    <w:p w14:paraId="3B0F351A"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bidi="vi-VN"/>
        </w:rPr>
      </w:pPr>
      <w:r w:rsidRPr="00CB7414">
        <w:rPr>
          <w:b/>
          <w:bCs/>
          <w:noProof/>
          <w:color w:val="000000"/>
          <w:sz w:val="28"/>
          <w:szCs w:val="28"/>
          <w:lang w:val="vi-VN"/>
        </w:rPr>
        <w:t xml:space="preserve">a) </w:t>
      </w:r>
      <w:r w:rsidR="005B074E" w:rsidRPr="00CB7414">
        <w:rPr>
          <w:b/>
          <w:bCs/>
          <w:noProof/>
          <w:color w:val="000000"/>
          <w:sz w:val="28"/>
          <w:szCs w:val="28"/>
          <w:lang w:val="vi-VN"/>
        </w:rPr>
        <w:t>Giải pháp</w:t>
      </w:r>
      <w:r w:rsidRPr="00CB7414">
        <w:rPr>
          <w:b/>
          <w:bCs/>
          <w:noProof/>
          <w:color w:val="000000"/>
          <w:sz w:val="28"/>
          <w:szCs w:val="28"/>
          <w:lang w:val="vi-VN"/>
        </w:rPr>
        <w:t xml:space="preserve"> 1</w:t>
      </w:r>
      <w:r w:rsidRPr="00CB7414">
        <w:rPr>
          <w:b/>
          <w:noProof/>
          <w:color w:val="000000"/>
          <w:sz w:val="28"/>
          <w:szCs w:val="28"/>
          <w:lang w:val="vi-VN"/>
        </w:rPr>
        <w:t>:</w:t>
      </w:r>
      <w:r w:rsidR="00EC7A0A" w:rsidRPr="00EC7A0A">
        <w:rPr>
          <w:b/>
          <w:noProof/>
          <w:color w:val="000000"/>
          <w:sz w:val="28"/>
          <w:szCs w:val="28"/>
          <w:lang w:val="vi-VN"/>
        </w:rPr>
        <w:t xml:space="preserve"> </w:t>
      </w:r>
      <w:r w:rsidRPr="00CB7414">
        <w:rPr>
          <w:bCs/>
          <w:noProof/>
          <w:color w:val="000000"/>
          <w:sz w:val="28"/>
          <w:szCs w:val="28"/>
          <w:lang w:val="vi-VN"/>
        </w:rPr>
        <w:t xml:space="preserve">Giữ nguyên như hiện </w:t>
      </w:r>
      <w:r w:rsidRPr="00CB7414">
        <w:rPr>
          <w:bCs/>
          <w:noProof/>
          <w:color w:val="000000"/>
          <w:sz w:val="28"/>
          <w:szCs w:val="28"/>
          <w:lang w:val="vi-VN" w:bidi="vi-VN"/>
        </w:rPr>
        <w:t>hành</w:t>
      </w:r>
    </w:p>
    <w:p w14:paraId="5174F7D1"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
          <w:bCs/>
          <w:iCs/>
          <w:noProof/>
          <w:color w:val="000000"/>
          <w:sz w:val="28"/>
          <w:szCs w:val="28"/>
          <w:lang w:val="vi-VN"/>
        </w:rPr>
        <w:t>b)</w:t>
      </w:r>
      <w:r w:rsidR="00EC7A0A" w:rsidRPr="00EC7A0A">
        <w:rPr>
          <w:b/>
          <w:bCs/>
          <w:iCs/>
          <w:noProof/>
          <w:color w:val="000000"/>
          <w:sz w:val="28"/>
          <w:szCs w:val="28"/>
          <w:lang w:val="vi-VN"/>
        </w:rPr>
        <w:t xml:space="preserve"> </w:t>
      </w:r>
      <w:r w:rsidR="00711000" w:rsidRPr="00CB7414">
        <w:rPr>
          <w:b/>
          <w:bCs/>
          <w:iCs/>
          <w:noProof/>
          <w:color w:val="000000"/>
          <w:sz w:val="28"/>
          <w:szCs w:val="28"/>
          <w:lang w:val="vi-VN"/>
        </w:rPr>
        <w:t>Giải pháp</w:t>
      </w:r>
      <w:r w:rsidRPr="00CB7414">
        <w:rPr>
          <w:b/>
          <w:bCs/>
          <w:iCs/>
          <w:noProof/>
          <w:color w:val="000000"/>
          <w:sz w:val="28"/>
          <w:szCs w:val="28"/>
          <w:lang w:val="vi-VN"/>
        </w:rPr>
        <w:t xml:space="preserve"> 2</w:t>
      </w:r>
      <w:r w:rsidRPr="00CB7414">
        <w:rPr>
          <w:b/>
          <w:iCs/>
          <w:noProof/>
          <w:color w:val="000000"/>
          <w:sz w:val="28"/>
          <w:szCs w:val="28"/>
          <w:lang w:val="vi-VN"/>
        </w:rPr>
        <w:t>:</w:t>
      </w:r>
      <w:r w:rsidR="00EC7A0A" w:rsidRPr="00EC7A0A">
        <w:rPr>
          <w:b/>
          <w:iCs/>
          <w:noProof/>
          <w:color w:val="000000"/>
          <w:sz w:val="28"/>
          <w:szCs w:val="28"/>
          <w:lang w:val="vi-VN"/>
        </w:rPr>
        <w:t xml:space="preserve"> </w:t>
      </w:r>
      <w:r w:rsidRPr="00CB7414">
        <w:rPr>
          <w:bCs/>
          <w:noProof/>
          <w:color w:val="000000"/>
          <w:sz w:val="28"/>
          <w:szCs w:val="28"/>
          <w:lang w:val="vi-VN"/>
        </w:rPr>
        <w:t xml:space="preserve">Thành phố được thực hiện các giải pháp chính sách sau: </w:t>
      </w:r>
    </w:p>
    <w:p w14:paraId="2249ED8C" w14:textId="4CC4977A" w:rsidR="008561EC" w:rsidRPr="00CB7414" w:rsidRDefault="00161450"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046619" w:rsidRPr="00046619">
        <w:rPr>
          <w:bCs/>
          <w:noProof/>
          <w:color w:val="000000"/>
          <w:sz w:val="28"/>
          <w:szCs w:val="28"/>
        </w:rPr>
        <w:t>1</w:t>
      </w:r>
      <w:r w:rsidRPr="00354981">
        <w:rPr>
          <w:bCs/>
          <w:noProof/>
          <w:color w:val="000000"/>
          <w:sz w:val="28"/>
          <w:szCs w:val="28"/>
          <w:lang w:val="vi-VN"/>
        </w:rPr>
        <w:t>)</w:t>
      </w:r>
      <w:r w:rsidR="008561EC" w:rsidRPr="00CB7414">
        <w:rPr>
          <w:bCs/>
          <w:noProof/>
          <w:color w:val="000000"/>
          <w:sz w:val="28"/>
          <w:szCs w:val="28"/>
          <w:lang w:val="vi-VN"/>
        </w:rPr>
        <w:t>. Khuyến khích người dân, d</w:t>
      </w:r>
      <w:r w:rsidR="008561EC" w:rsidRPr="00CB7414">
        <w:rPr>
          <w:bCs/>
          <w:noProof/>
          <w:color w:val="000000"/>
          <w:sz w:val="28"/>
          <w:szCs w:val="28"/>
          <w:lang w:val="vi-VN" w:bidi="vi-VN"/>
        </w:rPr>
        <w:t xml:space="preserve">oanh nghiệp </w:t>
      </w:r>
      <w:r w:rsidR="008561EC" w:rsidRPr="00CB7414">
        <w:rPr>
          <w:bCs/>
          <w:noProof/>
          <w:color w:val="000000"/>
          <w:sz w:val="28"/>
          <w:szCs w:val="28"/>
          <w:lang w:val="vi-VN"/>
        </w:rPr>
        <w:t xml:space="preserve">đầu tư đủ điều kiện vào </w:t>
      </w:r>
      <w:r w:rsidR="008561EC" w:rsidRPr="00CB7414">
        <w:rPr>
          <w:bCs/>
          <w:noProof/>
          <w:color w:val="000000"/>
          <w:sz w:val="28"/>
          <w:szCs w:val="28"/>
          <w:lang w:val="vi-VN" w:bidi="vi-VN"/>
        </w:rPr>
        <w:t xml:space="preserve">các ngành </w:t>
      </w:r>
      <w:r w:rsidR="000B61A0" w:rsidRPr="00354981">
        <w:rPr>
          <w:bCs/>
          <w:noProof/>
          <w:color w:val="000000"/>
          <w:sz w:val="28"/>
          <w:szCs w:val="28"/>
          <w:lang w:val="vi-VN" w:bidi="vi-VN"/>
        </w:rPr>
        <w:t>CNVH</w:t>
      </w:r>
      <w:r w:rsidR="008561EC" w:rsidRPr="00CB7414">
        <w:rPr>
          <w:bCs/>
          <w:noProof/>
          <w:color w:val="000000"/>
          <w:sz w:val="28"/>
          <w:szCs w:val="28"/>
          <w:vertAlign w:val="superscript"/>
          <w:lang w:val="vi-VN" w:bidi="vi-VN"/>
        </w:rPr>
        <w:footnoteReference w:id="94"/>
      </w:r>
      <w:r w:rsidR="008561EC" w:rsidRPr="00CB7414">
        <w:rPr>
          <w:bCs/>
          <w:noProof/>
          <w:color w:val="000000"/>
          <w:sz w:val="28"/>
          <w:szCs w:val="28"/>
          <w:lang w:val="vi-VN"/>
        </w:rPr>
        <w:t xml:space="preserve">, đầu tư vào lĩnh vực </w:t>
      </w:r>
      <w:r w:rsidR="000B61A0" w:rsidRPr="00354981">
        <w:rPr>
          <w:bCs/>
          <w:iCs/>
          <w:noProof/>
          <w:color w:val="000000"/>
          <w:sz w:val="28"/>
          <w:szCs w:val="28"/>
          <w:lang w:val="vi-VN"/>
        </w:rPr>
        <w:lastRenderedPageBreak/>
        <w:t>GDĐT</w:t>
      </w:r>
      <w:r w:rsidR="008561EC" w:rsidRPr="00CB7414">
        <w:rPr>
          <w:bCs/>
          <w:noProof/>
          <w:color w:val="000000"/>
          <w:sz w:val="28"/>
          <w:szCs w:val="28"/>
          <w:lang w:val="vi-VN"/>
        </w:rPr>
        <w:t xml:space="preserve"> của Thủ đô (mầm non, tiểu học, trung học cơ sở, trung học phổ thông, giáo dục thường xuyên, giáo dục nghề nghiệp, giáo dục đại học) bằng quy định </w:t>
      </w:r>
      <w:r w:rsidR="008561EC" w:rsidRPr="00CB7414">
        <w:rPr>
          <w:bCs/>
          <w:noProof/>
          <w:color w:val="000000"/>
          <w:sz w:val="28"/>
          <w:szCs w:val="28"/>
          <w:lang w:val="vi-VN" w:bidi="vi-VN"/>
        </w:rPr>
        <w:t xml:space="preserve">ưu đãi </w:t>
      </w:r>
      <w:r w:rsidR="008561EC" w:rsidRPr="00CB7414">
        <w:rPr>
          <w:bCs/>
          <w:noProof/>
          <w:color w:val="000000"/>
          <w:sz w:val="28"/>
          <w:szCs w:val="28"/>
          <w:lang w:val="vi-VN"/>
        </w:rPr>
        <w:t xml:space="preserve">đầu tư cao hơn mức ưu đãi đầu tư trong các luật hiện hành cụ thể như </w:t>
      </w:r>
      <w:r w:rsidR="008561EC" w:rsidRPr="00CB7414">
        <w:rPr>
          <w:bCs/>
          <w:noProof/>
          <w:color w:val="000000"/>
          <w:sz w:val="28"/>
          <w:szCs w:val="28"/>
          <w:lang w:val="vi-VN" w:bidi="vi-VN"/>
        </w:rPr>
        <w:t>sau:</w:t>
      </w:r>
    </w:p>
    <w:p w14:paraId="092ADE1E" w14:textId="7FC3550D" w:rsidR="008561EC" w:rsidRPr="00CB7414" w:rsidRDefault="00161450" w:rsidP="00544928">
      <w:pPr>
        <w:widowControl w:val="0"/>
        <w:tabs>
          <w:tab w:val="right" w:leader="dot" w:pos="7920"/>
        </w:tabs>
        <w:spacing w:before="120" w:line="340" w:lineRule="exact"/>
        <w:ind w:firstLine="567"/>
        <w:jc w:val="both"/>
        <w:rPr>
          <w:bCs/>
          <w:iCs/>
          <w:noProof/>
          <w:color w:val="000000"/>
          <w:sz w:val="28"/>
          <w:szCs w:val="28"/>
          <w:lang w:val="vi-VN"/>
        </w:rPr>
      </w:pPr>
      <w:r w:rsidRPr="00354981">
        <w:rPr>
          <w:bCs/>
          <w:iCs/>
          <w:noProof/>
          <w:color w:val="000000"/>
          <w:sz w:val="28"/>
          <w:szCs w:val="28"/>
          <w:lang w:val="vi-VN"/>
        </w:rPr>
        <w:t>(</w:t>
      </w:r>
      <w:r w:rsidR="006B7078">
        <w:rPr>
          <w:bCs/>
          <w:iCs/>
          <w:noProof/>
          <w:color w:val="000000"/>
          <w:sz w:val="28"/>
          <w:szCs w:val="28"/>
        </w:rPr>
        <w:t>1</w:t>
      </w:r>
      <w:r w:rsidR="008561EC" w:rsidRPr="00CB7414">
        <w:rPr>
          <w:bCs/>
          <w:iCs/>
          <w:noProof/>
          <w:color w:val="000000"/>
          <w:sz w:val="28"/>
          <w:szCs w:val="28"/>
          <w:lang w:val="vi-VN"/>
        </w:rPr>
        <w:t>.1</w:t>
      </w:r>
      <w:r w:rsidRPr="00354981">
        <w:rPr>
          <w:bCs/>
          <w:iCs/>
          <w:noProof/>
          <w:color w:val="000000"/>
          <w:sz w:val="28"/>
          <w:szCs w:val="28"/>
          <w:lang w:val="vi-VN"/>
        </w:rPr>
        <w:t>)</w:t>
      </w:r>
      <w:r w:rsidR="008561EC" w:rsidRPr="00CB7414">
        <w:rPr>
          <w:bCs/>
          <w:iCs/>
          <w:noProof/>
          <w:color w:val="000000"/>
          <w:sz w:val="28"/>
          <w:szCs w:val="28"/>
          <w:lang w:val="vi-VN"/>
        </w:rPr>
        <w:t xml:space="preserve">. </w:t>
      </w:r>
      <w:r w:rsidR="008561EC" w:rsidRPr="00CB7414">
        <w:rPr>
          <w:bCs/>
          <w:iCs/>
          <w:noProof/>
          <w:color w:val="000000"/>
          <w:sz w:val="28"/>
          <w:szCs w:val="28"/>
          <w:lang w:val="vi-VN" w:bidi="vi-VN"/>
        </w:rPr>
        <w:t>Ưu đãi về giao đất, cho thuê đất, giảm tiền sử dụng đất, hỗ trợ thủ tục thành lập doanh nghiệp nhằm khuyến khích cá nhân, tổ chức đầu tư phát triển các ngành CNVH</w:t>
      </w:r>
      <w:r w:rsidR="008561EC" w:rsidRPr="00CB7414">
        <w:rPr>
          <w:bCs/>
          <w:iCs/>
          <w:noProof/>
          <w:color w:val="000000"/>
          <w:sz w:val="28"/>
          <w:szCs w:val="28"/>
          <w:lang w:val="vi-VN"/>
        </w:rPr>
        <w:t xml:space="preserve">; khuyến khích cá nhân, tổ chức đầu tư vào lĩnh vực </w:t>
      </w:r>
      <w:r w:rsidR="000B61A0" w:rsidRPr="00354981">
        <w:rPr>
          <w:bCs/>
          <w:iCs/>
          <w:noProof/>
          <w:color w:val="000000"/>
          <w:sz w:val="28"/>
          <w:szCs w:val="28"/>
          <w:lang w:val="vi-VN"/>
        </w:rPr>
        <w:t>GDĐT</w:t>
      </w:r>
      <w:r w:rsidR="008561EC" w:rsidRPr="00CB7414">
        <w:rPr>
          <w:bCs/>
          <w:iCs/>
          <w:noProof/>
          <w:color w:val="000000"/>
          <w:sz w:val="28"/>
          <w:szCs w:val="28"/>
          <w:lang w:val="vi-VN"/>
        </w:rPr>
        <w:t>, liên kết, hợp tác quốc tế về giáo dục theo quy định của pháp luật</w:t>
      </w:r>
      <w:r w:rsidR="008561EC" w:rsidRPr="00CB7414">
        <w:rPr>
          <w:bCs/>
          <w:iCs/>
          <w:noProof/>
          <w:color w:val="000000"/>
          <w:sz w:val="28"/>
          <w:szCs w:val="28"/>
          <w:vertAlign w:val="superscript"/>
          <w:lang w:val="vi-VN"/>
        </w:rPr>
        <w:footnoteReference w:id="95"/>
      </w:r>
      <w:r w:rsidR="008561EC" w:rsidRPr="00CB7414">
        <w:rPr>
          <w:bCs/>
          <w:iCs/>
          <w:noProof/>
          <w:color w:val="000000"/>
          <w:sz w:val="28"/>
          <w:szCs w:val="28"/>
          <w:lang w:val="vi-VN"/>
        </w:rPr>
        <w:t xml:space="preserve">. </w:t>
      </w:r>
    </w:p>
    <w:p w14:paraId="4C97D899" w14:textId="1A6F286A" w:rsidR="008561EC" w:rsidRPr="00CB7414" w:rsidRDefault="00161450" w:rsidP="00544928">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z w:val="28"/>
          <w:szCs w:val="28"/>
          <w:lang w:val="vi-VN"/>
        </w:rPr>
        <w:t>(</w:t>
      </w:r>
      <w:r w:rsidR="006B7078">
        <w:rPr>
          <w:bCs/>
          <w:iCs/>
          <w:noProof/>
          <w:color w:val="000000"/>
          <w:sz w:val="28"/>
          <w:szCs w:val="28"/>
        </w:rPr>
        <w:t>1</w:t>
      </w:r>
      <w:r w:rsidR="008561EC" w:rsidRPr="00CB7414">
        <w:rPr>
          <w:bCs/>
          <w:iCs/>
          <w:noProof/>
          <w:color w:val="000000"/>
          <w:sz w:val="28"/>
          <w:szCs w:val="28"/>
          <w:lang w:val="vi-VN"/>
        </w:rPr>
        <w:t>.2</w:t>
      </w:r>
      <w:r w:rsidRPr="00354981">
        <w:rPr>
          <w:bCs/>
          <w:iCs/>
          <w:noProof/>
          <w:color w:val="000000"/>
          <w:sz w:val="28"/>
          <w:szCs w:val="28"/>
          <w:lang w:val="vi-VN"/>
        </w:rPr>
        <w:t>)</w:t>
      </w:r>
      <w:r w:rsidR="008561EC" w:rsidRPr="00CB7414">
        <w:rPr>
          <w:bCs/>
          <w:iCs/>
          <w:noProof/>
          <w:color w:val="000000"/>
          <w:sz w:val="28"/>
          <w:szCs w:val="28"/>
          <w:lang w:val="vi-VN"/>
        </w:rPr>
        <w:t>.</w:t>
      </w:r>
      <w:r w:rsidR="008561EC" w:rsidRPr="00CB7414">
        <w:rPr>
          <w:bCs/>
          <w:iCs/>
          <w:noProof/>
          <w:color w:val="000000"/>
          <w:sz w:val="28"/>
          <w:szCs w:val="28"/>
          <w:lang w:val="vi-VN" w:bidi="vi-VN"/>
        </w:rPr>
        <w:t> Áp dụng thuế suất 5%</w:t>
      </w:r>
      <w:r w:rsidR="008561EC" w:rsidRPr="00CB7414">
        <w:rPr>
          <w:bCs/>
          <w:iCs/>
          <w:noProof/>
          <w:color w:val="000000"/>
          <w:sz w:val="28"/>
          <w:szCs w:val="28"/>
          <w:vertAlign w:val="superscript"/>
          <w:lang w:val="vi-VN" w:bidi="vi-VN"/>
        </w:rPr>
        <w:footnoteReference w:id="96"/>
      </w:r>
      <w:r w:rsidR="008561EC" w:rsidRPr="00CB7414">
        <w:rPr>
          <w:bCs/>
          <w:iCs/>
          <w:noProof/>
          <w:color w:val="000000"/>
          <w:sz w:val="28"/>
          <w:szCs w:val="28"/>
          <w:lang w:val="vi-VN" w:bidi="vi-VN"/>
        </w:rPr>
        <w:t xml:space="preserve"> hoặc miễn thuế thu nhập doanh nghiệp đối với thu nhập của doanh nghiệp đầu tư trong các ngành CNVH</w:t>
      </w:r>
      <w:r w:rsidR="008561EC" w:rsidRPr="00CB7414">
        <w:rPr>
          <w:bCs/>
          <w:iCs/>
          <w:noProof/>
          <w:color w:val="000000"/>
          <w:sz w:val="28"/>
          <w:szCs w:val="28"/>
          <w:vertAlign w:val="superscript"/>
          <w:lang w:val="vi-VN" w:bidi="vi-VN"/>
        </w:rPr>
        <w:footnoteReference w:id="97"/>
      </w:r>
      <w:r w:rsidR="008561EC" w:rsidRPr="00CB7414">
        <w:rPr>
          <w:bCs/>
          <w:iCs/>
          <w:noProof/>
          <w:color w:val="000000"/>
          <w:sz w:val="28"/>
          <w:szCs w:val="28"/>
          <w:lang w:val="vi-VN"/>
        </w:rPr>
        <w:t xml:space="preserve">hoặc đầu tư trong lĩnh vực </w:t>
      </w:r>
      <w:r w:rsidR="000B61A0" w:rsidRPr="00354981">
        <w:rPr>
          <w:bCs/>
          <w:iCs/>
          <w:noProof/>
          <w:color w:val="000000"/>
          <w:sz w:val="28"/>
          <w:szCs w:val="28"/>
          <w:lang w:val="vi-VN"/>
        </w:rPr>
        <w:t>GDĐT</w:t>
      </w:r>
      <w:r w:rsidR="008561EC" w:rsidRPr="00CB7414">
        <w:rPr>
          <w:bCs/>
          <w:iCs/>
          <w:noProof/>
          <w:color w:val="000000"/>
          <w:sz w:val="28"/>
          <w:szCs w:val="28"/>
          <w:lang w:val="vi-VN"/>
        </w:rPr>
        <w:t>.</w:t>
      </w:r>
    </w:p>
    <w:p w14:paraId="785D4C28" w14:textId="5DA37128" w:rsidR="008561EC" w:rsidRPr="00CB7414" w:rsidRDefault="00161450" w:rsidP="00544928">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z w:val="28"/>
          <w:szCs w:val="28"/>
          <w:lang w:val="vi-VN"/>
        </w:rPr>
        <w:lastRenderedPageBreak/>
        <w:t>(</w:t>
      </w:r>
      <w:r w:rsidR="006B7078">
        <w:rPr>
          <w:bCs/>
          <w:iCs/>
          <w:noProof/>
          <w:color w:val="000000"/>
          <w:sz w:val="28"/>
          <w:szCs w:val="28"/>
        </w:rPr>
        <w:t>1</w:t>
      </w:r>
      <w:r w:rsidR="008561EC" w:rsidRPr="00CB7414">
        <w:rPr>
          <w:bCs/>
          <w:iCs/>
          <w:noProof/>
          <w:color w:val="000000"/>
          <w:sz w:val="28"/>
          <w:szCs w:val="28"/>
          <w:lang w:val="vi-VN"/>
        </w:rPr>
        <w:t>.3</w:t>
      </w:r>
      <w:r w:rsidRPr="00354981">
        <w:rPr>
          <w:bCs/>
          <w:iCs/>
          <w:noProof/>
          <w:color w:val="000000"/>
          <w:sz w:val="28"/>
          <w:szCs w:val="28"/>
          <w:lang w:val="vi-VN"/>
        </w:rPr>
        <w:t>)</w:t>
      </w:r>
      <w:r w:rsidR="008561EC" w:rsidRPr="00CB7414">
        <w:rPr>
          <w:bCs/>
          <w:iCs/>
          <w:noProof/>
          <w:color w:val="000000"/>
          <w:sz w:val="28"/>
          <w:szCs w:val="28"/>
          <w:lang w:val="vi-VN"/>
        </w:rPr>
        <w:t>.</w:t>
      </w:r>
      <w:r w:rsidR="008561EC" w:rsidRPr="00CB7414">
        <w:rPr>
          <w:bCs/>
          <w:iCs/>
          <w:noProof/>
          <w:color w:val="000000"/>
          <w:sz w:val="28"/>
          <w:szCs w:val="28"/>
          <w:lang w:val="vi-VN" w:bidi="vi-VN"/>
        </w:rPr>
        <w:t xml:space="preserve"> Hỗ trợ </w:t>
      </w:r>
      <w:r w:rsidR="008561EC" w:rsidRPr="00CB7414">
        <w:rPr>
          <w:bCs/>
          <w:iCs/>
          <w:noProof/>
          <w:color w:val="000000"/>
          <w:sz w:val="28"/>
          <w:szCs w:val="28"/>
          <w:lang w:val="vi-VN"/>
        </w:rPr>
        <w:t xml:space="preserve">cùng một mức </w:t>
      </w:r>
      <w:r w:rsidR="008561EC" w:rsidRPr="00CB7414">
        <w:rPr>
          <w:bCs/>
          <w:iCs/>
          <w:noProof/>
          <w:color w:val="000000"/>
          <w:sz w:val="28"/>
          <w:szCs w:val="28"/>
          <w:lang w:val="vi-VN" w:bidi="vi-VN"/>
        </w:rPr>
        <w:t xml:space="preserve">học phí cho học sinh </w:t>
      </w:r>
      <w:r w:rsidR="008561EC" w:rsidRPr="00CB7414">
        <w:rPr>
          <w:bCs/>
          <w:iCs/>
          <w:noProof/>
          <w:color w:val="000000"/>
          <w:sz w:val="28"/>
          <w:szCs w:val="28"/>
          <w:lang w:val="vi-VN"/>
        </w:rPr>
        <w:t xml:space="preserve">các cấp học </w:t>
      </w:r>
      <w:r w:rsidR="008561EC" w:rsidRPr="00CB7414">
        <w:rPr>
          <w:bCs/>
          <w:iCs/>
          <w:noProof/>
          <w:color w:val="000000"/>
          <w:sz w:val="28"/>
          <w:szCs w:val="28"/>
          <w:lang w:val="vi-VN" w:bidi="vi-VN"/>
        </w:rPr>
        <w:t>trên địa bàn Thành phố không phân biệt trường công lập và trường tư thục</w:t>
      </w:r>
      <w:r w:rsidR="008561EC" w:rsidRPr="00CB7414">
        <w:rPr>
          <w:bCs/>
          <w:iCs/>
          <w:noProof/>
          <w:color w:val="000000"/>
          <w:sz w:val="28"/>
          <w:szCs w:val="28"/>
          <w:vertAlign w:val="superscript"/>
          <w:lang w:val="vi-VN" w:bidi="vi-VN"/>
        </w:rPr>
        <w:footnoteReference w:id="98"/>
      </w:r>
      <w:r w:rsidR="008561EC" w:rsidRPr="00CB7414">
        <w:rPr>
          <w:bCs/>
          <w:iCs/>
          <w:noProof/>
          <w:color w:val="000000"/>
          <w:sz w:val="28"/>
          <w:szCs w:val="28"/>
          <w:lang w:val="vi-VN" w:bidi="vi-VN"/>
        </w:rPr>
        <w:t>.</w:t>
      </w:r>
    </w:p>
    <w:p w14:paraId="2E3F8DEC" w14:textId="3C905601" w:rsidR="008561EC" w:rsidRPr="000B61A0" w:rsidRDefault="00161450" w:rsidP="00544928">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pacing w:val="-8"/>
          <w:sz w:val="28"/>
          <w:szCs w:val="28"/>
          <w:lang w:val="vi-VN"/>
        </w:rPr>
        <w:t>(</w:t>
      </w:r>
      <w:r w:rsidR="006B7078">
        <w:rPr>
          <w:bCs/>
          <w:iCs/>
          <w:noProof/>
          <w:color w:val="000000"/>
          <w:spacing w:val="-8"/>
          <w:sz w:val="28"/>
          <w:szCs w:val="28"/>
        </w:rPr>
        <w:t>1</w:t>
      </w:r>
      <w:r w:rsidR="008561EC" w:rsidRPr="009F68A1">
        <w:rPr>
          <w:bCs/>
          <w:iCs/>
          <w:noProof/>
          <w:color w:val="000000"/>
          <w:spacing w:val="-8"/>
          <w:sz w:val="28"/>
          <w:szCs w:val="28"/>
          <w:lang w:val="vi-VN"/>
        </w:rPr>
        <w:t>.4</w:t>
      </w:r>
      <w:r w:rsidRPr="00354981">
        <w:rPr>
          <w:bCs/>
          <w:iCs/>
          <w:noProof/>
          <w:color w:val="000000"/>
          <w:spacing w:val="-8"/>
          <w:sz w:val="28"/>
          <w:szCs w:val="28"/>
          <w:lang w:val="vi-VN"/>
        </w:rPr>
        <w:t>)</w:t>
      </w:r>
      <w:r w:rsidR="008561EC" w:rsidRPr="009F68A1">
        <w:rPr>
          <w:bCs/>
          <w:iCs/>
          <w:noProof/>
          <w:color w:val="000000"/>
          <w:spacing w:val="-8"/>
          <w:sz w:val="28"/>
          <w:szCs w:val="28"/>
          <w:lang w:val="vi-VN"/>
        </w:rPr>
        <w:t xml:space="preserve">. </w:t>
      </w:r>
      <w:r w:rsidR="008561EC" w:rsidRPr="000B61A0">
        <w:rPr>
          <w:bCs/>
          <w:iCs/>
          <w:noProof/>
          <w:color w:val="000000"/>
          <w:sz w:val="28"/>
          <w:szCs w:val="28"/>
          <w:lang w:val="vi-VN" w:bidi="vi-VN"/>
        </w:rPr>
        <w:t>Cơ sở giáo dục công lập được quyền thực hiện liên kết giáo dục với các cơ sở giáo dục nước ngoài</w:t>
      </w:r>
      <w:r w:rsidR="008561EC" w:rsidRPr="000B61A0">
        <w:rPr>
          <w:bCs/>
          <w:iCs/>
          <w:noProof/>
          <w:color w:val="000000"/>
          <w:sz w:val="28"/>
          <w:szCs w:val="28"/>
          <w:vertAlign w:val="superscript"/>
          <w:lang w:val="vi-VN" w:bidi="vi-VN"/>
        </w:rPr>
        <w:footnoteReference w:id="99"/>
      </w:r>
      <w:r w:rsidR="008561EC" w:rsidRPr="000B61A0">
        <w:rPr>
          <w:bCs/>
          <w:iCs/>
          <w:noProof/>
          <w:color w:val="000000"/>
          <w:sz w:val="28"/>
          <w:szCs w:val="28"/>
          <w:lang w:val="vi-VN"/>
        </w:rPr>
        <w:t xml:space="preserve"> khi đủ điều kiện do </w:t>
      </w:r>
      <w:r w:rsidR="00A31392" w:rsidRPr="000B61A0">
        <w:rPr>
          <w:noProof/>
          <w:snapToGrid w:val="0"/>
          <w:sz w:val="28"/>
          <w:szCs w:val="28"/>
          <w:lang w:val="vi-VN"/>
        </w:rPr>
        <w:t>HĐND</w:t>
      </w:r>
      <w:r w:rsidR="008561EC" w:rsidRPr="000B61A0">
        <w:rPr>
          <w:bCs/>
          <w:iCs/>
          <w:noProof/>
          <w:color w:val="000000"/>
          <w:sz w:val="28"/>
          <w:szCs w:val="28"/>
          <w:lang w:val="vi-VN"/>
        </w:rPr>
        <w:t>Thành phố quy định</w:t>
      </w:r>
      <w:r w:rsidR="008561EC" w:rsidRPr="000B61A0">
        <w:rPr>
          <w:bCs/>
          <w:iCs/>
          <w:noProof/>
          <w:color w:val="000000"/>
          <w:sz w:val="28"/>
          <w:szCs w:val="28"/>
          <w:lang w:val="vi-VN" w:bidi="vi-VN"/>
        </w:rPr>
        <w:t xml:space="preserve">. Thành phố được </w:t>
      </w:r>
      <w:r w:rsidR="008561EC" w:rsidRPr="000B61A0">
        <w:rPr>
          <w:bCs/>
          <w:iCs/>
          <w:noProof/>
          <w:color w:val="000000"/>
          <w:sz w:val="28"/>
          <w:szCs w:val="28"/>
          <w:lang w:val="vi-VN"/>
        </w:rPr>
        <w:t>ban hành</w:t>
      </w:r>
      <w:r w:rsidR="008561EC" w:rsidRPr="000B61A0">
        <w:rPr>
          <w:bCs/>
          <w:iCs/>
          <w:noProof/>
          <w:color w:val="000000"/>
          <w:sz w:val="28"/>
          <w:szCs w:val="28"/>
          <w:lang w:val="vi-VN" w:bidi="vi-VN"/>
        </w:rPr>
        <w:t xml:space="preserve"> cơ chế huy động nguồn lực phát triển các loại hình liên kết </w:t>
      </w:r>
      <w:r w:rsidR="000B61A0" w:rsidRPr="00354981">
        <w:rPr>
          <w:bCs/>
          <w:iCs/>
          <w:noProof/>
          <w:color w:val="000000"/>
          <w:sz w:val="28"/>
          <w:szCs w:val="28"/>
          <w:lang w:val="vi-VN"/>
        </w:rPr>
        <w:t>GDĐT</w:t>
      </w:r>
      <w:r w:rsidR="008561EC" w:rsidRPr="000B61A0">
        <w:rPr>
          <w:bCs/>
          <w:iCs/>
          <w:noProof/>
          <w:color w:val="000000"/>
          <w:sz w:val="28"/>
          <w:szCs w:val="28"/>
          <w:lang w:val="vi-VN" w:bidi="vi-VN"/>
        </w:rPr>
        <w:t xml:space="preserve"> trong nước - quốc tế trong các cơ sở giáo dục đào tạo công lập.</w:t>
      </w:r>
    </w:p>
    <w:p w14:paraId="57346615" w14:textId="1FF32CDB" w:rsidR="008561EC" w:rsidRPr="00CB7414" w:rsidRDefault="00161450" w:rsidP="00544928">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z w:val="28"/>
          <w:szCs w:val="28"/>
          <w:lang w:val="vi-VN"/>
        </w:rPr>
        <w:t>(</w:t>
      </w:r>
      <w:r w:rsidR="006B7078">
        <w:rPr>
          <w:bCs/>
          <w:iCs/>
          <w:noProof/>
          <w:color w:val="000000"/>
          <w:sz w:val="28"/>
          <w:szCs w:val="28"/>
        </w:rPr>
        <w:t>1</w:t>
      </w:r>
      <w:r w:rsidR="008561EC" w:rsidRPr="00CB7414">
        <w:rPr>
          <w:bCs/>
          <w:iCs/>
          <w:noProof/>
          <w:color w:val="000000"/>
          <w:sz w:val="28"/>
          <w:szCs w:val="28"/>
          <w:lang w:val="vi-VN"/>
        </w:rPr>
        <w:t>.5</w:t>
      </w:r>
      <w:r w:rsidRPr="00354981">
        <w:rPr>
          <w:bCs/>
          <w:iCs/>
          <w:noProof/>
          <w:color w:val="000000"/>
          <w:sz w:val="28"/>
          <w:szCs w:val="28"/>
          <w:lang w:val="vi-VN"/>
        </w:rPr>
        <w:t>)</w:t>
      </w:r>
      <w:r w:rsidR="008561EC" w:rsidRPr="00CB7414">
        <w:rPr>
          <w:bCs/>
          <w:iCs/>
          <w:noProof/>
          <w:color w:val="000000"/>
          <w:sz w:val="28"/>
          <w:szCs w:val="28"/>
          <w:lang w:val="vi-VN"/>
        </w:rPr>
        <w:t xml:space="preserve">. Thành phố được quy định hình thức ưu đãi phát triển hệ thống trường học chất lượng cao, trường học thông minh, nâng cao chất lượng giáo dục ở tất cả các cấp học, </w:t>
      </w:r>
      <w:r w:rsidR="008561EC" w:rsidRPr="00CB7414">
        <w:rPr>
          <w:bCs/>
          <w:iCs/>
          <w:noProof/>
          <w:color w:val="000000"/>
          <w:sz w:val="28"/>
          <w:szCs w:val="28"/>
          <w:lang w:val="vi-VN"/>
        </w:rPr>
        <w:lastRenderedPageBreak/>
        <w:t>bậc học.</w:t>
      </w:r>
      <w:r w:rsidR="008561EC" w:rsidRPr="00CB7414">
        <w:rPr>
          <w:bCs/>
          <w:iCs/>
          <w:noProof/>
          <w:color w:val="000000"/>
          <w:sz w:val="28"/>
          <w:szCs w:val="28"/>
          <w:vertAlign w:val="superscript"/>
          <w:lang w:val="vi-VN"/>
        </w:rPr>
        <w:footnoteReference w:id="100"/>
      </w:r>
    </w:p>
    <w:p w14:paraId="103D1B2F" w14:textId="7EFFD25B" w:rsidR="008561EC" w:rsidRPr="00CB7414" w:rsidRDefault="00161450"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664E1F" w:rsidRPr="00664E1F">
        <w:rPr>
          <w:bCs/>
          <w:noProof/>
          <w:color w:val="000000"/>
          <w:sz w:val="28"/>
          <w:szCs w:val="28"/>
        </w:rPr>
        <w:t>2</w:t>
      </w:r>
      <w:r w:rsidRPr="00354981">
        <w:rPr>
          <w:bCs/>
          <w:noProof/>
          <w:color w:val="000000"/>
          <w:sz w:val="28"/>
          <w:szCs w:val="28"/>
          <w:lang w:val="vi-VN"/>
        </w:rPr>
        <w:t>)</w:t>
      </w:r>
      <w:r w:rsidR="008561EC" w:rsidRPr="00CB7414">
        <w:rPr>
          <w:bCs/>
          <w:noProof/>
          <w:color w:val="000000"/>
          <w:sz w:val="28"/>
          <w:szCs w:val="28"/>
          <w:lang w:val="vi-VN"/>
        </w:rPr>
        <w:t xml:space="preserve">. </w:t>
      </w:r>
      <w:r w:rsidR="008561EC" w:rsidRPr="00CB7414">
        <w:rPr>
          <w:bCs/>
          <w:noProof/>
          <w:color w:val="000000"/>
          <w:sz w:val="28"/>
          <w:szCs w:val="28"/>
          <w:lang w:val="vi-VN" w:bidi="vi-VN"/>
        </w:rPr>
        <w:t>T</w:t>
      </w:r>
      <w:r w:rsidR="008561EC" w:rsidRPr="00CB7414">
        <w:rPr>
          <w:bCs/>
          <w:noProof/>
          <w:color w:val="000000"/>
          <w:sz w:val="28"/>
          <w:szCs w:val="28"/>
          <w:lang w:val="vi-VN"/>
        </w:rPr>
        <w:t>hủ đô được</w:t>
      </w:r>
      <w:r w:rsidR="008561EC" w:rsidRPr="00CB7414">
        <w:rPr>
          <w:bCs/>
          <w:noProof/>
          <w:color w:val="000000"/>
          <w:sz w:val="28"/>
          <w:szCs w:val="28"/>
          <w:lang w:val="vi-VN" w:bidi="vi-VN"/>
        </w:rPr>
        <w:t xml:space="preserve"> quy định chính sách hỗ trợ, đãi ngộ, tôn vinh đối với nghệ nhân di sản văn hóa phi vật thể</w:t>
      </w:r>
      <w:r w:rsidR="008561EC" w:rsidRPr="00CB7414">
        <w:rPr>
          <w:bCs/>
          <w:noProof/>
          <w:color w:val="000000"/>
          <w:sz w:val="28"/>
          <w:szCs w:val="28"/>
          <w:vertAlign w:val="superscript"/>
          <w:lang w:val="vi-VN" w:bidi="vi-VN"/>
        </w:rPr>
        <w:footnoteReference w:id="101"/>
      </w:r>
      <w:r w:rsidR="008561EC" w:rsidRPr="00CB7414">
        <w:rPr>
          <w:bCs/>
          <w:noProof/>
          <w:color w:val="000000"/>
          <w:sz w:val="28"/>
          <w:szCs w:val="28"/>
          <w:lang w:val="vi-VN"/>
        </w:rPr>
        <w:t>; hỗ trợ nghệ nhân bảo vệ</w:t>
      </w:r>
      <w:r w:rsidR="008561EC" w:rsidRPr="00CB7414">
        <w:rPr>
          <w:bCs/>
          <w:noProof/>
          <w:color w:val="000000"/>
          <w:sz w:val="28"/>
          <w:szCs w:val="28"/>
          <w:lang w:val="vi-VN" w:bidi="vi-VN"/>
        </w:rPr>
        <w:t xml:space="preserve">, truyền </w:t>
      </w:r>
      <w:r w:rsidR="008561EC" w:rsidRPr="00CB7414">
        <w:rPr>
          <w:bCs/>
          <w:noProof/>
          <w:color w:val="000000"/>
          <w:sz w:val="28"/>
          <w:szCs w:val="28"/>
          <w:lang w:val="vi-VN"/>
        </w:rPr>
        <w:t xml:space="preserve">dạy </w:t>
      </w:r>
      <w:r w:rsidR="008561EC" w:rsidRPr="00CB7414">
        <w:rPr>
          <w:bCs/>
          <w:noProof/>
          <w:color w:val="000000"/>
          <w:sz w:val="28"/>
          <w:szCs w:val="28"/>
          <w:lang w:val="vi-VN" w:bidi="vi-VN"/>
        </w:rPr>
        <w:t>cho đội ngũ kế cận</w:t>
      </w:r>
      <w:r w:rsidR="008561EC" w:rsidRPr="00CB7414">
        <w:rPr>
          <w:bCs/>
          <w:noProof/>
          <w:color w:val="000000"/>
          <w:sz w:val="28"/>
          <w:szCs w:val="28"/>
          <w:vertAlign w:val="superscript"/>
          <w:lang w:val="vi-VN" w:bidi="vi-VN"/>
        </w:rPr>
        <w:footnoteReference w:id="102"/>
      </w:r>
      <w:r w:rsidR="008561EC" w:rsidRPr="00CB7414">
        <w:rPr>
          <w:bCs/>
          <w:noProof/>
          <w:color w:val="000000"/>
          <w:sz w:val="28"/>
          <w:szCs w:val="28"/>
          <w:lang w:val="vi-VN"/>
        </w:rPr>
        <w:t>, phát huy giá trị di sản văn hóa phi vật thể trong cộng đồng ở trong nước và ở nước ngoài. Mức hỗ trợ</w:t>
      </w:r>
      <w:r w:rsidR="00651791" w:rsidRPr="00354981">
        <w:rPr>
          <w:bCs/>
          <w:noProof/>
          <w:color w:val="000000"/>
          <w:sz w:val="28"/>
          <w:szCs w:val="28"/>
          <w:lang w:val="vi-VN"/>
        </w:rPr>
        <w:t xml:space="preserve"> </w:t>
      </w:r>
      <w:r w:rsidR="008561EC" w:rsidRPr="00CB7414">
        <w:rPr>
          <w:bCs/>
          <w:noProof/>
          <w:color w:val="000000"/>
          <w:sz w:val="28"/>
          <w:szCs w:val="28"/>
          <w:lang w:val="vi-VN"/>
        </w:rPr>
        <w:t>cao hơn mức Trung ương quy định theo khả năng cân đối ngân sách của Thủ đô.</w:t>
      </w:r>
    </w:p>
    <w:p w14:paraId="13488E9A" w14:textId="7B09EA03" w:rsidR="008561EC" w:rsidRPr="00354981" w:rsidRDefault="00E8177F"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w:t>
      </w:r>
      <w:r w:rsidR="00664E1F" w:rsidRPr="00664E1F">
        <w:rPr>
          <w:bCs/>
          <w:noProof/>
          <w:color w:val="000000"/>
          <w:sz w:val="28"/>
          <w:szCs w:val="28"/>
        </w:rPr>
        <w:t>3</w:t>
      </w:r>
      <w:r w:rsidRPr="00354981">
        <w:rPr>
          <w:bCs/>
          <w:noProof/>
          <w:color w:val="000000"/>
          <w:sz w:val="28"/>
          <w:szCs w:val="28"/>
          <w:lang w:val="vi-VN"/>
        </w:rPr>
        <w:t>)</w:t>
      </w:r>
      <w:r w:rsidR="008561EC" w:rsidRPr="00CB7414">
        <w:rPr>
          <w:bCs/>
          <w:noProof/>
          <w:color w:val="000000"/>
          <w:sz w:val="28"/>
          <w:szCs w:val="28"/>
          <w:lang w:val="vi-VN"/>
        </w:rPr>
        <w:t xml:space="preserve">. </w:t>
      </w:r>
      <w:r w:rsidR="008561EC" w:rsidRPr="00CB7414">
        <w:rPr>
          <w:bCs/>
          <w:noProof/>
          <w:color w:val="000000"/>
          <w:sz w:val="28"/>
          <w:szCs w:val="28"/>
          <w:lang w:val="vi-VN" w:bidi="vi-VN"/>
        </w:rPr>
        <w:t xml:space="preserve">Thành phố được điều chỉnh, bổ sung chương trình giáo dục mầm non, phổ thông đối với một số môn học, hoạt động </w:t>
      </w:r>
      <w:r w:rsidR="008561EC" w:rsidRPr="00CB7414">
        <w:rPr>
          <w:bCs/>
          <w:noProof/>
          <w:color w:val="000000"/>
          <w:sz w:val="28"/>
          <w:szCs w:val="28"/>
          <w:lang w:val="vi-VN"/>
        </w:rPr>
        <w:t xml:space="preserve">giáo dục </w:t>
      </w:r>
      <w:r w:rsidR="008561EC" w:rsidRPr="00CB7414">
        <w:rPr>
          <w:bCs/>
          <w:noProof/>
          <w:color w:val="000000"/>
          <w:sz w:val="28"/>
          <w:szCs w:val="28"/>
          <w:lang w:val="vi-VN" w:bidi="vi-VN"/>
        </w:rPr>
        <w:t xml:space="preserve">để phù hợp với điều kiện kinh tế, văn hóa, xã hội của Thủ đô theo hướng tiệm cận nền giáo dục </w:t>
      </w:r>
      <w:r w:rsidR="008561EC" w:rsidRPr="00CB7414">
        <w:rPr>
          <w:bCs/>
          <w:noProof/>
          <w:color w:val="000000"/>
          <w:sz w:val="28"/>
          <w:szCs w:val="28"/>
          <w:lang w:val="vi-VN" w:bidi="vi-VN"/>
        </w:rPr>
        <w:lastRenderedPageBreak/>
        <w:t xml:space="preserve">của khu </w:t>
      </w:r>
      <w:r>
        <w:rPr>
          <w:bCs/>
          <w:noProof/>
          <w:color w:val="000000"/>
          <w:sz w:val="28"/>
          <w:szCs w:val="28"/>
          <w:lang w:val="vi-VN" w:bidi="vi-VN"/>
        </w:rPr>
        <w:t>vực và quốc tế</w:t>
      </w:r>
      <w:r w:rsidR="008561EC" w:rsidRPr="00CB7414">
        <w:rPr>
          <w:bCs/>
          <w:noProof/>
          <w:color w:val="000000"/>
          <w:sz w:val="28"/>
          <w:szCs w:val="28"/>
          <w:vertAlign w:val="superscript"/>
          <w:lang w:val="vi-VN" w:bidi="vi-VN"/>
        </w:rPr>
        <w:footnoteReference w:id="103"/>
      </w:r>
      <w:r w:rsidRPr="00354981">
        <w:rPr>
          <w:bCs/>
          <w:noProof/>
          <w:color w:val="000000"/>
          <w:sz w:val="28"/>
          <w:szCs w:val="28"/>
          <w:lang w:val="vi-VN" w:bidi="vi-VN"/>
        </w:rPr>
        <w:t>.</w:t>
      </w:r>
    </w:p>
    <w:p w14:paraId="61936A15"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 xml:space="preserve">c) </w:t>
      </w:r>
      <w:r w:rsidR="00B42A25" w:rsidRPr="00CB7414">
        <w:rPr>
          <w:b/>
          <w:bCs/>
          <w:noProof/>
          <w:color w:val="000000"/>
          <w:sz w:val="28"/>
          <w:szCs w:val="28"/>
          <w:lang w:val="vi-VN"/>
        </w:rPr>
        <w:t>Giải pháp</w:t>
      </w:r>
      <w:r w:rsidRPr="00CB7414">
        <w:rPr>
          <w:b/>
          <w:bCs/>
          <w:noProof/>
          <w:color w:val="000000"/>
          <w:sz w:val="28"/>
          <w:szCs w:val="28"/>
          <w:lang w:val="vi-VN"/>
        </w:rPr>
        <w:t xml:space="preserve"> 3</w:t>
      </w:r>
      <w:r w:rsidRPr="00CB7414">
        <w:rPr>
          <w:b/>
          <w:noProof/>
          <w:color w:val="000000"/>
          <w:sz w:val="28"/>
          <w:szCs w:val="28"/>
          <w:lang w:val="vi-VN"/>
        </w:rPr>
        <w:t>:</w:t>
      </w:r>
      <w:r w:rsidR="00EC7A0A" w:rsidRPr="00EC7A0A">
        <w:rPr>
          <w:b/>
          <w:noProof/>
          <w:color w:val="000000"/>
          <w:sz w:val="28"/>
          <w:szCs w:val="28"/>
          <w:lang w:val="vi-VN"/>
        </w:rPr>
        <w:t xml:space="preserve"> </w:t>
      </w:r>
      <w:r w:rsidR="00581A4E" w:rsidRPr="00CB7414">
        <w:rPr>
          <w:bCs/>
          <w:noProof/>
          <w:color w:val="000000"/>
          <w:sz w:val="28"/>
          <w:szCs w:val="28"/>
          <w:lang w:val="vi-VN"/>
        </w:rPr>
        <w:t>Bao gồm</w:t>
      </w:r>
      <w:r w:rsidRPr="00CB7414">
        <w:rPr>
          <w:bCs/>
          <w:noProof/>
          <w:color w:val="000000"/>
          <w:sz w:val="28"/>
          <w:szCs w:val="28"/>
          <w:lang w:val="vi-VN"/>
        </w:rPr>
        <w:t xml:space="preserve"> các </w:t>
      </w:r>
      <w:r w:rsidR="0043109A" w:rsidRPr="00CB7414">
        <w:rPr>
          <w:bCs/>
          <w:noProof/>
          <w:color w:val="000000"/>
          <w:sz w:val="28"/>
          <w:szCs w:val="28"/>
          <w:lang w:val="vi-VN"/>
        </w:rPr>
        <w:t>phương án</w:t>
      </w:r>
      <w:r w:rsidRPr="00CB7414">
        <w:rPr>
          <w:bCs/>
          <w:noProof/>
          <w:color w:val="000000"/>
          <w:sz w:val="28"/>
          <w:szCs w:val="28"/>
          <w:lang w:val="vi-VN"/>
        </w:rPr>
        <w:t xml:space="preserve"> của </w:t>
      </w:r>
      <w:r w:rsidR="0043109A" w:rsidRPr="00CB7414">
        <w:rPr>
          <w:bCs/>
          <w:noProof/>
          <w:color w:val="000000"/>
          <w:sz w:val="28"/>
          <w:szCs w:val="28"/>
          <w:lang w:val="vi-VN"/>
        </w:rPr>
        <w:t>Giải pháp</w:t>
      </w:r>
      <w:r w:rsidRPr="00CB7414">
        <w:rPr>
          <w:bCs/>
          <w:noProof/>
          <w:color w:val="000000"/>
          <w:sz w:val="28"/>
          <w:szCs w:val="28"/>
          <w:lang w:val="vi-VN"/>
        </w:rPr>
        <w:t xml:space="preserve"> 2 và giải pháp: Thành phố lập một số quỹ tài chính nhà nước ngoài ngân sách phục vụ việc phát triển văn hóa và giáo dục Thủ đô, bao gồm: Quỹ bảo vệ di sản và phát triển </w:t>
      </w:r>
      <w:r w:rsidRPr="00CB7414">
        <w:rPr>
          <w:bCs/>
          <w:noProof/>
          <w:color w:val="000000"/>
          <w:sz w:val="28"/>
          <w:szCs w:val="28"/>
          <w:lang w:val="vi-VN"/>
        </w:rPr>
        <w:lastRenderedPageBreak/>
        <w:t>văn hóa Thủ đô để đầu tư cho nghiên cứu, bảo vệ di sản văn hóa</w:t>
      </w:r>
      <w:r w:rsidRPr="00CB7414">
        <w:rPr>
          <w:bCs/>
          <w:noProof/>
          <w:color w:val="000000"/>
          <w:sz w:val="28"/>
          <w:szCs w:val="28"/>
          <w:vertAlign w:val="superscript"/>
          <w:lang w:val="vi-VN"/>
        </w:rPr>
        <w:footnoteReference w:id="104"/>
      </w:r>
      <w:r w:rsidRPr="00CB7414">
        <w:rPr>
          <w:bCs/>
          <w:noProof/>
          <w:color w:val="000000"/>
          <w:sz w:val="28"/>
          <w:szCs w:val="28"/>
          <w:lang w:val="vi-VN"/>
        </w:rPr>
        <w:t>, hỗ trợ hoạt động giáo dục, quảng bá và sáng tạo dựa trên di sản văn hóa Thủ đô; Quỹ học bổng dành cho học sinh tài năng của Thủ đô để cử đi học tập, đào tạo ở các cơ sở giáo dục, đào tạo có uy tín của quốc tế, tạo nguồn nhân lực chất lượng cao quay về phục vụ sự nghiệp phát triển Thủ đô.</w:t>
      </w:r>
    </w:p>
    <w:p w14:paraId="6F59940C" w14:textId="77777777" w:rsidR="001F271F" w:rsidRPr="00105138" w:rsidRDefault="001F271F" w:rsidP="00544928">
      <w:pPr>
        <w:pStyle w:val="Heading3"/>
        <w:keepNext w:val="0"/>
        <w:widowControl w:val="0"/>
        <w:spacing w:after="0" w:line="340" w:lineRule="exact"/>
        <w:ind w:firstLine="567"/>
        <w:rPr>
          <w:rFonts w:eastAsia="Times New Roman"/>
          <w:i/>
          <w:noProof/>
          <w:lang w:val="vi-VN"/>
        </w:rPr>
      </w:pPr>
      <w:bookmarkStart w:id="85" w:name="_Toc124521810"/>
      <w:r w:rsidRPr="00105138">
        <w:rPr>
          <w:i/>
          <w:noProof/>
          <w:lang w:val="vi-VN"/>
        </w:rPr>
        <w:t>6.4. Đánh giá tác động của các giải pháp đối với đối tượng chịu sự tác động trực tiếp của chính sách và các đối tượng khác có liên quan</w:t>
      </w:r>
      <w:bookmarkEnd w:id="85"/>
    </w:p>
    <w:p w14:paraId="5A918A31" w14:textId="77777777" w:rsidR="008561EC" w:rsidRPr="00105138" w:rsidRDefault="001F271F" w:rsidP="00544928">
      <w:pPr>
        <w:widowControl w:val="0"/>
        <w:tabs>
          <w:tab w:val="right" w:leader="dot" w:pos="7920"/>
        </w:tabs>
        <w:spacing w:before="120" w:line="340" w:lineRule="exact"/>
        <w:ind w:firstLine="567"/>
        <w:jc w:val="both"/>
        <w:rPr>
          <w:bCs/>
          <w:i/>
          <w:iCs/>
          <w:noProof/>
          <w:color w:val="000000"/>
          <w:sz w:val="28"/>
          <w:szCs w:val="28"/>
          <w:lang w:val="vi-VN"/>
        </w:rPr>
      </w:pPr>
      <w:r w:rsidRPr="00105138">
        <w:rPr>
          <w:bCs/>
          <w:i/>
          <w:iCs/>
          <w:noProof/>
          <w:color w:val="000000"/>
          <w:sz w:val="28"/>
          <w:szCs w:val="28"/>
          <w:lang w:val="vi-VN"/>
        </w:rPr>
        <w:t xml:space="preserve">6.4.1. </w:t>
      </w:r>
      <w:r w:rsidR="00ED4B51" w:rsidRPr="00105138">
        <w:rPr>
          <w:bCs/>
          <w:i/>
          <w:iCs/>
          <w:noProof/>
          <w:color w:val="000000"/>
          <w:sz w:val="28"/>
          <w:szCs w:val="28"/>
          <w:lang w:val="vi-VN"/>
        </w:rPr>
        <w:t>Giải pháp</w:t>
      </w:r>
      <w:r w:rsidR="008561EC" w:rsidRPr="00105138">
        <w:rPr>
          <w:bCs/>
          <w:i/>
          <w:iCs/>
          <w:noProof/>
          <w:color w:val="000000"/>
          <w:sz w:val="28"/>
          <w:szCs w:val="28"/>
          <w:lang w:val="vi-VN"/>
        </w:rPr>
        <w:t xml:space="preserve"> 1</w:t>
      </w:r>
    </w:p>
    <w:p w14:paraId="1C6F6121" w14:textId="77777777" w:rsidR="008561EC" w:rsidRPr="00CB7414"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6F5160" w:rsidRPr="00CB7414">
        <w:rPr>
          <w:b/>
          <w:noProof/>
          <w:color w:val="000000"/>
          <w:sz w:val="28"/>
          <w:szCs w:val="28"/>
          <w:lang w:val="vi-VN"/>
        </w:rPr>
        <w:t>)</w:t>
      </w:r>
      <w:r w:rsidR="00105138" w:rsidRPr="00354981">
        <w:rPr>
          <w:b/>
          <w:noProof/>
          <w:color w:val="000000"/>
          <w:sz w:val="28"/>
          <w:szCs w:val="28"/>
          <w:lang w:val="vi-VN"/>
        </w:rPr>
        <w:t xml:space="preserve"> </w:t>
      </w:r>
      <w:r w:rsidR="008561EC" w:rsidRPr="00CB7414">
        <w:rPr>
          <w:b/>
          <w:noProof/>
          <w:color w:val="000000"/>
          <w:sz w:val="28"/>
          <w:szCs w:val="28"/>
          <w:lang w:val="vi-VN"/>
        </w:rPr>
        <w:t xml:space="preserve">Tác động về kinh tế: </w:t>
      </w:r>
    </w:p>
    <w:p w14:paraId="77EDF4F8" w14:textId="77777777" w:rsidR="002504F6" w:rsidRPr="00CB7414" w:rsidRDefault="002504F6" w:rsidP="00544928">
      <w:pPr>
        <w:widowControl w:val="0"/>
        <w:tabs>
          <w:tab w:val="right" w:leader="dot" w:pos="7920"/>
        </w:tabs>
        <w:spacing w:before="120" w:line="340" w:lineRule="exact"/>
        <w:ind w:firstLine="567"/>
        <w:jc w:val="both"/>
        <w:rPr>
          <w:bCs/>
          <w:noProof/>
          <w:color w:val="000000"/>
          <w:sz w:val="28"/>
          <w:szCs w:val="28"/>
          <w:u w:val="single"/>
          <w:lang w:val="vi-VN"/>
        </w:rPr>
      </w:pPr>
      <w:r w:rsidRPr="00CB7414">
        <w:rPr>
          <w:bCs/>
          <w:iCs/>
          <w:noProof/>
          <w:color w:val="000000"/>
          <w:sz w:val="28"/>
          <w:szCs w:val="28"/>
          <w:u w:val="single"/>
          <w:lang w:val="vi-VN"/>
        </w:rPr>
        <w:t>Tác động tích cực:</w:t>
      </w:r>
    </w:p>
    <w:p w14:paraId="7EDBC0F5" w14:textId="77777777" w:rsidR="008561EC" w:rsidRPr="00CB7414" w:rsidRDefault="00105138" w:rsidP="00544928">
      <w:pPr>
        <w:widowControl w:val="0"/>
        <w:tabs>
          <w:tab w:val="right" w:leader="dot" w:pos="7920"/>
        </w:tabs>
        <w:spacing w:before="120" w:line="340" w:lineRule="exact"/>
        <w:ind w:firstLine="567"/>
        <w:jc w:val="both"/>
        <w:rPr>
          <w:bCs/>
          <w:iCs/>
          <w:noProof/>
          <w:color w:val="000000"/>
          <w:sz w:val="28"/>
          <w:szCs w:val="28"/>
          <w:lang w:val="vi-VN"/>
        </w:rPr>
      </w:pPr>
      <w:r w:rsidRPr="009F579D">
        <w:rPr>
          <w:bCs/>
          <w:iCs/>
          <w:noProof/>
          <w:color w:val="000000"/>
          <w:sz w:val="28"/>
          <w:szCs w:val="28"/>
          <w:lang w:val="vi-VN"/>
        </w:rPr>
        <w:t xml:space="preserve">(i) </w:t>
      </w:r>
      <w:r w:rsidR="008561EC" w:rsidRPr="00CB7414">
        <w:rPr>
          <w:bCs/>
          <w:iCs/>
          <w:noProof/>
          <w:color w:val="000000"/>
          <w:sz w:val="28"/>
          <w:szCs w:val="28"/>
          <w:lang w:val="vi-VN"/>
        </w:rPr>
        <w:t>Nhà nước:</w:t>
      </w:r>
    </w:p>
    <w:p w14:paraId="4F866260" w14:textId="55F1AC8C"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thực hiện giải pháp này, không làm tăng thêm gánh nặng cho </w:t>
      </w:r>
      <w:r w:rsidR="00921C75" w:rsidRPr="00CB7414">
        <w:rPr>
          <w:bCs/>
          <w:noProof/>
          <w:color w:val="000000"/>
          <w:sz w:val="28"/>
          <w:szCs w:val="28"/>
          <w:lang w:val="vi-VN"/>
        </w:rPr>
        <w:t>NSNN</w:t>
      </w:r>
      <w:r w:rsidRPr="00CB7414">
        <w:rPr>
          <w:bCs/>
          <w:noProof/>
          <w:color w:val="000000"/>
          <w:sz w:val="28"/>
          <w:szCs w:val="28"/>
          <w:lang w:val="vi-VN"/>
        </w:rPr>
        <w:t xml:space="preserve"> đối với các khoản kinh phí chi đầu tư cho </w:t>
      </w:r>
      <w:r w:rsidR="00E8177F" w:rsidRPr="00354981">
        <w:rPr>
          <w:bCs/>
          <w:iCs/>
          <w:noProof/>
          <w:color w:val="000000"/>
          <w:sz w:val="28"/>
          <w:szCs w:val="28"/>
          <w:lang w:val="vi-VN"/>
        </w:rPr>
        <w:t>GDĐT</w:t>
      </w:r>
      <w:r w:rsidRPr="00CB7414">
        <w:rPr>
          <w:bCs/>
          <w:noProof/>
          <w:color w:val="000000"/>
          <w:sz w:val="28"/>
          <w:szCs w:val="28"/>
          <w:lang w:val="vi-VN"/>
        </w:rPr>
        <w:t xml:space="preserve">, văn hóa, bảo vệ di sản văn hóa phi vật thể có nguy cơ mai một, bảo tồn, tu bổ, tôn tạo, phát huy giá trị các di tích, các công trình kiến trúc có giá trị văn hóa, lịch sử trên địa bàn Thủ đô; không mất thêm chi phí ngân sách hỗ trợ các doanh nghiệp đầu tư vào CNVH, </w:t>
      </w:r>
      <w:r w:rsidR="00E8177F" w:rsidRPr="00354981">
        <w:rPr>
          <w:bCs/>
          <w:iCs/>
          <w:noProof/>
          <w:color w:val="000000"/>
          <w:sz w:val="28"/>
          <w:szCs w:val="28"/>
          <w:lang w:val="vi-VN"/>
        </w:rPr>
        <w:t>GDĐT</w:t>
      </w:r>
      <w:r w:rsidRPr="00CB7414">
        <w:rPr>
          <w:bCs/>
          <w:noProof/>
          <w:color w:val="000000"/>
          <w:sz w:val="28"/>
          <w:szCs w:val="28"/>
          <w:lang w:val="vi-VN"/>
        </w:rPr>
        <w:t xml:space="preserve">; </w:t>
      </w:r>
      <w:r w:rsidRPr="00CB7414">
        <w:rPr>
          <w:bCs/>
          <w:noProof/>
          <w:color w:val="000000"/>
          <w:sz w:val="28"/>
          <w:szCs w:val="28"/>
          <w:lang w:val="vi-VN"/>
        </w:rPr>
        <w:lastRenderedPageBreak/>
        <w:t>không mất thêm chi phí hỗ trợ nghệ nhân di sản văn hóa phi vật thể, các hoạt động đào tạo, trao truyền kinh nghiệm cho đội ngũ kế cận cũng như không mất thêm chi phí dành cho các hoạt động để thu hút, đào tạo, đãi ngộ nhân tài, phát triển nguồn nhân lực chất lượng cao cho Thành phố; khoản chi thành lập Quỹ bảo vệ di sản và phát triển Văn hóa Thủ đô, Quỹ học bổng dành cho học sinh tài năng đi học tập ở các cơ sở giáo dục, đào tạo có uy tín quốc tế….</w:t>
      </w:r>
    </w:p>
    <w:p w14:paraId="7178E1F3" w14:textId="77777777" w:rsidR="008561EC" w:rsidRPr="00354981" w:rsidRDefault="008561EC" w:rsidP="00544928">
      <w:pPr>
        <w:widowControl w:val="0"/>
        <w:tabs>
          <w:tab w:val="right" w:leader="dot" w:pos="7920"/>
        </w:tabs>
        <w:spacing w:before="120" w:line="340" w:lineRule="exact"/>
        <w:ind w:firstLine="567"/>
        <w:jc w:val="both"/>
        <w:rPr>
          <w:bCs/>
          <w:noProof/>
          <w:color w:val="000000"/>
          <w:spacing w:val="-8"/>
          <w:sz w:val="28"/>
          <w:szCs w:val="28"/>
          <w:lang w:val="vi-VN"/>
        </w:rPr>
      </w:pPr>
      <w:r w:rsidRPr="009F68A1">
        <w:rPr>
          <w:bCs/>
          <w:noProof/>
          <w:color w:val="000000"/>
          <w:spacing w:val="-8"/>
          <w:sz w:val="28"/>
          <w:szCs w:val="28"/>
          <w:lang w:val="vi-VN"/>
        </w:rPr>
        <w:t>Nhà nước không phải bố trí nhân lực, quỹ đất của Thành phố để phát triển thêm các hạ tầng xã hội như: công trình công cộng, công trình văn hóa, thiết chế văn hóa, không gian văn hóa (để phát triển công nghiệp sáng tạo, CNVH), trường học...</w:t>
      </w:r>
    </w:p>
    <w:p w14:paraId="458128C1" w14:textId="77777777" w:rsidR="009F579D" w:rsidRPr="00354981" w:rsidRDefault="009F579D"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07054929" w14:textId="38AFA97C" w:rsidR="009F579D" w:rsidRPr="00354981" w:rsidRDefault="009F579D" w:rsidP="00544928">
      <w:pPr>
        <w:widowControl w:val="0"/>
        <w:tabs>
          <w:tab w:val="right" w:leader="dot" w:pos="7920"/>
        </w:tabs>
        <w:spacing w:before="120" w:line="340" w:lineRule="exact"/>
        <w:ind w:firstLine="567"/>
        <w:jc w:val="both"/>
        <w:rPr>
          <w:bCs/>
          <w:noProof/>
          <w:color w:val="000000"/>
          <w:spacing w:val="-6"/>
          <w:sz w:val="28"/>
          <w:szCs w:val="28"/>
          <w:lang w:val="vi-VN"/>
        </w:rPr>
      </w:pPr>
      <w:r w:rsidRPr="00651791">
        <w:rPr>
          <w:bCs/>
          <w:noProof/>
          <w:color w:val="000000"/>
          <w:spacing w:val="-6"/>
          <w:sz w:val="28"/>
          <w:szCs w:val="28"/>
          <w:lang w:val="vi-VN"/>
        </w:rPr>
        <w:t>Giải pháp này không mang lại thêm tác động tích cực</w:t>
      </w:r>
      <w:r w:rsidR="009601C0" w:rsidRPr="00354981">
        <w:rPr>
          <w:bCs/>
          <w:noProof/>
          <w:color w:val="000000"/>
          <w:spacing w:val="-6"/>
          <w:sz w:val="28"/>
          <w:szCs w:val="28"/>
          <w:lang w:val="vi-VN"/>
        </w:rPr>
        <w:t xml:space="preserve"> </w:t>
      </w:r>
      <w:r w:rsidRPr="00651791">
        <w:rPr>
          <w:bCs/>
          <w:noProof/>
          <w:color w:val="000000"/>
          <w:spacing w:val="-6"/>
          <w:sz w:val="28"/>
          <w:szCs w:val="28"/>
          <w:lang w:val="vi-VN"/>
        </w:rPr>
        <w:t xml:space="preserve">đối với người dân, trong đó có các nghệ nhân di sản văn hóa phi vật thể hoặc doanh nghiệp đầu tư vào các ngành </w:t>
      </w:r>
      <w:r w:rsidR="00E8177F" w:rsidRPr="00354981">
        <w:rPr>
          <w:bCs/>
          <w:noProof/>
          <w:color w:val="000000"/>
          <w:spacing w:val="-6"/>
          <w:sz w:val="28"/>
          <w:szCs w:val="28"/>
          <w:lang w:val="vi-VN"/>
        </w:rPr>
        <w:t>CNVH</w:t>
      </w:r>
      <w:r w:rsidRPr="00651791">
        <w:rPr>
          <w:bCs/>
          <w:noProof/>
          <w:color w:val="000000"/>
          <w:spacing w:val="-6"/>
          <w:sz w:val="28"/>
          <w:szCs w:val="28"/>
          <w:lang w:val="vi-VN"/>
        </w:rPr>
        <w:t xml:space="preserve"> hoặc đầu tư vào lĩnh vực </w:t>
      </w:r>
      <w:r w:rsidR="00E8177F" w:rsidRPr="00354981">
        <w:rPr>
          <w:bCs/>
          <w:iCs/>
          <w:noProof/>
          <w:color w:val="000000"/>
          <w:sz w:val="28"/>
          <w:szCs w:val="28"/>
          <w:lang w:val="vi-VN"/>
        </w:rPr>
        <w:t>GDĐT</w:t>
      </w:r>
      <w:r w:rsidR="00E8177F" w:rsidRPr="00651791">
        <w:rPr>
          <w:bCs/>
          <w:noProof/>
          <w:color w:val="000000"/>
          <w:spacing w:val="-6"/>
          <w:sz w:val="28"/>
          <w:szCs w:val="28"/>
          <w:lang w:val="vi-VN"/>
        </w:rPr>
        <w:t xml:space="preserve"> </w:t>
      </w:r>
      <w:r w:rsidRPr="00651791">
        <w:rPr>
          <w:bCs/>
          <w:noProof/>
          <w:color w:val="000000"/>
          <w:spacing w:val="-6"/>
          <w:sz w:val="28"/>
          <w:szCs w:val="28"/>
          <w:lang w:val="vi-VN"/>
        </w:rPr>
        <w:t>của Thủ đô.</w:t>
      </w:r>
    </w:p>
    <w:p w14:paraId="70D46396" w14:textId="77777777" w:rsidR="00467893" w:rsidRPr="00CB7414" w:rsidRDefault="00D971AD"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tiêu cực</w:t>
      </w:r>
      <w:r w:rsidR="008561EC" w:rsidRPr="00CB7414">
        <w:rPr>
          <w:bCs/>
          <w:noProof/>
          <w:color w:val="000000"/>
          <w:sz w:val="28"/>
          <w:szCs w:val="28"/>
          <w:u w:val="single"/>
          <w:lang w:val="vi-VN"/>
        </w:rPr>
        <w:t>:</w:t>
      </w:r>
    </w:p>
    <w:p w14:paraId="1EFD6C74" w14:textId="77777777" w:rsidR="009F579D" w:rsidRDefault="009F579D" w:rsidP="00544928">
      <w:pPr>
        <w:widowControl w:val="0"/>
        <w:tabs>
          <w:tab w:val="right" w:leader="dot" w:pos="7920"/>
        </w:tabs>
        <w:spacing w:before="120" w:line="340" w:lineRule="exact"/>
        <w:ind w:firstLine="567"/>
        <w:jc w:val="both"/>
        <w:rPr>
          <w:bCs/>
          <w:iCs/>
          <w:noProof/>
          <w:color w:val="000000"/>
          <w:sz w:val="28"/>
          <w:szCs w:val="28"/>
        </w:rPr>
      </w:pPr>
      <w:r>
        <w:rPr>
          <w:bCs/>
          <w:iCs/>
          <w:noProof/>
          <w:color w:val="000000"/>
          <w:sz w:val="28"/>
          <w:szCs w:val="28"/>
        </w:rPr>
        <w:t>(i) Nhà nước:</w:t>
      </w:r>
    </w:p>
    <w:p w14:paraId="7B365476" w14:textId="6A919821"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V</w:t>
      </w:r>
      <w:r w:rsidRPr="00CB7414">
        <w:rPr>
          <w:bCs/>
          <w:noProof/>
          <w:color w:val="000000"/>
          <w:sz w:val="28"/>
          <w:szCs w:val="28"/>
          <w:lang w:val="vi-VN"/>
        </w:rPr>
        <w:t xml:space="preserve">iệc thực hiện </w:t>
      </w:r>
      <w:r w:rsidR="00A521E6" w:rsidRPr="00CB7414">
        <w:rPr>
          <w:bCs/>
          <w:noProof/>
          <w:color w:val="000000"/>
          <w:sz w:val="28"/>
          <w:szCs w:val="28"/>
          <w:lang w:val="vi-VN"/>
        </w:rPr>
        <w:t>Giải pháp</w:t>
      </w:r>
      <w:r w:rsidRPr="00CB7414">
        <w:rPr>
          <w:bCs/>
          <w:noProof/>
          <w:color w:val="000000"/>
          <w:sz w:val="28"/>
          <w:szCs w:val="28"/>
          <w:lang w:val="vi-VN"/>
        </w:rPr>
        <w:t xml:space="preserve"> giữ nguyên như hiện hành sẽ không giải quyết được những hạn chế, bất cập hiện nay trong lĩnh vực văn hóa, </w:t>
      </w:r>
      <w:r w:rsidR="00E8177F">
        <w:rPr>
          <w:bCs/>
          <w:iCs/>
          <w:noProof/>
          <w:color w:val="000000"/>
          <w:sz w:val="28"/>
          <w:szCs w:val="28"/>
        </w:rPr>
        <w:t>GDĐT</w:t>
      </w:r>
      <w:r w:rsidRPr="00CB7414">
        <w:rPr>
          <w:bCs/>
          <w:noProof/>
          <w:color w:val="000000"/>
          <w:sz w:val="28"/>
          <w:szCs w:val="28"/>
          <w:lang w:val="vi-VN"/>
        </w:rPr>
        <w:t xml:space="preserve">. Trong dài hạn, việc không huy động được hiệu quả các nguồn lực ngoài xã hội sẽ tạo </w:t>
      </w:r>
      <w:r w:rsidRPr="00CB7414">
        <w:rPr>
          <w:bCs/>
          <w:noProof/>
          <w:color w:val="000000"/>
          <w:sz w:val="28"/>
          <w:szCs w:val="28"/>
          <w:lang w:val="vi-VN"/>
        </w:rPr>
        <w:lastRenderedPageBreak/>
        <w:t xml:space="preserve">ra áp lực lớn lên </w:t>
      </w:r>
      <w:r w:rsidR="00921C75" w:rsidRPr="00CB7414">
        <w:rPr>
          <w:bCs/>
          <w:noProof/>
          <w:color w:val="000000"/>
          <w:sz w:val="28"/>
          <w:szCs w:val="28"/>
          <w:lang w:val="vi-VN"/>
        </w:rPr>
        <w:t xml:space="preserve">NSNN </w:t>
      </w:r>
      <w:r w:rsidRPr="00CB7414">
        <w:rPr>
          <w:bCs/>
          <w:noProof/>
          <w:color w:val="000000"/>
          <w:sz w:val="28"/>
          <w:szCs w:val="28"/>
          <w:lang w:val="vi-VN"/>
        </w:rPr>
        <w:t xml:space="preserve">khi phải gia tăng chi tiêu cho các nhiệm vụ phát triển văn hóa, </w:t>
      </w:r>
      <w:r w:rsidR="00E8177F" w:rsidRPr="00354981">
        <w:rPr>
          <w:bCs/>
          <w:iCs/>
          <w:noProof/>
          <w:color w:val="000000"/>
          <w:sz w:val="28"/>
          <w:szCs w:val="28"/>
          <w:lang w:val="vi-VN"/>
        </w:rPr>
        <w:t>GDĐT</w:t>
      </w:r>
      <w:r w:rsidRPr="00CB7414">
        <w:rPr>
          <w:bCs/>
          <w:noProof/>
          <w:color w:val="000000"/>
          <w:sz w:val="28"/>
          <w:szCs w:val="28"/>
          <w:lang w:val="vi-VN"/>
        </w:rPr>
        <w:t xml:space="preserve">. Hiện nay, lĩnh vực, </w:t>
      </w:r>
      <w:r w:rsidR="00E8177F" w:rsidRPr="00354981">
        <w:rPr>
          <w:bCs/>
          <w:iCs/>
          <w:noProof/>
          <w:color w:val="000000"/>
          <w:sz w:val="28"/>
          <w:szCs w:val="28"/>
          <w:lang w:val="vi-VN"/>
        </w:rPr>
        <w:t>GDĐT</w:t>
      </w:r>
      <w:r w:rsidR="00E8177F" w:rsidRPr="00CB7414">
        <w:rPr>
          <w:bCs/>
          <w:noProof/>
          <w:color w:val="000000"/>
          <w:sz w:val="28"/>
          <w:szCs w:val="28"/>
          <w:lang w:val="vi-VN"/>
        </w:rPr>
        <w:t xml:space="preserve"> </w:t>
      </w:r>
      <w:r w:rsidRPr="00CB7414">
        <w:rPr>
          <w:bCs/>
          <w:noProof/>
          <w:color w:val="000000"/>
          <w:sz w:val="28"/>
          <w:szCs w:val="28"/>
          <w:lang w:val="vi-VN"/>
        </w:rPr>
        <w:t xml:space="preserve">được ưu tiên đầu tư nguồn lực lớn từ </w:t>
      </w:r>
      <w:r w:rsidR="00921C75" w:rsidRPr="00CB7414">
        <w:rPr>
          <w:bCs/>
          <w:noProof/>
          <w:color w:val="000000"/>
          <w:sz w:val="28"/>
          <w:szCs w:val="28"/>
          <w:lang w:val="vi-VN"/>
        </w:rPr>
        <w:t>NSNN</w:t>
      </w:r>
      <w:r w:rsidRPr="00CB7414">
        <w:rPr>
          <w:bCs/>
          <w:noProof/>
          <w:color w:val="000000"/>
          <w:sz w:val="28"/>
          <w:szCs w:val="28"/>
          <w:lang w:val="vi-VN"/>
        </w:rPr>
        <w:t xml:space="preserve">. Tỷ lệ chi ngân sách cho giáo dục hàng năm của Việt Nam ở mức xấp xỉ 20% chi </w:t>
      </w:r>
      <w:r w:rsidR="00B50B9C" w:rsidRPr="00CB7414">
        <w:rPr>
          <w:bCs/>
          <w:noProof/>
          <w:color w:val="000000"/>
          <w:sz w:val="28"/>
          <w:szCs w:val="28"/>
          <w:lang w:val="vi-VN"/>
        </w:rPr>
        <w:t>NSNN</w:t>
      </w:r>
      <w:r w:rsidRPr="00CB7414">
        <w:rPr>
          <w:bCs/>
          <w:noProof/>
          <w:color w:val="000000"/>
          <w:sz w:val="28"/>
          <w:szCs w:val="28"/>
          <w:lang w:val="vi-VN"/>
        </w:rPr>
        <w:t>, tương đương khoảng 5% GDP. Đây là mức rất cao so với nhiều nước trên thế giới, kể cả các nước có trình độ phát triển kinh tế cao hơn Việt Nam như Singapore (3,2% năm 2010), Malaysia (5,1%), Thái Lan (3,8%), Hàn Quốc (5,2% năm 2011), Hồng Kông (3,5%)</w:t>
      </w:r>
      <w:r w:rsidRPr="00CB7414">
        <w:rPr>
          <w:bCs/>
          <w:noProof/>
          <w:color w:val="000000"/>
          <w:sz w:val="28"/>
          <w:szCs w:val="28"/>
          <w:vertAlign w:val="superscript"/>
          <w:lang w:val="vi-VN"/>
        </w:rPr>
        <w:footnoteReference w:id="105"/>
      </w:r>
      <w:r w:rsidRPr="00CB7414">
        <w:rPr>
          <w:bCs/>
          <w:noProof/>
          <w:color w:val="000000"/>
          <w:sz w:val="28"/>
          <w:szCs w:val="28"/>
          <w:lang w:val="vi-VN"/>
        </w:rPr>
        <w:t xml:space="preserve">. Năm 2020, chi thường xuyên cho </w:t>
      </w:r>
      <w:r w:rsidR="00E8177F" w:rsidRPr="00354981">
        <w:rPr>
          <w:bCs/>
          <w:iCs/>
          <w:noProof/>
          <w:color w:val="000000"/>
          <w:sz w:val="28"/>
          <w:szCs w:val="28"/>
          <w:lang w:val="vi-VN"/>
        </w:rPr>
        <w:t>GDĐT</w:t>
      </w:r>
      <w:r w:rsidRPr="00CB7414">
        <w:rPr>
          <w:bCs/>
          <w:noProof/>
          <w:color w:val="000000"/>
          <w:sz w:val="28"/>
          <w:szCs w:val="28"/>
          <w:lang w:val="vi-VN"/>
        </w:rPr>
        <w:t xml:space="preserve"> chiếm 16,9% tổng chi ngân sách toàn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106"/>
      </w:r>
      <w:r w:rsidRPr="00CB7414">
        <w:rPr>
          <w:bCs/>
          <w:noProof/>
          <w:color w:val="000000"/>
          <w:sz w:val="28"/>
          <w:szCs w:val="28"/>
          <w:lang w:val="vi-VN"/>
        </w:rPr>
        <w:t xml:space="preserve">. </w:t>
      </w:r>
    </w:p>
    <w:p w14:paraId="6E532727" w14:textId="27AF3DC8" w:rsidR="008561EC" w:rsidRPr="00E8177F"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E8177F">
        <w:rPr>
          <w:bCs/>
          <w:noProof/>
          <w:color w:val="000000"/>
          <w:sz w:val="28"/>
          <w:szCs w:val="28"/>
          <w:lang w:val="vi-VN"/>
        </w:rPr>
        <w:t xml:space="preserve">Về chi phát triển sự nghiệp văn hóa, hiện nay, tính trong cả nước, tỷ lệ chi cho văn hóa chỉ đạt 1,71% tổng chi </w:t>
      </w:r>
      <w:r w:rsidR="00B50B9C" w:rsidRPr="00E8177F">
        <w:rPr>
          <w:bCs/>
          <w:noProof/>
          <w:color w:val="000000"/>
          <w:sz w:val="28"/>
          <w:szCs w:val="28"/>
          <w:lang w:val="vi-VN"/>
        </w:rPr>
        <w:t xml:space="preserve">NSNN </w:t>
      </w:r>
      <w:r w:rsidRPr="00E8177F">
        <w:rPr>
          <w:bCs/>
          <w:noProof/>
          <w:color w:val="000000"/>
          <w:sz w:val="28"/>
          <w:szCs w:val="28"/>
          <w:lang w:val="vi-VN"/>
        </w:rPr>
        <w:t>và vẫn chưa mang tính bền vững, đồng đều giữa các địa phương</w:t>
      </w:r>
      <w:r w:rsidRPr="00E8177F">
        <w:rPr>
          <w:bCs/>
          <w:noProof/>
          <w:color w:val="000000"/>
          <w:sz w:val="28"/>
          <w:szCs w:val="28"/>
          <w:vertAlign w:val="superscript"/>
          <w:lang w:val="vi-VN"/>
        </w:rPr>
        <w:footnoteReference w:id="107"/>
      </w:r>
      <w:r w:rsidRPr="00E8177F">
        <w:rPr>
          <w:bCs/>
          <w:noProof/>
          <w:color w:val="000000"/>
          <w:sz w:val="28"/>
          <w:szCs w:val="28"/>
          <w:lang w:val="vi-VN"/>
        </w:rPr>
        <w:t xml:space="preserve">. </w:t>
      </w:r>
      <w:r w:rsidR="00BB49C9" w:rsidRPr="00E8177F">
        <w:rPr>
          <w:bCs/>
          <w:noProof/>
          <w:color w:val="000000"/>
          <w:sz w:val="28"/>
          <w:szCs w:val="28"/>
          <w:lang w:val="vi-VN"/>
        </w:rPr>
        <w:t>Thủ đô Hà Nội</w:t>
      </w:r>
      <w:r w:rsidRPr="00E8177F">
        <w:rPr>
          <w:bCs/>
          <w:noProof/>
          <w:color w:val="000000"/>
          <w:sz w:val="28"/>
          <w:szCs w:val="28"/>
          <w:lang w:val="vi-VN"/>
        </w:rPr>
        <w:t xml:space="preserve"> đã quan tâm đầu tư, bố trí nguồn kinh phí cho công tác phát triển văn hóa, tổng chi thường xuyên trong lĩnh vực văn hóa - thể thao giai đoạn 2016-2021 của Thành phố đạt 9.421,956 tỷ đồng (bằng 1,9% tổng chi thường xuyên của Thành phố). Tổng chi đầu tư cho các thiết chế văn hóa và thể thao của Thành </w:t>
      </w:r>
      <w:r w:rsidRPr="00E8177F">
        <w:rPr>
          <w:bCs/>
          <w:noProof/>
          <w:color w:val="000000"/>
          <w:sz w:val="28"/>
          <w:szCs w:val="28"/>
          <w:lang w:val="vi-VN"/>
        </w:rPr>
        <w:lastRenderedPageBreak/>
        <w:t xml:space="preserve">phố giai đoạn 2016-2021 là 1.054,86 tỷ đồng (bằng 0,66% tổng chi đầu tư của Thành phố). Giải pháp này cũng không góp phần tăng thu cho </w:t>
      </w:r>
      <w:r w:rsidR="002B7757" w:rsidRPr="00E8177F">
        <w:rPr>
          <w:bCs/>
          <w:noProof/>
          <w:color w:val="000000"/>
          <w:sz w:val="28"/>
          <w:szCs w:val="28"/>
          <w:lang w:val="vi-VN"/>
        </w:rPr>
        <w:t xml:space="preserve">NSNN </w:t>
      </w:r>
      <w:r w:rsidRPr="00E8177F">
        <w:rPr>
          <w:bCs/>
          <w:noProof/>
          <w:color w:val="000000"/>
          <w:sz w:val="28"/>
          <w:szCs w:val="28"/>
          <w:lang w:val="vi-VN"/>
        </w:rPr>
        <w:t xml:space="preserve">trong dài hạn nhờ sự phát triển của </w:t>
      </w:r>
      <w:r w:rsidR="00E8177F" w:rsidRPr="00354981">
        <w:rPr>
          <w:bCs/>
          <w:noProof/>
          <w:color w:val="000000"/>
          <w:sz w:val="28"/>
          <w:szCs w:val="28"/>
          <w:lang w:val="vi-VN"/>
        </w:rPr>
        <w:t>CNVH</w:t>
      </w:r>
      <w:r w:rsidRPr="00E8177F">
        <w:rPr>
          <w:bCs/>
          <w:noProof/>
          <w:color w:val="000000"/>
          <w:sz w:val="28"/>
          <w:szCs w:val="28"/>
          <w:lang w:val="vi-VN"/>
        </w:rPr>
        <w:t xml:space="preserve"> cũng như các nguồn thu khác nhờ bảo tồn, tôn tạo và phát huy giá trị các di sản văn hóa hiện nay. </w:t>
      </w:r>
    </w:p>
    <w:p w14:paraId="0711FFC7"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(ii) Người dân và doanh nghiệp</w:t>
      </w:r>
      <w:r w:rsidR="00467893" w:rsidRPr="00CB7414">
        <w:rPr>
          <w:bCs/>
          <w:iCs/>
          <w:noProof/>
          <w:color w:val="000000"/>
          <w:sz w:val="28"/>
          <w:szCs w:val="28"/>
          <w:lang w:val="vi-VN"/>
        </w:rPr>
        <w:t>:</w:t>
      </w:r>
    </w:p>
    <w:p w14:paraId="588E2B77"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giữ nguyên chính sách như hiện nay không khuyến khích được các cá nhân, tổ chức tham gia đầu tư vào lĩnh vực văn hóa, giáo dục và đào tạo, đặc biệt là với lĩnh vực văn hóa khi quy trình thủ tục đầu tư cho các dự án xã hội hóa rất phức tạp, kéo dài, tỷ suất lợi nhuận thấp. Việc giữ nguyên chính sách như hiện nay cũng không giải quyết được các vấn đề bất cập trong bảo tồn, phát huy giá trị di sản văn hóa, các bất cập trong lĩnh vực giáo dục</w:t>
      </w:r>
      <w:r w:rsidRPr="00CB7414">
        <w:rPr>
          <w:bCs/>
          <w:noProof/>
          <w:color w:val="000000"/>
          <w:sz w:val="28"/>
          <w:szCs w:val="28"/>
          <w:vertAlign w:val="superscript"/>
          <w:lang w:val="vi-VN"/>
        </w:rPr>
        <w:footnoteReference w:id="108"/>
      </w:r>
      <w:r w:rsidRPr="00CB7414">
        <w:rPr>
          <w:bCs/>
          <w:noProof/>
          <w:color w:val="000000"/>
          <w:sz w:val="28"/>
          <w:szCs w:val="28"/>
          <w:lang w:val="vi-VN"/>
        </w:rPr>
        <w:t xml:space="preserve"> như đã nêu ở trên.</w:t>
      </w:r>
    </w:p>
    <w:p w14:paraId="61265A95" w14:textId="77777777" w:rsidR="008561EC" w:rsidRPr="00CB7414"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b</w:t>
      </w:r>
      <w:r w:rsidR="00467893" w:rsidRPr="00CB7414">
        <w:rPr>
          <w:b/>
          <w:noProof/>
          <w:color w:val="000000"/>
          <w:sz w:val="28"/>
          <w:szCs w:val="28"/>
          <w:lang w:val="vi-VN"/>
        </w:rPr>
        <w:t>)</w:t>
      </w:r>
      <w:r w:rsidR="008561EC" w:rsidRPr="00CB7414">
        <w:rPr>
          <w:b/>
          <w:noProof/>
          <w:color w:val="000000"/>
          <w:sz w:val="28"/>
          <w:szCs w:val="28"/>
          <w:lang w:val="vi-VN"/>
        </w:rPr>
        <w:t xml:space="preserve"> Tác động </w:t>
      </w:r>
      <w:r w:rsidRPr="00CB7414">
        <w:rPr>
          <w:b/>
          <w:noProof/>
          <w:color w:val="000000"/>
          <w:sz w:val="28"/>
          <w:szCs w:val="28"/>
          <w:lang w:val="vi-VN"/>
        </w:rPr>
        <w:t xml:space="preserve">về </w:t>
      </w:r>
      <w:r w:rsidR="008561EC" w:rsidRPr="00CB7414">
        <w:rPr>
          <w:b/>
          <w:noProof/>
          <w:color w:val="000000"/>
          <w:sz w:val="28"/>
          <w:szCs w:val="28"/>
          <w:lang w:val="vi-VN"/>
        </w:rPr>
        <w:t>xã hội</w:t>
      </w:r>
      <w:r w:rsidRPr="00CB7414">
        <w:rPr>
          <w:b/>
          <w:noProof/>
          <w:color w:val="000000"/>
          <w:sz w:val="28"/>
          <w:szCs w:val="28"/>
          <w:lang w:val="vi-VN"/>
        </w:rPr>
        <w:t>:</w:t>
      </w:r>
    </w:p>
    <w:p w14:paraId="176DE49E" w14:textId="77777777" w:rsidR="009F579D" w:rsidRPr="009F579D" w:rsidRDefault="00692C2D"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w:t>
      </w:r>
      <w:r w:rsidR="00AC7A70" w:rsidRPr="00AC7A70">
        <w:rPr>
          <w:bCs/>
          <w:iCs/>
          <w:noProof/>
          <w:color w:val="000000"/>
          <w:sz w:val="28"/>
          <w:szCs w:val="28"/>
          <w:u w:val="single"/>
          <w:lang w:val="vi-VN"/>
        </w:rPr>
        <w:t xml:space="preserve"> </w:t>
      </w:r>
    </w:p>
    <w:p w14:paraId="6DE836BF" w14:textId="77777777" w:rsidR="008561EC" w:rsidRPr="00354981" w:rsidRDefault="009F579D"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 xml:space="preserve">(i) Nhà nước: </w:t>
      </w:r>
      <w:r w:rsidR="008561EC" w:rsidRPr="00CB7414">
        <w:rPr>
          <w:bCs/>
          <w:noProof/>
          <w:color w:val="000000"/>
          <w:sz w:val="28"/>
          <w:szCs w:val="28"/>
          <w:lang w:val="vi-VN"/>
        </w:rPr>
        <w:t>Không có.</w:t>
      </w:r>
    </w:p>
    <w:p w14:paraId="008923D1" w14:textId="77777777" w:rsidR="009F579D" w:rsidRPr="00354981" w:rsidRDefault="009F579D"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 xml:space="preserve">(ii) Người dân, doanh nghiệp: </w:t>
      </w:r>
      <w:r w:rsidRPr="00CB7414">
        <w:rPr>
          <w:bCs/>
          <w:noProof/>
          <w:color w:val="000000"/>
          <w:sz w:val="28"/>
          <w:szCs w:val="28"/>
          <w:lang w:val="vi-VN"/>
        </w:rPr>
        <w:t>Không có.</w:t>
      </w:r>
    </w:p>
    <w:p w14:paraId="282FC818" w14:textId="77777777" w:rsidR="009F579D" w:rsidRDefault="008561EC" w:rsidP="00544928">
      <w:pPr>
        <w:widowControl w:val="0"/>
        <w:tabs>
          <w:tab w:val="right" w:leader="dot" w:pos="7920"/>
        </w:tabs>
        <w:spacing w:before="120" w:line="340" w:lineRule="exact"/>
        <w:ind w:firstLine="567"/>
        <w:jc w:val="both"/>
        <w:rPr>
          <w:bCs/>
          <w:iCs/>
          <w:noProof/>
          <w:color w:val="000000"/>
          <w:sz w:val="28"/>
          <w:szCs w:val="28"/>
          <w:u w:val="single"/>
        </w:rPr>
      </w:pPr>
      <w:r w:rsidRPr="00CB7414">
        <w:rPr>
          <w:bCs/>
          <w:iCs/>
          <w:noProof/>
          <w:color w:val="000000"/>
          <w:sz w:val="28"/>
          <w:szCs w:val="28"/>
          <w:u w:val="single"/>
          <w:lang w:val="vi-VN"/>
        </w:rPr>
        <w:t>T</w:t>
      </w:r>
      <w:r w:rsidR="00692C2D" w:rsidRPr="00CB7414">
        <w:rPr>
          <w:bCs/>
          <w:iCs/>
          <w:noProof/>
          <w:color w:val="000000"/>
          <w:sz w:val="28"/>
          <w:szCs w:val="28"/>
          <w:u w:val="single"/>
          <w:lang w:val="vi-VN"/>
        </w:rPr>
        <w:t>ác động t</w:t>
      </w:r>
      <w:r w:rsidRPr="00CB7414">
        <w:rPr>
          <w:bCs/>
          <w:iCs/>
          <w:noProof/>
          <w:color w:val="000000"/>
          <w:sz w:val="28"/>
          <w:szCs w:val="28"/>
          <w:u w:val="single"/>
          <w:lang w:val="vi-VN"/>
        </w:rPr>
        <w:t>iêu cực:</w:t>
      </w:r>
      <w:r w:rsidR="00AC7A70" w:rsidRPr="00AC7A70">
        <w:rPr>
          <w:bCs/>
          <w:iCs/>
          <w:noProof/>
          <w:color w:val="000000"/>
          <w:sz w:val="28"/>
          <w:szCs w:val="28"/>
          <w:u w:val="single"/>
          <w:lang w:val="vi-VN"/>
        </w:rPr>
        <w:t xml:space="preserve"> </w:t>
      </w:r>
    </w:p>
    <w:p w14:paraId="4C1BF8EA" w14:textId="77777777" w:rsidR="009F579D" w:rsidRPr="009F579D" w:rsidRDefault="009F579D" w:rsidP="00544928">
      <w:pPr>
        <w:widowControl w:val="0"/>
        <w:tabs>
          <w:tab w:val="right" w:leader="dot" w:pos="7920"/>
        </w:tabs>
        <w:spacing w:before="120" w:line="340" w:lineRule="exact"/>
        <w:ind w:firstLine="567"/>
        <w:jc w:val="both"/>
        <w:rPr>
          <w:bCs/>
          <w:iCs/>
          <w:noProof/>
          <w:color w:val="000000"/>
          <w:sz w:val="28"/>
          <w:szCs w:val="28"/>
        </w:rPr>
      </w:pPr>
      <w:r w:rsidRPr="009F579D">
        <w:rPr>
          <w:bCs/>
          <w:iCs/>
          <w:noProof/>
          <w:color w:val="000000"/>
          <w:sz w:val="28"/>
          <w:szCs w:val="28"/>
        </w:rPr>
        <w:lastRenderedPageBreak/>
        <w:t>(i) Nhà nước:</w:t>
      </w:r>
    </w:p>
    <w:p w14:paraId="68291730" w14:textId="2DE96C2C"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Thiếu nguồn lực để đầu tư phát triển, không tạo ra được cơ chế thông thoáng để thu hút, khuyến khích khu vực tư nhân đầu tư vào những lĩnh vực trọng tâm, cấp bách cần nguồn lực lớn để phát triển Thủ đô như: </w:t>
      </w:r>
      <w:r w:rsidRPr="00CB7414">
        <w:rPr>
          <w:bCs/>
          <w:i/>
          <w:noProof/>
          <w:color w:val="000000"/>
          <w:sz w:val="28"/>
          <w:szCs w:val="28"/>
          <w:lang w:val="vi-VN"/>
        </w:rPr>
        <w:t xml:space="preserve">đầu tư cho phát triển văn hóa, </w:t>
      </w:r>
      <w:r w:rsidR="00E8177F" w:rsidRPr="00E8177F">
        <w:rPr>
          <w:bCs/>
          <w:i/>
          <w:iCs/>
          <w:noProof/>
          <w:color w:val="000000"/>
          <w:sz w:val="28"/>
          <w:szCs w:val="28"/>
        </w:rPr>
        <w:t>GDĐT</w:t>
      </w:r>
      <w:r w:rsidRPr="00CB7414">
        <w:rPr>
          <w:bCs/>
          <w:i/>
          <w:noProof/>
          <w:color w:val="000000"/>
          <w:sz w:val="28"/>
          <w:szCs w:val="28"/>
          <w:lang w:val="vi-VN"/>
        </w:rPr>
        <w:t>.</w:t>
      </w:r>
      <w:r w:rsidRPr="00CB7414">
        <w:rPr>
          <w:bCs/>
          <w:noProof/>
          <w:color w:val="000000"/>
          <w:sz w:val="28"/>
          <w:szCs w:val="28"/>
          <w:lang w:val="vi-VN"/>
        </w:rPr>
        <w:t xml:space="preserve"> Điều này đã và đang gây khó khăn cho việc bảo vệ, duy trì các di sản văn hóa vật thể và phi vật thể, gây cản trở tới việc phát huy giá trị văn hóa Thủ đô trong phát triển CNVH; </w:t>
      </w:r>
      <w:r w:rsidR="00E8177F" w:rsidRPr="00354981">
        <w:rPr>
          <w:bCs/>
          <w:noProof/>
          <w:color w:val="000000"/>
          <w:sz w:val="28"/>
          <w:szCs w:val="28"/>
          <w:lang w:val="vi-VN"/>
        </w:rPr>
        <w:t>k</w:t>
      </w:r>
      <w:r w:rsidRPr="00CB7414">
        <w:rPr>
          <w:bCs/>
          <w:noProof/>
          <w:color w:val="000000"/>
          <w:sz w:val="28"/>
          <w:szCs w:val="28"/>
          <w:lang w:val="vi-VN"/>
        </w:rPr>
        <w:t>hông khuyến khích được đội ngũ nghệ nhân trong hoạt động nghề nghiệp và trao truyền kinh nghiệm cho các thế hệ kế cận, mai một đi các giá trị văn hóa truyền thống.</w:t>
      </w:r>
    </w:p>
    <w:p w14:paraId="0B6B7D6F" w14:textId="40EE40A1" w:rsidR="008561EC" w:rsidRPr="009F68A1" w:rsidRDefault="008561EC" w:rsidP="00544928">
      <w:pPr>
        <w:widowControl w:val="0"/>
        <w:tabs>
          <w:tab w:val="right" w:leader="dot" w:pos="7920"/>
        </w:tabs>
        <w:spacing w:before="120" w:line="340" w:lineRule="exact"/>
        <w:ind w:firstLine="567"/>
        <w:jc w:val="both"/>
        <w:rPr>
          <w:bCs/>
          <w:noProof/>
          <w:color w:val="000000"/>
          <w:spacing w:val="-4"/>
          <w:sz w:val="28"/>
          <w:szCs w:val="28"/>
          <w:lang w:val="vi-VN"/>
        </w:rPr>
      </w:pPr>
      <w:r w:rsidRPr="009F68A1">
        <w:rPr>
          <w:bCs/>
          <w:noProof/>
          <w:color w:val="000000"/>
          <w:spacing w:val="-4"/>
          <w:sz w:val="28"/>
          <w:szCs w:val="28"/>
          <w:lang w:val="vi-VN"/>
        </w:rPr>
        <w:t xml:space="preserve">Không đào tạo được nhân lực chất lượng cao phục vụ phát triển </w:t>
      </w:r>
      <w:r w:rsidR="00F66B59">
        <w:rPr>
          <w:bCs/>
          <w:noProof/>
          <w:color w:val="000000"/>
          <w:spacing w:val="-4"/>
          <w:sz w:val="28"/>
          <w:szCs w:val="28"/>
          <w:lang w:val="vi-VN"/>
        </w:rPr>
        <w:t>KTXH</w:t>
      </w:r>
      <w:r w:rsidRPr="009F68A1">
        <w:rPr>
          <w:bCs/>
          <w:noProof/>
          <w:color w:val="000000"/>
          <w:spacing w:val="-4"/>
          <w:sz w:val="28"/>
          <w:szCs w:val="28"/>
          <w:lang w:val="vi-VN"/>
        </w:rPr>
        <w:t xml:space="preserve"> và sự nghiệp công nghiệp hóa, hiện đại hóa Thủ đô. Các cơ hội đào tạo, thu hút nhân tài, nguồn nhân lực chất lượng cao sẽ khó thực hiện hơn, làm gia tăng nguy cơ tụt hậu trong lĩnh vực đào tạo. Các trường công lập tiếp tục gặp khó khăn trong việc hợp tác phát triển với các cơ sở </w:t>
      </w:r>
      <w:r w:rsidR="00E8177F" w:rsidRPr="00354981">
        <w:rPr>
          <w:bCs/>
          <w:iCs/>
          <w:noProof/>
          <w:color w:val="000000"/>
          <w:sz w:val="28"/>
          <w:szCs w:val="28"/>
          <w:lang w:val="vi-VN"/>
        </w:rPr>
        <w:t>GDĐT</w:t>
      </w:r>
      <w:r w:rsidR="00E8177F" w:rsidRPr="009F68A1">
        <w:rPr>
          <w:bCs/>
          <w:noProof/>
          <w:color w:val="000000"/>
          <w:spacing w:val="-4"/>
          <w:sz w:val="28"/>
          <w:szCs w:val="28"/>
          <w:lang w:val="vi-VN"/>
        </w:rPr>
        <w:t xml:space="preserve"> </w:t>
      </w:r>
      <w:r w:rsidRPr="009F68A1">
        <w:rPr>
          <w:bCs/>
          <w:noProof/>
          <w:color w:val="000000"/>
          <w:spacing w:val="-4"/>
          <w:sz w:val="28"/>
          <w:szCs w:val="28"/>
          <w:lang w:val="vi-VN"/>
        </w:rPr>
        <w:t xml:space="preserve">nước ngoài, không nâng cao được năng lực cạnh tranh với các cơ sở đào tạo của các nước trong khu vực. </w:t>
      </w:r>
    </w:p>
    <w:p w14:paraId="35B7BB81"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(ii) Doanh nghiệp và người dân:</w:t>
      </w:r>
    </w:p>
    <w:p w14:paraId="64A115D5" w14:textId="135F2C6D" w:rsidR="008561EC" w:rsidRPr="00CB7414" w:rsidRDefault="003B467D" w:rsidP="00544928">
      <w:pPr>
        <w:widowControl w:val="0"/>
        <w:tabs>
          <w:tab w:val="right" w:leader="dot" w:pos="7920"/>
        </w:tabs>
        <w:spacing w:before="120" w:line="340" w:lineRule="exact"/>
        <w:ind w:firstLine="567"/>
        <w:jc w:val="both"/>
        <w:rPr>
          <w:bCs/>
          <w:noProof/>
          <w:color w:val="000000"/>
          <w:sz w:val="28"/>
          <w:szCs w:val="28"/>
          <w:lang w:val="vi-VN"/>
        </w:rPr>
      </w:pPr>
      <w:r w:rsidRPr="00DE4278">
        <w:rPr>
          <w:bCs/>
          <w:noProof/>
          <w:color w:val="000000"/>
          <w:sz w:val="28"/>
          <w:szCs w:val="28"/>
          <w:lang w:val="vi-VN"/>
        </w:rPr>
        <w:t>-</w:t>
      </w:r>
      <w:r w:rsidR="00AC7A70" w:rsidRPr="00AC7A70">
        <w:rPr>
          <w:bCs/>
          <w:noProof/>
          <w:color w:val="000000"/>
          <w:sz w:val="28"/>
          <w:szCs w:val="28"/>
          <w:lang w:val="vi-VN"/>
        </w:rPr>
        <w:t xml:space="preserve"> </w:t>
      </w:r>
      <w:r w:rsidR="008561EC" w:rsidRPr="00DE4278">
        <w:rPr>
          <w:bCs/>
          <w:noProof/>
          <w:color w:val="000000"/>
          <w:sz w:val="28"/>
          <w:szCs w:val="28"/>
          <w:lang w:val="vi-VN"/>
        </w:rPr>
        <w:t>K</w:t>
      </w:r>
      <w:r w:rsidR="008561EC" w:rsidRPr="00CB7414">
        <w:rPr>
          <w:bCs/>
          <w:noProof/>
          <w:color w:val="000000"/>
          <w:sz w:val="28"/>
          <w:szCs w:val="28"/>
          <w:lang w:val="vi-VN"/>
        </w:rPr>
        <w:t xml:space="preserve">hông tạo được cơ chế ưu đãi nhằm thu hút các doanh nghiệp khu vực tư nhân tham gia đầu tư, phát triển </w:t>
      </w:r>
      <w:r w:rsidR="008561EC" w:rsidRPr="00CB7414">
        <w:rPr>
          <w:bCs/>
          <w:noProof/>
          <w:color w:val="000000"/>
          <w:sz w:val="28"/>
          <w:szCs w:val="28"/>
          <w:lang w:val="vi-VN"/>
        </w:rPr>
        <w:lastRenderedPageBreak/>
        <w:t xml:space="preserve">các công trình văn hóa, </w:t>
      </w:r>
      <w:r w:rsidR="00E8177F" w:rsidRPr="00354981">
        <w:rPr>
          <w:bCs/>
          <w:iCs/>
          <w:noProof/>
          <w:color w:val="000000"/>
          <w:sz w:val="28"/>
          <w:szCs w:val="28"/>
          <w:lang w:val="vi-VN"/>
        </w:rPr>
        <w:t>GDĐT</w:t>
      </w:r>
      <w:r w:rsidR="008561EC" w:rsidRPr="00CB7414">
        <w:rPr>
          <w:bCs/>
          <w:noProof/>
          <w:color w:val="000000"/>
          <w:sz w:val="28"/>
          <w:szCs w:val="28"/>
          <w:lang w:val="vi-VN"/>
        </w:rPr>
        <w:t xml:space="preserve">; không tạo thêm được việc làm cho người dân. </w:t>
      </w:r>
    </w:p>
    <w:p w14:paraId="12CF81A5" w14:textId="77777777" w:rsidR="008561EC" w:rsidRPr="00CB7414" w:rsidRDefault="003B467D"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8561EC" w:rsidRPr="00CB7414">
        <w:rPr>
          <w:bCs/>
          <w:noProof/>
          <w:color w:val="000000"/>
          <w:sz w:val="28"/>
          <w:szCs w:val="28"/>
          <w:lang w:val="vi-VN"/>
        </w:rPr>
        <w:t xml:space="preserve"> Nếu không được đầu tư, phát triển bổ sung thêm hệ thống thiết chế văn hóa, cơ sở giáo dục, trường lớp ở những khu vực nội thành, đông dân cư... sẽ có nguy cơ quá tải trường lớp, làm gia tăng việc học trái tuyến; thanh, thiếu niên sẽ không có điều kiện đầy đủ để sinh hoạt văn hóa, vui chơi, giải trí, làm giảm chất lượng cuộc sống của người dân đô thị. </w:t>
      </w:r>
    </w:p>
    <w:p w14:paraId="3DAD54AF" w14:textId="77777777" w:rsidR="008561EC" w:rsidRPr="009601C0" w:rsidRDefault="008561EC" w:rsidP="00544928">
      <w:pPr>
        <w:widowControl w:val="0"/>
        <w:tabs>
          <w:tab w:val="right" w:leader="dot" w:pos="7920"/>
        </w:tabs>
        <w:spacing w:before="120" w:line="340" w:lineRule="exact"/>
        <w:ind w:firstLine="567"/>
        <w:jc w:val="both"/>
        <w:rPr>
          <w:bCs/>
          <w:noProof/>
          <w:color w:val="000000"/>
          <w:spacing w:val="-4"/>
          <w:sz w:val="28"/>
          <w:szCs w:val="28"/>
          <w:lang w:val="vi-VN"/>
        </w:rPr>
      </w:pPr>
      <w:r w:rsidRPr="009601C0">
        <w:rPr>
          <w:bCs/>
          <w:noProof/>
          <w:color w:val="000000"/>
          <w:spacing w:val="-4"/>
          <w:sz w:val="28"/>
          <w:szCs w:val="28"/>
          <w:lang w:val="vi-VN"/>
        </w:rPr>
        <w:t xml:space="preserve">Thiếu chính sách hỗ trợ các nghệ nhân văn hóa sẽ không khích lệ được ý chí, không phát huy được vai trò của nghệ nhân trong việc bảo vệ và phát huy giá trị di sản văn hóa phi vật thể, từ đó, dẫn tới nguy cơ mai một di sản văn hóa phi vật thể. </w:t>
      </w:r>
    </w:p>
    <w:p w14:paraId="45380A3E" w14:textId="77777777" w:rsidR="00E8177F"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c</w:t>
      </w:r>
      <w:r w:rsidR="00467893" w:rsidRPr="00CB7414">
        <w:rPr>
          <w:b/>
          <w:noProof/>
          <w:color w:val="000000"/>
          <w:sz w:val="28"/>
          <w:szCs w:val="28"/>
          <w:lang w:val="vi-VN"/>
        </w:rPr>
        <w:t>)</w:t>
      </w:r>
      <w:r w:rsidR="00AC7A70" w:rsidRPr="00AC7A70">
        <w:rPr>
          <w:b/>
          <w:noProof/>
          <w:color w:val="000000"/>
          <w:sz w:val="28"/>
          <w:szCs w:val="28"/>
          <w:lang w:val="vi-VN"/>
        </w:rPr>
        <w:t xml:space="preserve"> </w:t>
      </w:r>
      <w:r w:rsidR="008561EC" w:rsidRPr="00CB7414">
        <w:rPr>
          <w:b/>
          <w:noProof/>
          <w:color w:val="000000"/>
          <w:sz w:val="28"/>
          <w:szCs w:val="28"/>
          <w:lang w:val="vi-VN"/>
        </w:rPr>
        <w:t xml:space="preserve">Tác động </w:t>
      </w:r>
      <w:r w:rsidRPr="00CB7414">
        <w:rPr>
          <w:b/>
          <w:noProof/>
          <w:color w:val="000000"/>
          <w:sz w:val="28"/>
          <w:szCs w:val="28"/>
          <w:lang w:val="vi-VN"/>
        </w:rPr>
        <w:t>về</w:t>
      </w:r>
      <w:r w:rsidR="008561EC" w:rsidRPr="00CB7414">
        <w:rPr>
          <w:b/>
          <w:noProof/>
          <w:color w:val="000000"/>
          <w:sz w:val="28"/>
          <w:szCs w:val="28"/>
          <w:lang w:val="vi-VN"/>
        </w:rPr>
        <w:t xml:space="preserve"> giới: </w:t>
      </w:r>
    </w:p>
    <w:p w14:paraId="3D968AD3" w14:textId="11EDD2A7" w:rsidR="008561EC" w:rsidRPr="00CB7414" w:rsidRDefault="008561EC" w:rsidP="00544928">
      <w:pPr>
        <w:widowControl w:val="0"/>
        <w:tabs>
          <w:tab w:val="right" w:leader="dot" w:pos="7920"/>
        </w:tabs>
        <w:spacing w:before="120" w:line="340" w:lineRule="exact"/>
        <w:ind w:firstLine="567"/>
        <w:jc w:val="both"/>
        <w:rPr>
          <w:b/>
          <w:noProof/>
          <w:color w:val="000000"/>
          <w:sz w:val="28"/>
          <w:szCs w:val="28"/>
          <w:lang w:val="vi-VN"/>
        </w:rPr>
      </w:pPr>
      <w:r w:rsidRPr="00CB7414">
        <w:rPr>
          <w:bCs/>
          <w:noProof/>
          <w:color w:val="000000"/>
          <w:sz w:val="28"/>
          <w:szCs w:val="28"/>
          <w:lang w:val="vi-VN"/>
        </w:rPr>
        <w:t>Với giải pháp này, dự báo sẽ không có tác động tích cực về phương diện giới không có tác động cải thiện về vấn đề bình đẳng giới.</w:t>
      </w:r>
    </w:p>
    <w:p w14:paraId="3B31DEEC" w14:textId="77777777" w:rsidR="00E256D1" w:rsidRDefault="001F271F" w:rsidP="00544928">
      <w:pPr>
        <w:widowControl w:val="0"/>
        <w:tabs>
          <w:tab w:val="right" w:leader="dot" w:pos="7920"/>
        </w:tabs>
        <w:spacing w:before="120" w:line="340" w:lineRule="exact"/>
        <w:ind w:firstLine="567"/>
        <w:jc w:val="both"/>
        <w:rPr>
          <w:b/>
          <w:noProof/>
          <w:color w:val="000000"/>
          <w:sz w:val="28"/>
          <w:szCs w:val="28"/>
        </w:rPr>
      </w:pPr>
      <w:r w:rsidRPr="00CB7414">
        <w:rPr>
          <w:b/>
          <w:noProof/>
          <w:color w:val="000000"/>
          <w:sz w:val="28"/>
          <w:szCs w:val="28"/>
          <w:lang w:val="vi-VN"/>
        </w:rPr>
        <w:t>d</w:t>
      </w:r>
      <w:r w:rsidR="00467893"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w:t>
      </w:r>
      <w:r w:rsidR="00AC7A70" w:rsidRPr="00AC7A70">
        <w:rPr>
          <w:b/>
          <w:noProof/>
          <w:color w:val="000000"/>
          <w:sz w:val="28"/>
          <w:szCs w:val="28"/>
          <w:lang w:val="vi-VN"/>
        </w:rPr>
        <w:t xml:space="preserve"> </w:t>
      </w:r>
    </w:p>
    <w:p w14:paraId="5358A4E8" w14:textId="0341D0D7" w:rsidR="008561EC" w:rsidRPr="00CB7414" w:rsidRDefault="009769D9" w:rsidP="00544928">
      <w:pPr>
        <w:widowControl w:val="0"/>
        <w:tabs>
          <w:tab w:val="right" w:leader="dot" w:pos="7920"/>
        </w:tabs>
        <w:spacing w:before="120" w:line="340" w:lineRule="exact"/>
        <w:ind w:firstLine="567"/>
        <w:jc w:val="both"/>
        <w:rPr>
          <w:bCs/>
          <w:noProof/>
          <w:color w:val="000000"/>
          <w:sz w:val="28"/>
          <w:szCs w:val="28"/>
          <w:lang w:val="vi-VN"/>
        </w:rPr>
      </w:pPr>
      <w:r w:rsidRPr="009769D9">
        <w:rPr>
          <w:bCs/>
          <w:noProof/>
          <w:color w:val="000000"/>
          <w:sz w:val="28"/>
          <w:szCs w:val="28"/>
          <w:lang w:val="vi-VN"/>
        </w:rPr>
        <w:t>Giải pháp này không làm thay đổi TTHC hiện hành, không làm phát sinh TTHC mới.</w:t>
      </w:r>
    </w:p>
    <w:p w14:paraId="0ABB3379" w14:textId="77777777" w:rsidR="008561EC" w:rsidRPr="00CB7414"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467893" w:rsidRPr="00CB7414">
        <w:rPr>
          <w:b/>
          <w:noProof/>
          <w:color w:val="000000"/>
          <w:sz w:val="28"/>
          <w:szCs w:val="28"/>
          <w:lang w:val="vi-VN"/>
        </w:rPr>
        <w:t>)</w:t>
      </w:r>
      <w:r w:rsidR="008561EC" w:rsidRPr="00CB7414">
        <w:rPr>
          <w:b/>
          <w:noProof/>
          <w:color w:val="000000"/>
          <w:sz w:val="28"/>
          <w:szCs w:val="28"/>
          <w:lang w:val="vi-VN"/>
        </w:rPr>
        <w:t xml:space="preserve"> Tác động đối với hệ thống pháp luật</w:t>
      </w:r>
      <w:r w:rsidRPr="00CB7414">
        <w:rPr>
          <w:b/>
          <w:noProof/>
          <w:color w:val="000000"/>
          <w:sz w:val="28"/>
          <w:szCs w:val="28"/>
          <w:lang w:val="vi-VN"/>
        </w:rPr>
        <w:t>:</w:t>
      </w:r>
    </w:p>
    <w:p w14:paraId="4AB25E9B" w14:textId="77777777" w:rsidR="004E0781" w:rsidRPr="009601C0"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9601C0">
        <w:rPr>
          <w:rFonts w:ascii="Times New Roman" w:hAnsi="Times New Roman"/>
          <w:b w:val="0"/>
          <w:i/>
          <w:color w:val="000000"/>
          <w:sz w:val="28"/>
          <w:szCs w:val="28"/>
          <w:shd w:val="clear" w:color="auto" w:fill="FFFFFF"/>
          <w:lang w:val="vi-VN"/>
        </w:rPr>
        <w:lastRenderedPageBreak/>
        <w:t>(i) Tính thống nhất, đồng bộ của hệ thống pháp luật:</w:t>
      </w:r>
    </w:p>
    <w:p w14:paraId="37E43C3F" w14:textId="77777777" w:rsidR="004E0781" w:rsidRPr="009F68A1" w:rsidRDefault="004E0781" w:rsidP="00544928">
      <w:pPr>
        <w:widowControl w:val="0"/>
        <w:spacing w:before="120" w:line="340" w:lineRule="exact"/>
        <w:ind w:firstLine="540"/>
        <w:jc w:val="both"/>
        <w:rPr>
          <w:noProof/>
          <w:color w:val="0D0D0D"/>
          <w:spacing w:val="-2"/>
          <w:sz w:val="28"/>
          <w:szCs w:val="28"/>
          <w:u w:val="single"/>
          <w:lang w:val="vi-VN"/>
        </w:rPr>
      </w:pPr>
      <w:r w:rsidRPr="009F68A1">
        <w:rPr>
          <w:noProof/>
          <w:color w:val="0D0D0D"/>
          <w:spacing w:val="-2"/>
          <w:sz w:val="28"/>
          <w:szCs w:val="28"/>
          <w:lang w:val="vi-VN"/>
        </w:rPr>
        <w:t xml:space="preserve">Giải pháp 1 phù hợp với Hiến pháp năm 2013 và các luật có liên quan đến văn hóa và giáo dục. Cụ thể là các </w:t>
      </w:r>
      <w:r w:rsidRPr="009F68A1">
        <w:rPr>
          <w:bCs/>
          <w:iCs/>
          <w:noProof/>
          <w:color w:val="0D0D0D"/>
          <w:spacing w:val="-2"/>
          <w:sz w:val="28"/>
          <w:szCs w:val="28"/>
          <w:lang w:val="vi-VN"/>
        </w:rPr>
        <w:t>Điều 39, 40, 41, 60 và 61 của Hiến pháp,</w:t>
      </w:r>
      <w:r w:rsidRPr="009F68A1">
        <w:rPr>
          <w:noProof/>
          <w:color w:val="0D0D0D"/>
          <w:spacing w:val="-2"/>
          <w:sz w:val="28"/>
          <w:szCs w:val="28"/>
          <w:lang w:val="vi-VN"/>
        </w:rPr>
        <w:t xml:space="preserve"> Điều 26 của </w:t>
      </w:r>
      <w:r w:rsidRPr="009F68A1">
        <w:rPr>
          <w:spacing w:val="-2"/>
          <w:sz w:val="28"/>
          <w:szCs w:val="28"/>
          <w:lang w:val="vi-VN"/>
        </w:rPr>
        <w:t xml:space="preserve">Luật Di sản văn hóa năm 2001, sửa đổi, bổ sung năm 2009 (tôn vinh và đãi ngộ đối với nghệ nhân có tài năng xuất sắc, nắm giữ và có công bảo vệ và phát huy giá trị di sản văn hóa phi vật thể thông qua một số biện pháp nhất định)... </w:t>
      </w:r>
    </w:p>
    <w:p w14:paraId="49E811DB" w14:textId="77777777" w:rsidR="004E0781" w:rsidRPr="00AC7A70" w:rsidRDefault="004E0781" w:rsidP="00544928">
      <w:pPr>
        <w:widowControl w:val="0"/>
        <w:spacing w:before="120" w:line="340" w:lineRule="exact"/>
        <w:ind w:firstLine="540"/>
        <w:jc w:val="both"/>
        <w:rPr>
          <w:noProof/>
          <w:color w:val="0D0D0D"/>
          <w:sz w:val="28"/>
          <w:szCs w:val="28"/>
          <w:u w:val="single"/>
          <w:lang w:val="vi-VN"/>
        </w:rPr>
      </w:pPr>
      <w:r w:rsidRPr="00AC7A70">
        <w:rPr>
          <w:iCs/>
          <w:noProof/>
          <w:color w:val="0D0D0D"/>
          <w:sz w:val="28"/>
          <w:szCs w:val="28"/>
          <w:lang w:val="vi-VN"/>
        </w:rPr>
        <w:t>Do vậy, Giải pháp này không ảnh hưởng đến t</w:t>
      </w:r>
      <w:r w:rsidRPr="00AC7A70">
        <w:rPr>
          <w:color w:val="000000"/>
          <w:sz w:val="28"/>
          <w:szCs w:val="28"/>
          <w:shd w:val="clear" w:color="auto" w:fill="FFFFFF"/>
          <w:lang w:val="vi-VN"/>
        </w:rPr>
        <w:t>ính thống nhất, đồng bộ của hệ thống pháp luật.</w:t>
      </w:r>
      <w:r w:rsidRPr="00AC7A70">
        <w:rPr>
          <w:noProof/>
          <w:color w:val="0D0D0D"/>
          <w:sz w:val="28"/>
          <w:szCs w:val="28"/>
          <w:lang w:val="vi-VN"/>
        </w:rPr>
        <w:t xml:space="preserve"> </w:t>
      </w:r>
    </w:p>
    <w:p w14:paraId="6701D7A5" w14:textId="77777777" w:rsidR="004E0781" w:rsidRPr="009601C0"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9601C0">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4CBAD405" w14:textId="6BB71A3F" w:rsidR="004E0781" w:rsidRPr="009510DD" w:rsidRDefault="004E0781" w:rsidP="00544928">
      <w:pPr>
        <w:widowControl w:val="0"/>
        <w:spacing w:before="120" w:line="340" w:lineRule="exact"/>
        <w:ind w:firstLine="540"/>
        <w:jc w:val="both"/>
        <w:rPr>
          <w:noProof/>
          <w:color w:val="0D0D0D"/>
          <w:spacing w:val="-4"/>
          <w:sz w:val="28"/>
          <w:szCs w:val="28"/>
          <w:lang w:val="vi-VN"/>
        </w:rPr>
      </w:pPr>
      <w:r w:rsidRPr="009510DD">
        <w:rPr>
          <w:noProof/>
          <w:color w:val="0D0D0D"/>
          <w:spacing w:val="-4"/>
          <w:sz w:val="28"/>
          <w:szCs w:val="28"/>
          <w:lang w:val="vi-VN"/>
        </w:rPr>
        <w:t xml:space="preserve">Giải pháp 1 giữ nguyên trạng các chính sách hiện tại đã được thực thi kể từ ngày Luật Thủ đô có hiệu lực (ngày 01/7/2013), do đó, không ành hướng đến khả năng thi </w:t>
      </w:r>
      <w:r w:rsidRPr="009510DD">
        <w:rPr>
          <w:color w:val="000000"/>
          <w:spacing w:val="-4"/>
          <w:sz w:val="28"/>
          <w:szCs w:val="28"/>
          <w:shd w:val="clear" w:color="auto" w:fill="FFFFFF"/>
          <w:lang w:val="vi-VN"/>
        </w:rPr>
        <w:t>hành và tuân thủ pháp luật của các cơ quan, tổ chức, cá nhân.</w:t>
      </w:r>
    </w:p>
    <w:p w14:paraId="3664A00E" w14:textId="77777777" w:rsidR="004E0781" w:rsidRPr="009601C0"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9601C0">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9601C0">
        <w:rPr>
          <w:rFonts w:ascii="Times New Roman" w:hAnsi="Times New Roman"/>
          <w:b w:val="0"/>
          <w:i/>
          <w:noProof/>
          <w:color w:val="0D0D0D"/>
          <w:sz w:val="28"/>
          <w:szCs w:val="28"/>
          <w:lang w:val="vi-VN"/>
        </w:rPr>
        <w:t xml:space="preserve"> </w:t>
      </w:r>
    </w:p>
    <w:p w14:paraId="4D5D0390" w14:textId="77777777" w:rsidR="004E0781" w:rsidRPr="00AC7A70" w:rsidRDefault="004E0781" w:rsidP="00544928">
      <w:pPr>
        <w:widowControl w:val="0"/>
        <w:spacing w:before="120" w:line="340" w:lineRule="exact"/>
        <w:ind w:firstLine="540"/>
        <w:jc w:val="both"/>
        <w:rPr>
          <w:noProof/>
          <w:color w:val="0D0D0D"/>
          <w:sz w:val="28"/>
          <w:szCs w:val="28"/>
          <w:lang w:val="vi-VN"/>
        </w:rPr>
      </w:pPr>
      <w:r w:rsidRPr="00AC7A70">
        <w:rPr>
          <w:noProof/>
          <w:color w:val="0D0D0D"/>
          <w:sz w:val="28"/>
          <w:szCs w:val="28"/>
          <w:lang w:val="vi-VN"/>
        </w:rPr>
        <w:t xml:space="preserve">Giải pháp 1 tương thích với các điều ước quốc tế có liên quan đến văn hóa và giáo dục mà Việt Nam là thành viên. Cụ thể: </w:t>
      </w:r>
      <w:r w:rsidRPr="00AC7A70">
        <w:rPr>
          <w:bCs/>
          <w:noProof/>
          <w:color w:val="0D0D0D"/>
          <w:sz w:val="28"/>
          <w:szCs w:val="28"/>
          <w:lang w:val="vi-VN"/>
        </w:rPr>
        <w:t>Công ước quốc tế về các quyền kinh tế, xã hội và văn hoá năm 1966 (</w:t>
      </w:r>
      <w:r w:rsidRPr="00AC7A70">
        <w:rPr>
          <w:noProof/>
          <w:color w:val="0D0D0D"/>
          <w:sz w:val="28"/>
          <w:szCs w:val="28"/>
          <w:lang w:val="vi-VN"/>
        </w:rPr>
        <w:t xml:space="preserve">Điều 13 và Điều 14); Công ước </w:t>
      </w:r>
      <w:r w:rsidRPr="00AC7A70">
        <w:rPr>
          <w:bCs/>
          <w:kern w:val="36"/>
          <w:sz w:val="28"/>
          <w:szCs w:val="28"/>
          <w:lang w:val="vi-VN"/>
        </w:rPr>
        <w:lastRenderedPageBreak/>
        <w:t>về bảo vệ các di sản văn hoá và thiên nhiên thế giới năm 1972 của UNESCO (Điều 4, Điều 5);</w:t>
      </w:r>
      <w:r w:rsidRPr="00AC7A70">
        <w:rPr>
          <w:noProof/>
          <w:color w:val="0D0D0D"/>
          <w:sz w:val="28"/>
          <w:szCs w:val="28"/>
          <w:lang w:val="vi-VN"/>
        </w:rPr>
        <w:t xml:space="preserve"> </w:t>
      </w:r>
      <w:r w:rsidRPr="00AC7A70">
        <w:rPr>
          <w:sz w:val="28"/>
          <w:szCs w:val="28"/>
          <w:lang w:val="vi-VN"/>
        </w:rPr>
        <w:t xml:space="preserve">Công ước về Bảo vệ di sản văn hóa phi vật thể năm 2003 </w:t>
      </w:r>
      <w:r w:rsidRPr="00AC7A70">
        <w:rPr>
          <w:bCs/>
          <w:kern w:val="36"/>
          <w:sz w:val="28"/>
          <w:szCs w:val="28"/>
          <w:lang w:val="vi-VN"/>
        </w:rPr>
        <w:t>của UNESCO (Điều 11 - Vai trò của các Quốc gia thành viên và Điều 13 - Các biện pháp bảo vệ khác).</w:t>
      </w:r>
    </w:p>
    <w:p w14:paraId="045E9A49" w14:textId="77777777" w:rsidR="004E0781" w:rsidRPr="00AC7A70" w:rsidRDefault="00B757ED" w:rsidP="00544928">
      <w:pPr>
        <w:widowControl w:val="0"/>
        <w:spacing w:before="120" w:line="340" w:lineRule="exact"/>
        <w:ind w:firstLine="540"/>
        <w:jc w:val="both"/>
        <w:rPr>
          <w:noProof/>
          <w:color w:val="0D0D0D"/>
          <w:sz w:val="28"/>
          <w:szCs w:val="28"/>
          <w:lang w:val="vi-VN"/>
        </w:rPr>
      </w:pPr>
      <w:r w:rsidRPr="00B757ED">
        <w:rPr>
          <w:noProof/>
          <w:color w:val="0D0D0D"/>
          <w:sz w:val="28"/>
          <w:szCs w:val="28"/>
          <w:lang w:val="vi-VN"/>
        </w:rPr>
        <w:t>Vì</w:t>
      </w:r>
      <w:r w:rsidR="004E0781" w:rsidRPr="00AC7A70">
        <w:rPr>
          <w:noProof/>
          <w:color w:val="0D0D0D"/>
          <w:sz w:val="28"/>
          <w:szCs w:val="28"/>
          <w:lang w:val="vi-VN"/>
        </w:rPr>
        <w:t xml:space="preserve"> không trái với các điều ước quốc tế có liên quan mà Việt Nam là thành viên, do vậy Giải pháp này không ảnh hưởng đến khả năng </w:t>
      </w:r>
      <w:r w:rsidR="004E0781" w:rsidRPr="00AC7A70">
        <w:rPr>
          <w:color w:val="000000"/>
          <w:sz w:val="28"/>
          <w:szCs w:val="28"/>
          <w:shd w:val="clear" w:color="auto" w:fill="FFFFFF"/>
          <w:lang w:val="vi-VN"/>
        </w:rPr>
        <w:t>thi hành và tuân thủ của Việt Nam đối với các điều ước quốc tế đó.</w:t>
      </w:r>
    </w:p>
    <w:p w14:paraId="3C51965F" w14:textId="77777777" w:rsidR="008561EC" w:rsidRPr="00CB7414" w:rsidRDefault="001F271F" w:rsidP="00544928">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 xml:space="preserve">6.4.2. </w:t>
      </w:r>
      <w:r w:rsidR="00A6518D" w:rsidRPr="00CB7414">
        <w:rPr>
          <w:b/>
          <w:bCs/>
          <w:noProof/>
          <w:color w:val="000000"/>
          <w:sz w:val="28"/>
          <w:szCs w:val="28"/>
          <w:lang w:val="vi-VN"/>
        </w:rPr>
        <w:t>Giải pháp</w:t>
      </w:r>
      <w:r w:rsidR="008561EC" w:rsidRPr="00CB7414">
        <w:rPr>
          <w:b/>
          <w:bCs/>
          <w:noProof/>
          <w:color w:val="000000"/>
          <w:sz w:val="28"/>
          <w:szCs w:val="28"/>
          <w:lang w:val="vi-VN"/>
        </w:rPr>
        <w:t xml:space="preserve"> 2 </w:t>
      </w:r>
    </w:p>
    <w:p w14:paraId="210288AA" w14:textId="77777777" w:rsidR="008561EC" w:rsidRPr="00CB7414"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467893" w:rsidRPr="00CB7414">
        <w:rPr>
          <w:b/>
          <w:noProof/>
          <w:color w:val="000000"/>
          <w:sz w:val="28"/>
          <w:szCs w:val="28"/>
          <w:lang w:val="vi-VN"/>
        </w:rPr>
        <w:t>)</w:t>
      </w:r>
      <w:r w:rsidR="008561EC" w:rsidRPr="00CB7414">
        <w:rPr>
          <w:b/>
          <w:noProof/>
          <w:color w:val="000000"/>
          <w:sz w:val="28"/>
          <w:szCs w:val="28"/>
          <w:lang w:val="vi-VN"/>
        </w:rPr>
        <w:t>Tác động về kinh tế</w:t>
      </w:r>
      <w:r w:rsidRPr="00CB7414">
        <w:rPr>
          <w:b/>
          <w:noProof/>
          <w:color w:val="000000"/>
          <w:sz w:val="28"/>
          <w:szCs w:val="28"/>
          <w:lang w:val="vi-VN"/>
        </w:rPr>
        <w:t>:</w:t>
      </w:r>
    </w:p>
    <w:p w14:paraId="7941A68A" w14:textId="77777777" w:rsidR="008561EC" w:rsidRPr="00CB7414" w:rsidRDefault="006E2485"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 xml:space="preserve">: </w:t>
      </w:r>
    </w:p>
    <w:p w14:paraId="669EF298" w14:textId="77777777" w:rsidR="009F579D" w:rsidRPr="00CB7414" w:rsidRDefault="009F579D"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14:paraId="7ACD91CC" w14:textId="5F6F8402"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Về dài hạn, việc tăng chi đầu tư cho văn hóa, </w:t>
      </w:r>
      <w:r w:rsidR="00E8177F" w:rsidRPr="00354981">
        <w:rPr>
          <w:bCs/>
          <w:iCs/>
          <w:noProof/>
          <w:color w:val="000000"/>
          <w:sz w:val="28"/>
          <w:szCs w:val="28"/>
          <w:lang w:val="vi-VN"/>
        </w:rPr>
        <w:t>GDĐT</w:t>
      </w:r>
      <w:r w:rsidR="00E8177F" w:rsidRPr="00CB7414">
        <w:rPr>
          <w:bCs/>
          <w:noProof/>
          <w:color w:val="000000"/>
          <w:sz w:val="28"/>
          <w:szCs w:val="28"/>
          <w:lang w:val="vi-VN"/>
        </w:rPr>
        <w:t xml:space="preserve"> </w:t>
      </w:r>
      <w:r w:rsidRPr="00CB7414">
        <w:rPr>
          <w:bCs/>
          <w:noProof/>
          <w:color w:val="000000"/>
          <w:sz w:val="28"/>
          <w:szCs w:val="28"/>
          <w:lang w:val="vi-VN"/>
        </w:rPr>
        <w:t xml:space="preserve">sẽ tạo động lực thúc đẩy tăng trưởng kinh tế. Kinh nghiệm từ nhiều quốc gia trên thế giới cho thấy, đầu tư vào giáo dục để phát triển nguồn lực con người mang lại tốc độ tăng trưởng kinh tế cao và ổn định hơn. Đây sẽ là tiền đề để tăng thêm nguồn thu cho </w:t>
      </w:r>
      <w:r w:rsidR="002B7757" w:rsidRPr="00CB7414">
        <w:rPr>
          <w:bCs/>
          <w:noProof/>
          <w:color w:val="000000"/>
          <w:sz w:val="28"/>
          <w:szCs w:val="28"/>
          <w:lang w:val="vi-VN"/>
        </w:rPr>
        <w:t xml:space="preserve">NSNN </w:t>
      </w:r>
      <w:r w:rsidRPr="00CB7414">
        <w:rPr>
          <w:bCs/>
          <w:noProof/>
          <w:color w:val="000000"/>
          <w:sz w:val="28"/>
          <w:szCs w:val="28"/>
          <w:lang w:val="vi-VN"/>
        </w:rPr>
        <w:t xml:space="preserve">trong dài hạn. </w:t>
      </w:r>
    </w:p>
    <w:p w14:paraId="3B5F447B" w14:textId="12001ADB" w:rsidR="008561EC" w:rsidRPr="00354981"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lĩnh vực </w:t>
      </w:r>
      <w:r w:rsidR="0035356A" w:rsidRPr="00354981">
        <w:rPr>
          <w:bCs/>
          <w:iCs/>
          <w:noProof/>
          <w:color w:val="000000"/>
          <w:sz w:val="28"/>
          <w:szCs w:val="28"/>
          <w:lang w:val="vi-VN"/>
        </w:rPr>
        <w:t>GDĐT</w:t>
      </w:r>
      <w:r w:rsidRPr="00CB7414">
        <w:rPr>
          <w:bCs/>
          <w:noProof/>
          <w:color w:val="000000"/>
          <w:sz w:val="28"/>
          <w:szCs w:val="28"/>
          <w:lang w:val="vi-VN"/>
        </w:rPr>
        <w:t xml:space="preserve">, việc thực hiện giải pháp này sẽ góp phần gia tăng nguồn lực xã hội thu hút được nhằm phát triển loại hình liên kết đào tạo trong nước - quốc tế trong các cơ sở </w:t>
      </w:r>
      <w:r w:rsidR="0035356A" w:rsidRPr="00354981">
        <w:rPr>
          <w:bCs/>
          <w:iCs/>
          <w:noProof/>
          <w:color w:val="000000"/>
          <w:sz w:val="28"/>
          <w:szCs w:val="28"/>
          <w:lang w:val="vi-VN"/>
        </w:rPr>
        <w:t>GDĐT</w:t>
      </w:r>
      <w:r w:rsidR="0035356A" w:rsidRPr="00CB7414">
        <w:rPr>
          <w:bCs/>
          <w:noProof/>
          <w:color w:val="000000"/>
          <w:sz w:val="28"/>
          <w:szCs w:val="28"/>
          <w:lang w:val="vi-VN"/>
        </w:rPr>
        <w:t xml:space="preserve"> </w:t>
      </w:r>
      <w:r w:rsidRPr="00CB7414">
        <w:rPr>
          <w:bCs/>
          <w:noProof/>
          <w:color w:val="000000"/>
          <w:sz w:val="28"/>
          <w:szCs w:val="28"/>
          <w:lang w:val="vi-VN"/>
        </w:rPr>
        <w:t>công lập (</w:t>
      </w:r>
      <w:r w:rsidR="0035356A" w:rsidRPr="00354981">
        <w:rPr>
          <w:bCs/>
          <w:noProof/>
          <w:color w:val="000000"/>
          <w:sz w:val="28"/>
          <w:szCs w:val="28"/>
          <w:lang w:val="vi-VN"/>
        </w:rPr>
        <w:t>c</w:t>
      </w:r>
      <w:r w:rsidRPr="00CB7414">
        <w:rPr>
          <w:bCs/>
          <w:noProof/>
          <w:color w:val="000000"/>
          <w:sz w:val="28"/>
          <w:szCs w:val="28"/>
          <w:lang w:val="vi-VN"/>
        </w:rPr>
        <w:t xml:space="preserve">ác doanh nghiệp gia </w:t>
      </w:r>
      <w:r w:rsidRPr="00CB7414">
        <w:rPr>
          <w:bCs/>
          <w:noProof/>
          <w:color w:val="000000"/>
          <w:sz w:val="28"/>
          <w:szCs w:val="28"/>
          <w:lang w:val="vi-VN"/>
        </w:rPr>
        <w:lastRenderedPageBreak/>
        <w:t xml:space="preserve">tăng về vốn đầu tư cho mảng </w:t>
      </w:r>
      <w:r w:rsidR="0035356A" w:rsidRPr="00354981">
        <w:rPr>
          <w:bCs/>
          <w:iCs/>
          <w:noProof/>
          <w:color w:val="000000"/>
          <w:sz w:val="28"/>
          <w:szCs w:val="28"/>
          <w:lang w:val="vi-VN"/>
        </w:rPr>
        <w:t>GDĐT</w:t>
      </w:r>
      <w:r w:rsidRPr="00CB7414">
        <w:rPr>
          <w:bCs/>
          <w:noProof/>
          <w:color w:val="000000"/>
          <w:sz w:val="28"/>
          <w:szCs w:val="28"/>
          <w:lang w:val="vi-VN"/>
        </w:rPr>
        <w:t xml:space="preserve">. Doanh thu, lợi nhuận sau đó sẽ tăng lên và tăng sự đóng góp của doanh nghiệp khu vực </w:t>
      </w:r>
      <w:r w:rsidR="0035356A" w:rsidRPr="00354981">
        <w:rPr>
          <w:bCs/>
          <w:iCs/>
          <w:noProof/>
          <w:color w:val="000000"/>
          <w:sz w:val="28"/>
          <w:szCs w:val="28"/>
          <w:lang w:val="vi-VN"/>
        </w:rPr>
        <w:t>GDĐT</w:t>
      </w:r>
      <w:r w:rsidR="0035356A" w:rsidRPr="00CB7414">
        <w:rPr>
          <w:bCs/>
          <w:noProof/>
          <w:color w:val="000000"/>
          <w:sz w:val="28"/>
          <w:szCs w:val="28"/>
          <w:lang w:val="vi-VN"/>
        </w:rPr>
        <w:t xml:space="preserve"> </w:t>
      </w:r>
      <w:r w:rsidRPr="00CB7414">
        <w:rPr>
          <w:bCs/>
          <w:noProof/>
          <w:color w:val="000000"/>
          <w:sz w:val="28"/>
          <w:szCs w:val="28"/>
          <w:lang w:val="vi-VN"/>
        </w:rPr>
        <w:t xml:space="preserve">cho </w:t>
      </w:r>
      <w:r w:rsidR="002B7757" w:rsidRPr="00CB7414">
        <w:rPr>
          <w:bCs/>
          <w:noProof/>
          <w:color w:val="000000"/>
          <w:sz w:val="28"/>
          <w:szCs w:val="28"/>
          <w:lang w:val="vi-VN"/>
        </w:rPr>
        <w:t>NSNN</w:t>
      </w:r>
      <w:r w:rsidRPr="00CB7414">
        <w:rPr>
          <w:bCs/>
          <w:noProof/>
          <w:color w:val="000000"/>
          <w:sz w:val="28"/>
          <w:szCs w:val="28"/>
          <w:lang w:val="vi-VN"/>
        </w:rPr>
        <w:t xml:space="preserve">). Thành phố tăng cường cơ hội đầu tư, phát triển </w:t>
      </w:r>
      <w:r w:rsidR="0035356A" w:rsidRPr="00354981">
        <w:rPr>
          <w:bCs/>
          <w:iCs/>
          <w:noProof/>
          <w:color w:val="000000"/>
          <w:sz w:val="28"/>
          <w:szCs w:val="28"/>
          <w:lang w:val="vi-VN"/>
        </w:rPr>
        <w:t>GDĐT</w:t>
      </w:r>
      <w:r w:rsidR="0035356A" w:rsidRPr="00CB7414">
        <w:rPr>
          <w:bCs/>
          <w:noProof/>
          <w:color w:val="000000"/>
          <w:sz w:val="28"/>
          <w:szCs w:val="28"/>
          <w:lang w:val="vi-VN"/>
        </w:rPr>
        <w:t xml:space="preserve"> </w:t>
      </w:r>
      <w:r w:rsidRPr="00CB7414">
        <w:rPr>
          <w:bCs/>
          <w:noProof/>
          <w:color w:val="000000"/>
          <w:sz w:val="28"/>
          <w:szCs w:val="28"/>
          <w:lang w:val="vi-VN"/>
        </w:rPr>
        <w:t>ngoài công lập bằng các hình thức: Đa dạng nhiều mô hình giáo dục, thu hút đầu tư từ nguồn đầu tư tư nhân, quốc tế như: trường học chất lượng cao, trường học thông min</w:t>
      </w:r>
      <w:r w:rsidR="00DE4278">
        <w:rPr>
          <w:bCs/>
          <w:noProof/>
          <w:color w:val="000000"/>
          <w:sz w:val="28"/>
          <w:szCs w:val="28"/>
          <w:lang w:val="vi-VN"/>
        </w:rPr>
        <w:t>h, mô hình trường học liên kết…</w:t>
      </w:r>
      <w:r w:rsidR="009601C0" w:rsidRPr="00354981">
        <w:rPr>
          <w:bCs/>
          <w:noProof/>
          <w:color w:val="000000"/>
          <w:sz w:val="28"/>
          <w:szCs w:val="28"/>
          <w:lang w:val="vi-VN"/>
        </w:rPr>
        <w:t xml:space="preserve"> </w:t>
      </w:r>
      <w:r w:rsidRPr="00CB7414">
        <w:rPr>
          <w:bCs/>
          <w:noProof/>
          <w:color w:val="000000"/>
          <w:sz w:val="28"/>
          <w:szCs w:val="28"/>
          <w:lang w:val="vi-VN"/>
        </w:rPr>
        <w:t xml:space="preserve">Chính sách này nhằm đạt được mục tiêu mà Chính phủ đã đề ra: phát triển các cơ sở giáo dục ngoài công lập đạt tỷ lệ 8,75% số cơ sở và 8,9% người học vào năm 2020 và lần lượt là 13,5% và 16% vào năm 2025 tại Nghị quyết 35/NQ-CP về tăng cường huy động các nguồn lực xã hội đầu tư cho phát triển </w:t>
      </w:r>
      <w:r w:rsidR="0035356A" w:rsidRPr="00354981">
        <w:rPr>
          <w:bCs/>
          <w:iCs/>
          <w:noProof/>
          <w:color w:val="000000"/>
          <w:sz w:val="28"/>
          <w:szCs w:val="28"/>
          <w:lang w:val="vi-VN"/>
        </w:rPr>
        <w:t>GDĐT</w:t>
      </w:r>
      <w:r w:rsidR="0035356A" w:rsidRPr="00CB7414">
        <w:rPr>
          <w:bCs/>
          <w:noProof/>
          <w:color w:val="000000"/>
          <w:sz w:val="28"/>
          <w:szCs w:val="28"/>
          <w:lang w:val="vi-VN"/>
        </w:rPr>
        <w:t xml:space="preserve"> </w:t>
      </w:r>
      <w:r w:rsidRPr="00CB7414">
        <w:rPr>
          <w:bCs/>
          <w:noProof/>
          <w:color w:val="000000"/>
          <w:sz w:val="28"/>
          <w:szCs w:val="28"/>
          <w:lang w:val="vi-VN"/>
        </w:rPr>
        <w:t>giai đoạn 2019</w:t>
      </w:r>
      <w:r w:rsidR="00B53D30" w:rsidRPr="00CB7414">
        <w:rPr>
          <w:bCs/>
          <w:noProof/>
          <w:color w:val="000000"/>
          <w:sz w:val="28"/>
          <w:szCs w:val="28"/>
          <w:lang w:val="vi-VN"/>
        </w:rPr>
        <w:t>-2</w:t>
      </w:r>
      <w:r w:rsidRPr="00CB7414">
        <w:rPr>
          <w:bCs/>
          <w:noProof/>
          <w:color w:val="000000"/>
          <w:sz w:val="28"/>
          <w:szCs w:val="28"/>
          <w:lang w:val="vi-VN"/>
        </w:rPr>
        <w:t>025.</w:t>
      </w:r>
    </w:p>
    <w:p w14:paraId="50D308CF" w14:textId="77777777" w:rsidR="009F579D" w:rsidRPr="00354981" w:rsidRDefault="009F579D"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4B05DD24" w14:textId="3FC6C87B" w:rsidR="00732EFC" w:rsidRPr="00DE4278" w:rsidRDefault="002B694D" w:rsidP="00544928">
      <w:pPr>
        <w:widowControl w:val="0"/>
        <w:tabs>
          <w:tab w:val="right" w:leader="dot" w:pos="7920"/>
        </w:tabs>
        <w:spacing w:before="120" w:line="340" w:lineRule="exact"/>
        <w:ind w:firstLine="567"/>
        <w:jc w:val="both"/>
        <w:rPr>
          <w:bCs/>
          <w:noProof/>
          <w:color w:val="000000"/>
          <w:spacing w:val="-2"/>
          <w:sz w:val="28"/>
          <w:szCs w:val="28"/>
          <w:lang w:val="vi-VN"/>
        </w:rPr>
      </w:pPr>
      <w:r w:rsidRPr="00354981">
        <w:rPr>
          <w:bCs/>
          <w:iCs/>
          <w:noProof/>
          <w:color w:val="000000"/>
          <w:spacing w:val="-2"/>
          <w:sz w:val="28"/>
          <w:szCs w:val="28"/>
          <w:lang w:val="vi-VN"/>
        </w:rPr>
        <w:t xml:space="preserve">- </w:t>
      </w:r>
      <w:r w:rsidR="00732EFC" w:rsidRPr="00DE4278">
        <w:rPr>
          <w:bCs/>
          <w:iCs/>
          <w:noProof/>
          <w:color w:val="000000"/>
          <w:spacing w:val="-2"/>
          <w:sz w:val="28"/>
          <w:szCs w:val="28"/>
          <w:lang w:val="vi-VN"/>
        </w:rPr>
        <w:t>V</w:t>
      </w:r>
      <w:r w:rsidR="00732EFC" w:rsidRPr="00DE4278">
        <w:rPr>
          <w:bCs/>
          <w:noProof/>
          <w:color w:val="000000"/>
          <w:spacing w:val="-2"/>
          <w:sz w:val="28"/>
          <w:szCs w:val="28"/>
          <w:lang w:val="vi-VN"/>
        </w:rPr>
        <w:t xml:space="preserve">iệc đầu tư tăng lên của NSNN dành cho hai lĩnh vực </w:t>
      </w:r>
      <w:r w:rsidR="0035356A" w:rsidRPr="00354981">
        <w:rPr>
          <w:bCs/>
          <w:iCs/>
          <w:noProof/>
          <w:color w:val="000000"/>
          <w:sz w:val="28"/>
          <w:szCs w:val="28"/>
          <w:lang w:val="vi-VN"/>
        </w:rPr>
        <w:t>GDĐT</w:t>
      </w:r>
      <w:r w:rsidR="0035356A" w:rsidRPr="00DE4278">
        <w:rPr>
          <w:bCs/>
          <w:noProof/>
          <w:color w:val="000000"/>
          <w:spacing w:val="-2"/>
          <w:sz w:val="28"/>
          <w:szCs w:val="28"/>
          <w:lang w:val="vi-VN"/>
        </w:rPr>
        <w:t xml:space="preserve"> </w:t>
      </w:r>
      <w:r w:rsidR="00732EFC" w:rsidRPr="00DE4278">
        <w:rPr>
          <w:bCs/>
          <w:noProof/>
          <w:color w:val="000000"/>
          <w:spacing w:val="-2"/>
          <w:sz w:val="28"/>
          <w:szCs w:val="28"/>
          <w:lang w:val="vi-VN"/>
        </w:rPr>
        <w:t>và văn hóa Thủ đô góp phần tạo điều kiện thuận lợi cho doanh nghiệp yên tâm đầu tư, hưởng lợi từ chính sách ưu đãi về tiền thuê đất, ưu đãi về thuế, các ưu đãi về thủ tục thành lập doanh nghiệp… Khi có môi trường đầu tư kinh doanh thuận lợi, lợi nhuận thu về doanh nghiệp tốt sẽ góp phần lớn vào việc tăng thu NSNN và doanh nghiệp có trách nhiệm hơn với xã hội: đóng góp tôn tạo các di tích lịch sử, tài trợ cải tạo hạ tầng kỹ thuật xã hội, trường học, y tế…</w:t>
      </w:r>
    </w:p>
    <w:p w14:paraId="3B019627" w14:textId="2F7F139F" w:rsidR="002B694D" w:rsidRPr="002B694D" w:rsidRDefault="002B694D" w:rsidP="00544928">
      <w:pPr>
        <w:widowControl w:val="0"/>
        <w:tabs>
          <w:tab w:val="right" w:leader="dot" w:pos="7920"/>
        </w:tabs>
        <w:spacing w:before="120" w:line="340" w:lineRule="exact"/>
        <w:ind w:firstLine="567"/>
        <w:jc w:val="both"/>
        <w:rPr>
          <w:bCs/>
          <w:iCs/>
          <w:noProof/>
          <w:color w:val="000000"/>
          <w:sz w:val="28"/>
          <w:szCs w:val="28"/>
          <w:lang w:val="vi-VN"/>
        </w:rPr>
      </w:pPr>
      <w:r w:rsidRPr="002B694D">
        <w:rPr>
          <w:bCs/>
          <w:iCs/>
          <w:noProof/>
          <w:color w:val="000000"/>
          <w:sz w:val="28"/>
          <w:szCs w:val="28"/>
          <w:lang w:val="vi-VN"/>
        </w:rPr>
        <w:lastRenderedPageBreak/>
        <w:t xml:space="preserve">- </w:t>
      </w:r>
      <w:r w:rsidR="00732EFC" w:rsidRPr="00CB7414">
        <w:rPr>
          <w:bCs/>
          <w:iCs/>
          <w:noProof/>
          <w:color w:val="000000"/>
          <w:sz w:val="28"/>
          <w:szCs w:val="28"/>
          <w:lang w:val="vi-VN"/>
        </w:rPr>
        <w:t xml:space="preserve">Hiện nay, cơ chế ưu đãi, thu hút đầu tư trong lĩnh vực giáo dục chưa mạnh mẽ, không hấp dẫn nhà đầu tư; thủ tục để triển khai dự án còn phức tạp, kéo dài. Việc áp dụng cơ chế ưu đãi trong thu hút tổ chức, cá nhân đầu tư phát triển </w:t>
      </w:r>
      <w:r w:rsidR="0035356A" w:rsidRPr="00354981">
        <w:rPr>
          <w:bCs/>
          <w:iCs/>
          <w:noProof/>
          <w:color w:val="000000"/>
          <w:sz w:val="28"/>
          <w:szCs w:val="28"/>
          <w:lang w:val="vi-VN"/>
        </w:rPr>
        <w:t>GDĐT</w:t>
      </w:r>
      <w:r w:rsidR="00732EFC" w:rsidRPr="00CB7414">
        <w:rPr>
          <w:bCs/>
          <w:iCs/>
          <w:noProof/>
          <w:color w:val="000000"/>
          <w:sz w:val="28"/>
          <w:szCs w:val="28"/>
          <w:lang w:val="vi-VN"/>
        </w:rPr>
        <w:t xml:space="preserve"> tạo cơ hội thuận lợi để doanh nghiệp đầu tư vào lĩnh vực </w:t>
      </w:r>
      <w:r w:rsidR="0035356A" w:rsidRPr="00354981">
        <w:rPr>
          <w:bCs/>
          <w:iCs/>
          <w:noProof/>
          <w:color w:val="000000"/>
          <w:sz w:val="28"/>
          <w:szCs w:val="28"/>
          <w:lang w:val="vi-VN"/>
        </w:rPr>
        <w:t>GDĐT</w:t>
      </w:r>
      <w:r w:rsidR="00732EFC" w:rsidRPr="00CB7414">
        <w:rPr>
          <w:bCs/>
          <w:iCs/>
          <w:noProof/>
          <w:color w:val="000000"/>
          <w:sz w:val="28"/>
          <w:szCs w:val="28"/>
          <w:lang w:val="vi-VN"/>
        </w:rPr>
        <w:t>.</w:t>
      </w:r>
      <w:r w:rsidR="009601C0" w:rsidRPr="00354981">
        <w:rPr>
          <w:bCs/>
          <w:iCs/>
          <w:noProof/>
          <w:color w:val="000000"/>
          <w:sz w:val="28"/>
          <w:szCs w:val="28"/>
          <w:lang w:val="vi-VN"/>
        </w:rPr>
        <w:t xml:space="preserve"> </w:t>
      </w:r>
      <w:r w:rsidR="00732EFC" w:rsidRPr="00CB7414">
        <w:rPr>
          <w:bCs/>
          <w:iCs/>
          <w:noProof/>
          <w:color w:val="000000"/>
          <w:sz w:val="28"/>
          <w:szCs w:val="28"/>
          <w:lang w:val="vi-VN"/>
        </w:rPr>
        <w:t>Trong bối cảnh học phí đối với học sinh các trường tư thục ở Thủ đô Hà Nội cao hơn rất nhiều so với các trường công lập, nếu Nhà nước hỗ trợ học phí cho học sinh không phân biệt trường công lập và trường tư thục sẽ giúp các trường tư thục thu hút học sinh nhiều hơn.</w:t>
      </w:r>
    </w:p>
    <w:p w14:paraId="46EA3B79" w14:textId="530578B1" w:rsidR="009F579D" w:rsidRPr="002B694D" w:rsidRDefault="002B694D" w:rsidP="00544928">
      <w:pPr>
        <w:widowControl w:val="0"/>
        <w:tabs>
          <w:tab w:val="right" w:leader="dot" w:pos="7920"/>
        </w:tabs>
        <w:spacing w:before="120" w:line="340" w:lineRule="exact"/>
        <w:ind w:firstLine="567"/>
        <w:jc w:val="both"/>
        <w:rPr>
          <w:bCs/>
          <w:iCs/>
          <w:noProof/>
          <w:color w:val="000000"/>
          <w:sz w:val="28"/>
          <w:szCs w:val="28"/>
          <w:lang w:val="vi-VN"/>
        </w:rPr>
      </w:pPr>
      <w:r w:rsidRPr="002B694D">
        <w:rPr>
          <w:bCs/>
          <w:iCs/>
          <w:noProof/>
          <w:color w:val="000000"/>
          <w:sz w:val="28"/>
          <w:szCs w:val="28"/>
          <w:lang w:val="vi-VN"/>
        </w:rPr>
        <w:t xml:space="preserve">- </w:t>
      </w:r>
      <w:r w:rsidR="00732EFC" w:rsidRPr="00CB7414">
        <w:rPr>
          <w:bCs/>
          <w:iCs/>
          <w:noProof/>
          <w:color w:val="000000"/>
          <w:sz w:val="28"/>
          <w:szCs w:val="28"/>
          <w:lang w:val="vi-VN"/>
        </w:rPr>
        <w:t xml:space="preserve">Việc phát triển các hình thức liên doanh, liên kết với các đối tác nước ngoài trong </w:t>
      </w:r>
      <w:r w:rsidR="0035356A" w:rsidRPr="00354981">
        <w:rPr>
          <w:bCs/>
          <w:iCs/>
          <w:noProof/>
          <w:color w:val="000000"/>
          <w:sz w:val="28"/>
          <w:szCs w:val="28"/>
          <w:lang w:val="vi-VN"/>
        </w:rPr>
        <w:t>GDĐT</w:t>
      </w:r>
      <w:r w:rsidR="0035356A" w:rsidRPr="00CB7414">
        <w:rPr>
          <w:bCs/>
          <w:iCs/>
          <w:noProof/>
          <w:color w:val="000000"/>
          <w:sz w:val="28"/>
          <w:szCs w:val="28"/>
          <w:lang w:val="vi-VN"/>
        </w:rPr>
        <w:t xml:space="preserve"> </w:t>
      </w:r>
      <w:r w:rsidR="00732EFC" w:rsidRPr="00CB7414">
        <w:rPr>
          <w:bCs/>
          <w:iCs/>
          <w:noProof/>
          <w:color w:val="000000"/>
          <w:sz w:val="28"/>
          <w:szCs w:val="28"/>
          <w:lang w:val="vi-VN"/>
        </w:rPr>
        <w:t>cũng khuyến khích các tổ chức, cá nhân trong và ngoài nước, tổ chức quốc tế đầu tư, tài trợ cho giáo dục Thủ đô.</w:t>
      </w:r>
    </w:p>
    <w:p w14:paraId="22F85A9D" w14:textId="77777777" w:rsidR="002B694D" w:rsidRPr="002B694D" w:rsidRDefault="002B694D" w:rsidP="00544928">
      <w:pPr>
        <w:widowControl w:val="0"/>
        <w:tabs>
          <w:tab w:val="right" w:leader="dot" w:pos="7920"/>
        </w:tabs>
        <w:spacing w:before="120" w:line="340" w:lineRule="exact"/>
        <w:ind w:firstLine="567"/>
        <w:jc w:val="both"/>
        <w:rPr>
          <w:bCs/>
          <w:noProof/>
          <w:color w:val="000000"/>
          <w:sz w:val="28"/>
          <w:szCs w:val="28"/>
          <w:lang w:val="vi-VN"/>
        </w:rPr>
      </w:pPr>
      <w:r w:rsidRPr="002B694D">
        <w:rPr>
          <w:bCs/>
          <w:noProof/>
          <w:color w:val="000000"/>
          <w:sz w:val="28"/>
          <w:szCs w:val="28"/>
          <w:lang w:val="vi-VN"/>
        </w:rPr>
        <w:t xml:space="preserve">- </w:t>
      </w:r>
      <w:r w:rsidRPr="00CB7414">
        <w:rPr>
          <w:bCs/>
          <w:noProof/>
          <w:color w:val="000000"/>
          <w:sz w:val="28"/>
          <w:szCs w:val="28"/>
          <w:lang w:val="vi-VN"/>
        </w:rPr>
        <w:t xml:space="preserve">Thủ đô Hà Nội là địa phương có nhiều nghệ nhân được phong tặng danh hiệu cao quý nhất. Tuy nhiên, pháp luật hiện hành chưa có cơ chế khen thưởng, hỗ trợ, đãi ngộ, tôn vinh dành riêng cho các nghệ nhân trong khi đại đa số các nghệ nhân này đều không có lương. Chính vì thế, việc thiết lập cơ chế chính thức trong hỗ trợ, đãi ngộ, tôn vinh sẽ là nguồn động viên tinh thần to lớn, có tác động tích cực đến toàn xã hội. Điều này khuyến khích họ tiếp tục cống hiến, tạo động lực cho đội ngũ nghệ nhân kế cận </w:t>
      </w:r>
      <w:r w:rsidRPr="00CB7414">
        <w:rPr>
          <w:bCs/>
          <w:noProof/>
          <w:color w:val="000000"/>
          <w:sz w:val="28"/>
          <w:szCs w:val="28"/>
          <w:lang w:val="vi-VN"/>
        </w:rPr>
        <w:lastRenderedPageBreak/>
        <w:t xml:space="preserve">tin tưởng vào việc giữ nghề và truyền nghề, tạo sự ổn định cho các làng, địa phương có nghề, thúc đẩy tạo công ăn việc làm và nâng cao thu nhập cho lao động tại chỗ. </w:t>
      </w:r>
    </w:p>
    <w:p w14:paraId="2CB901B8" w14:textId="45331C07" w:rsidR="002B694D" w:rsidRPr="002B694D" w:rsidRDefault="002B694D" w:rsidP="00544928">
      <w:pPr>
        <w:widowControl w:val="0"/>
        <w:tabs>
          <w:tab w:val="right" w:leader="dot" w:pos="7920"/>
        </w:tabs>
        <w:spacing w:before="120" w:line="340" w:lineRule="exact"/>
        <w:ind w:firstLine="567"/>
        <w:jc w:val="both"/>
        <w:rPr>
          <w:bCs/>
          <w:noProof/>
          <w:color w:val="000000"/>
          <w:sz w:val="28"/>
          <w:szCs w:val="28"/>
          <w:lang w:val="vi-VN"/>
        </w:rPr>
      </w:pPr>
      <w:r w:rsidRPr="002B694D">
        <w:rPr>
          <w:bCs/>
          <w:noProof/>
          <w:color w:val="000000"/>
          <w:sz w:val="28"/>
          <w:szCs w:val="28"/>
          <w:lang w:val="vi-VN"/>
        </w:rPr>
        <w:t xml:space="preserve">- </w:t>
      </w:r>
      <w:r w:rsidRPr="00CB7414">
        <w:rPr>
          <w:bCs/>
          <w:noProof/>
          <w:color w:val="000000"/>
          <w:sz w:val="28"/>
          <w:szCs w:val="28"/>
          <w:lang w:val="vi-VN"/>
        </w:rPr>
        <w:t xml:space="preserve">Với lĩnh vực </w:t>
      </w:r>
      <w:r w:rsidR="0035356A" w:rsidRPr="00354981">
        <w:rPr>
          <w:bCs/>
          <w:iCs/>
          <w:noProof/>
          <w:color w:val="000000"/>
          <w:sz w:val="28"/>
          <w:szCs w:val="28"/>
          <w:lang w:val="vi-VN"/>
        </w:rPr>
        <w:t>GDĐT</w:t>
      </w:r>
      <w:r w:rsidRPr="00CB7414">
        <w:rPr>
          <w:bCs/>
          <w:noProof/>
          <w:color w:val="000000"/>
          <w:sz w:val="28"/>
          <w:szCs w:val="28"/>
          <w:lang w:val="vi-VN"/>
        </w:rPr>
        <w:t xml:space="preserve">, người dân được tiếp cận với các dịch vụ </w:t>
      </w:r>
      <w:r w:rsidR="0035356A" w:rsidRPr="00354981">
        <w:rPr>
          <w:bCs/>
          <w:iCs/>
          <w:noProof/>
          <w:color w:val="000000"/>
          <w:sz w:val="28"/>
          <w:szCs w:val="28"/>
          <w:lang w:val="vi-VN"/>
        </w:rPr>
        <w:t>GDĐT</w:t>
      </w:r>
      <w:r w:rsidR="0035356A" w:rsidRPr="00CB7414">
        <w:rPr>
          <w:bCs/>
          <w:noProof/>
          <w:color w:val="000000"/>
          <w:sz w:val="28"/>
          <w:szCs w:val="28"/>
          <w:lang w:val="vi-VN"/>
        </w:rPr>
        <w:t xml:space="preserve"> </w:t>
      </w:r>
      <w:r w:rsidRPr="00CB7414">
        <w:rPr>
          <w:bCs/>
          <w:noProof/>
          <w:color w:val="000000"/>
          <w:sz w:val="28"/>
          <w:szCs w:val="28"/>
          <w:lang w:val="vi-VN"/>
        </w:rPr>
        <w:t xml:space="preserve">tốt hơn với nguồn chi phí cá nhân hiệu quả hơn, có thể không mất thêm thời gian, tiền bạc để đưa con cái đi học thêm hoặc các khóa đào tạo bổ sung. </w:t>
      </w:r>
      <w:r w:rsidRPr="00CB7414">
        <w:rPr>
          <w:bCs/>
          <w:iCs/>
          <w:noProof/>
          <w:color w:val="000000"/>
          <w:sz w:val="28"/>
          <w:szCs w:val="28"/>
          <w:lang w:val="vi-VN"/>
        </w:rPr>
        <w:t>Phụ huynh, học sinh được gia tăng cơ hội lựa chọn các trường học phù hợp với khả năng và điều kiện của mình.</w:t>
      </w:r>
    </w:p>
    <w:p w14:paraId="5083AAA9" w14:textId="77777777" w:rsidR="008561EC" w:rsidRPr="00CB7414" w:rsidRDefault="002C5352" w:rsidP="00544928">
      <w:pPr>
        <w:widowControl w:val="0"/>
        <w:tabs>
          <w:tab w:val="right" w:leader="dot" w:pos="7920"/>
        </w:tabs>
        <w:spacing w:before="120" w:line="340" w:lineRule="exact"/>
        <w:ind w:firstLine="567"/>
        <w:jc w:val="both"/>
        <w:rPr>
          <w:b/>
          <w:iCs/>
          <w:noProof/>
          <w:color w:val="000000"/>
          <w:sz w:val="28"/>
          <w:szCs w:val="28"/>
          <w:lang w:val="vi-VN"/>
        </w:rPr>
      </w:pPr>
      <w:r w:rsidRPr="00CB7414">
        <w:rPr>
          <w:noProof/>
          <w:sz w:val="28"/>
          <w:szCs w:val="28"/>
          <w:u w:val="single"/>
          <w:lang w:val="vi-VN"/>
        </w:rPr>
        <w:t>T</w:t>
      </w:r>
      <w:r w:rsidR="00CF5E85" w:rsidRPr="00CB7414">
        <w:rPr>
          <w:bCs/>
          <w:iCs/>
          <w:noProof/>
          <w:color w:val="000000"/>
          <w:sz w:val="28"/>
          <w:szCs w:val="28"/>
          <w:u w:val="single"/>
          <w:lang w:val="vi-VN"/>
        </w:rPr>
        <w:t>ác động t</w:t>
      </w:r>
      <w:r w:rsidRPr="00CB7414">
        <w:rPr>
          <w:noProof/>
          <w:sz w:val="28"/>
          <w:szCs w:val="28"/>
          <w:u w:val="single"/>
          <w:lang w:val="vi-VN"/>
        </w:rPr>
        <w:t>iêu cực:</w:t>
      </w:r>
    </w:p>
    <w:p w14:paraId="663705C9" w14:textId="77777777" w:rsidR="009F579D" w:rsidRDefault="009F579D" w:rsidP="00544928">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67E5DB8A"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Giai đoạn đầu </w:t>
      </w:r>
      <w:r w:rsidR="0082616A" w:rsidRPr="00CB7414">
        <w:rPr>
          <w:bCs/>
          <w:noProof/>
          <w:color w:val="000000"/>
          <w:sz w:val="28"/>
          <w:szCs w:val="28"/>
          <w:lang w:val="vi-VN"/>
        </w:rPr>
        <w:t xml:space="preserve">NSNN </w:t>
      </w:r>
      <w:r w:rsidRPr="00CB7414">
        <w:rPr>
          <w:bCs/>
          <w:noProof/>
          <w:color w:val="000000"/>
          <w:sz w:val="28"/>
          <w:szCs w:val="28"/>
          <w:lang w:val="vi-VN"/>
        </w:rPr>
        <w:t xml:space="preserve">cần phải chi nhiều hơn cho việc đầu tư vào lĩnh vực văn hóa, trong đó có việc đầu tư bảo tồn, tu bổ các di tích. </w:t>
      </w:r>
      <w:r w:rsidRPr="00CB7414">
        <w:rPr>
          <w:bCs/>
          <w:iCs/>
          <w:noProof/>
          <w:color w:val="000000"/>
          <w:sz w:val="28"/>
          <w:szCs w:val="28"/>
          <w:lang w:val="vi-VN"/>
        </w:rPr>
        <w:t>T</w:t>
      </w:r>
      <w:r w:rsidRPr="00CB7414">
        <w:rPr>
          <w:bCs/>
          <w:iCs/>
          <w:noProof/>
          <w:color w:val="000000"/>
          <w:sz w:val="28"/>
          <w:szCs w:val="28"/>
          <w:lang w:val="vi-VN" w:bidi="vi-VN"/>
        </w:rPr>
        <w:t>heo báo cáo giai đoạn 2016-202</w:t>
      </w:r>
      <w:r w:rsidRPr="00CB7414">
        <w:rPr>
          <w:bCs/>
          <w:iCs/>
          <w:noProof/>
          <w:color w:val="000000"/>
          <w:sz w:val="28"/>
          <w:szCs w:val="28"/>
          <w:lang w:val="vi-VN"/>
        </w:rPr>
        <w:t>1</w:t>
      </w:r>
      <w:r w:rsidRPr="00CB7414">
        <w:rPr>
          <w:bCs/>
          <w:iCs/>
          <w:noProof/>
          <w:color w:val="000000"/>
          <w:sz w:val="28"/>
          <w:szCs w:val="28"/>
          <w:lang w:val="vi-VN" w:bidi="vi-VN"/>
        </w:rPr>
        <w:t>, chi đầu tư phát triển văn hóa tăng 30% so với thời kỳ trước, cho thấy sự quan tâm của Thành phố đối với lĩnh vực</w:t>
      </w:r>
      <w:r w:rsidRPr="00CB7414">
        <w:rPr>
          <w:bCs/>
          <w:iCs/>
          <w:noProof/>
          <w:color w:val="000000"/>
          <w:sz w:val="28"/>
          <w:szCs w:val="28"/>
          <w:lang w:val="vi-VN"/>
        </w:rPr>
        <w:t xml:space="preserve"> bảo vệ và phát triển văn hóa Thủ đô</w:t>
      </w:r>
      <w:r w:rsidRPr="00CB7414">
        <w:rPr>
          <w:bCs/>
          <w:iCs/>
          <w:noProof/>
          <w:color w:val="000000"/>
          <w:sz w:val="28"/>
          <w:szCs w:val="28"/>
          <w:lang w:val="vi-VN" w:bidi="vi-VN"/>
        </w:rPr>
        <w:t>.</w:t>
      </w:r>
      <w:r w:rsidRPr="00CB7414">
        <w:rPr>
          <w:bCs/>
          <w:iCs/>
          <w:noProof/>
          <w:color w:val="000000"/>
          <w:sz w:val="28"/>
          <w:szCs w:val="28"/>
          <w:lang w:val="vi-VN"/>
        </w:rPr>
        <w:t xml:space="preserve"> Tuy nhiên, tỷ lệ đầu tư từ ngân sách cho các thiết chế văn hóa là 0,66%/tổng vốn đầu tư xây dựng cơ bản (1.054,862 tỷ đồng). Nguồn lực chi thường xuyên bố trí cho lĩnh vực văn hóa - thể thao chiếm 1,9% tổng chi thường xuyên của Thành phố (9.421,956 tỷ đồng)</w:t>
      </w:r>
      <w:r w:rsidRPr="00CB7414">
        <w:rPr>
          <w:bCs/>
          <w:iCs/>
          <w:noProof/>
          <w:color w:val="000000"/>
          <w:sz w:val="28"/>
          <w:szCs w:val="28"/>
          <w:vertAlign w:val="superscript"/>
          <w:lang w:val="vi-VN"/>
        </w:rPr>
        <w:footnoteReference w:id="109"/>
      </w:r>
      <w:r w:rsidRPr="00CB7414">
        <w:rPr>
          <w:bCs/>
          <w:iCs/>
          <w:noProof/>
          <w:color w:val="000000"/>
          <w:sz w:val="28"/>
          <w:szCs w:val="28"/>
          <w:lang w:val="vi-VN"/>
        </w:rPr>
        <w:t xml:space="preserve">. </w:t>
      </w:r>
    </w:p>
    <w:p w14:paraId="78243012" w14:textId="77777777" w:rsidR="008561EC" w:rsidRPr="00CB7414" w:rsidRDefault="008561EC" w:rsidP="00544928">
      <w:pPr>
        <w:widowControl w:val="0"/>
        <w:tabs>
          <w:tab w:val="right" w:leader="dot" w:pos="7920"/>
        </w:tabs>
        <w:spacing w:before="120" w:line="340" w:lineRule="exact"/>
        <w:ind w:firstLine="567"/>
        <w:jc w:val="both"/>
        <w:rPr>
          <w:b/>
          <w:bCs/>
          <w:i/>
          <w:noProof/>
          <w:color w:val="000000"/>
          <w:sz w:val="28"/>
          <w:szCs w:val="28"/>
          <w:lang w:val="vi-VN"/>
        </w:rPr>
      </w:pPr>
      <w:r w:rsidRPr="00CB7414">
        <w:rPr>
          <w:bCs/>
          <w:noProof/>
          <w:color w:val="000000"/>
          <w:sz w:val="28"/>
          <w:szCs w:val="28"/>
          <w:lang w:val="vi-VN"/>
        </w:rPr>
        <w:lastRenderedPageBreak/>
        <w:t xml:space="preserve">Theo tính toán của </w:t>
      </w:r>
      <w:r w:rsidR="00BB49C9" w:rsidRPr="00CB7414">
        <w:rPr>
          <w:bCs/>
          <w:noProof/>
          <w:color w:val="000000"/>
          <w:sz w:val="28"/>
          <w:szCs w:val="28"/>
          <w:lang w:val="vi-VN"/>
        </w:rPr>
        <w:t>Thủ đô Hà Nội</w:t>
      </w:r>
      <w:r w:rsidRPr="00CB7414">
        <w:rPr>
          <w:bCs/>
          <w:noProof/>
          <w:color w:val="000000"/>
          <w:sz w:val="28"/>
          <w:szCs w:val="28"/>
          <w:lang w:val="vi-VN"/>
        </w:rPr>
        <w:t>, giai đoạn 2016</w:t>
      </w:r>
      <w:r w:rsidR="00B53D30" w:rsidRPr="00CB7414">
        <w:rPr>
          <w:bCs/>
          <w:noProof/>
          <w:color w:val="000000"/>
          <w:sz w:val="28"/>
          <w:szCs w:val="28"/>
          <w:lang w:val="vi-VN"/>
        </w:rPr>
        <w:t>-2</w:t>
      </w:r>
      <w:r w:rsidRPr="00CB7414">
        <w:rPr>
          <w:bCs/>
          <w:noProof/>
          <w:color w:val="000000"/>
          <w:sz w:val="28"/>
          <w:szCs w:val="28"/>
          <w:lang w:val="vi-VN"/>
        </w:rPr>
        <w:t xml:space="preserve">020 đã có </w:t>
      </w:r>
      <w:r w:rsidRPr="00CB7414">
        <w:rPr>
          <w:b/>
          <w:bCs/>
          <w:noProof/>
          <w:color w:val="000000"/>
          <w:sz w:val="28"/>
          <w:szCs w:val="28"/>
          <w:lang w:val="vi-VN"/>
        </w:rPr>
        <w:t>691</w:t>
      </w:r>
      <w:r w:rsidRPr="00CB7414">
        <w:rPr>
          <w:bCs/>
          <w:noProof/>
          <w:color w:val="000000"/>
          <w:sz w:val="28"/>
          <w:szCs w:val="28"/>
          <w:lang w:val="vi-VN"/>
        </w:rPr>
        <w:t xml:space="preserve"> lượt di tích được đầu tư tu bổ, tôn tạo trong đó đầu tư từ </w:t>
      </w:r>
      <w:r w:rsidR="0082616A" w:rsidRPr="00CB7414">
        <w:rPr>
          <w:bCs/>
          <w:noProof/>
          <w:color w:val="000000"/>
          <w:sz w:val="28"/>
          <w:szCs w:val="28"/>
          <w:lang w:val="vi-VN"/>
        </w:rPr>
        <w:t xml:space="preserve">NSNN </w:t>
      </w:r>
      <w:r w:rsidRPr="00CB7414">
        <w:rPr>
          <w:bCs/>
          <w:noProof/>
          <w:color w:val="000000"/>
          <w:sz w:val="28"/>
          <w:szCs w:val="28"/>
          <w:lang w:val="vi-VN"/>
        </w:rPr>
        <w:t xml:space="preserve">là </w:t>
      </w:r>
      <w:r w:rsidRPr="00CB7414">
        <w:rPr>
          <w:b/>
          <w:bCs/>
          <w:noProof/>
          <w:color w:val="000000"/>
          <w:sz w:val="28"/>
          <w:szCs w:val="28"/>
          <w:lang w:val="vi-VN"/>
        </w:rPr>
        <w:t>4.512,2 tỷ đồng</w:t>
      </w:r>
      <w:r w:rsidRPr="00CB7414">
        <w:rPr>
          <w:bCs/>
          <w:noProof/>
          <w:color w:val="000000"/>
          <w:sz w:val="28"/>
          <w:szCs w:val="28"/>
          <w:lang w:val="vi-VN" w:bidi="vi-VN"/>
        </w:rPr>
        <w:t>.</w:t>
      </w:r>
      <w:r w:rsidR="009601C0" w:rsidRPr="00354981">
        <w:rPr>
          <w:bCs/>
          <w:noProof/>
          <w:color w:val="000000"/>
          <w:sz w:val="28"/>
          <w:szCs w:val="28"/>
          <w:lang w:val="vi-VN" w:bidi="vi-VN"/>
        </w:rPr>
        <w:t xml:space="preserve"> </w:t>
      </w:r>
      <w:r w:rsidRPr="00CB7414">
        <w:rPr>
          <w:bCs/>
          <w:noProof/>
          <w:color w:val="000000"/>
          <w:sz w:val="28"/>
          <w:szCs w:val="28"/>
          <w:lang w:val="vi-VN" w:bidi="vi-VN"/>
        </w:rPr>
        <w:t>T</w:t>
      </w:r>
      <w:r w:rsidRPr="00CB7414">
        <w:rPr>
          <w:bCs/>
          <w:noProof/>
          <w:color w:val="000000"/>
          <w:sz w:val="28"/>
          <w:szCs w:val="28"/>
          <w:lang w:val="vi-VN"/>
        </w:rPr>
        <w:t>heo</w:t>
      </w:r>
      <w:r w:rsidR="009601C0" w:rsidRPr="00354981">
        <w:rPr>
          <w:bCs/>
          <w:noProof/>
          <w:color w:val="000000"/>
          <w:sz w:val="28"/>
          <w:szCs w:val="28"/>
          <w:lang w:val="vi-VN"/>
        </w:rPr>
        <w:t xml:space="preserve"> </w:t>
      </w:r>
      <w:r w:rsidRPr="00CB7414">
        <w:rPr>
          <w:bCs/>
          <w:noProof/>
          <w:color w:val="000000"/>
          <w:sz w:val="28"/>
          <w:szCs w:val="28"/>
          <w:lang w:val="vi-VN"/>
        </w:rPr>
        <w:t>Kế hoạch giai đoạn 2022</w:t>
      </w:r>
      <w:r w:rsidR="00B53D30" w:rsidRPr="00CB7414">
        <w:rPr>
          <w:bCs/>
          <w:noProof/>
          <w:color w:val="000000"/>
          <w:sz w:val="28"/>
          <w:szCs w:val="28"/>
          <w:lang w:val="vi-VN"/>
        </w:rPr>
        <w:t>-2</w:t>
      </w:r>
      <w:r w:rsidRPr="00CB7414">
        <w:rPr>
          <w:bCs/>
          <w:noProof/>
          <w:color w:val="000000"/>
          <w:sz w:val="28"/>
          <w:szCs w:val="28"/>
          <w:lang w:val="vi-VN"/>
        </w:rPr>
        <w:t xml:space="preserve">025 của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110"/>
      </w:r>
      <w:r w:rsidRPr="00CB7414">
        <w:rPr>
          <w:bCs/>
          <w:noProof/>
          <w:color w:val="000000"/>
          <w:sz w:val="28"/>
          <w:szCs w:val="28"/>
          <w:lang w:val="vi-VN"/>
        </w:rPr>
        <w:t xml:space="preserve">, tổng số di tích cần tu bổ, tôn tạo là </w:t>
      </w:r>
      <w:r w:rsidRPr="00CB7414">
        <w:rPr>
          <w:b/>
          <w:bCs/>
          <w:noProof/>
          <w:color w:val="000000"/>
          <w:sz w:val="28"/>
          <w:szCs w:val="28"/>
          <w:lang w:val="vi-VN"/>
        </w:rPr>
        <w:t>1.284 di tích</w:t>
      </w:r>
      <w:r w:rsidRPr="00CB7414">
        <w:rPr>
          <w:bCs/>
          <w:noProof/>
          <w:color w:val="000000"/>
          <w:sz w:val="28"/>
          <w:szCs w:val="28"/>
          <w:lang w:val="vi-VN"/>
        </w:rPr>
        <w:t xml:space="preserve">, với tổng kinh phí là </w:t>
      </w:r>
      <w:r w:rsidRPr="00CB7414">
        <w:rPr>
          <w:b/>
          <w:bCs/>
          <w:noProof/>
          <w:color w:val="000000"/>
          <w:sz w:val="28"/>
          <w:szCs w:val="28"/>
          <w:lang w:val="vi-VN"/>
        </w:rPr>
        <w:t>30.369 tỷ đồng</w:t>
      </w:r>
      <w:r w:rsidRPr="00CB7414">
        <w:rPr>
          <w:bCs/>
          <w:noProof/>
          <w:color w:val="000000"/>
          <w:sz w:val="28"/>
          <w:szCs w:val="28"/>
          <w:lang w:val="vi-VN"/>
        </w:rPr>
        <w:t xml:space="preserve">. Đây là </w:t>
      </w:r>
      <w:r w:rsidRPr="00CB7414">
        <w:rPr>
          <w:bCs/>
          <w:noProof/>
          <w:color w:val="000000"/>
          <w:sz w:val="28"/>
          <w:szCs w:val="28"/>
          <w:lang w:val="vi-VN" w:bidi="vi-VN"/>
        </w:rPr>
        <w:t xml:space="preserve">sự điều chỉnh tăng lên </w:t>
      </w:r>
      <w:r w:rsidRPr="00CB7414">
        <w:rPr>
          <w:bCs/>
          <w:noProof/>
          <w:color w:val="000000"/>
          <w:sz w:val="28"/>
          <w:szCs w:val="28"/>
          <w:lang w:val="vi-VN"/>
        </w:rPr>
        <w:t>rất lớn</w:t>
      </w:r>
      <w:r w:rsidRPr="00CB7414">
        <w:rPr>
          <w:bCs/>
          <w:noProof/>
          <w:color w:val="000000"/>
          <w:sz w:val="28"/>
          <w:szCs w:val="28"/>
          <w:lang w:val="vi-VN" w:bidi="vi-VN"/>
        </w:rPr>
        <w:t xml:space="preserve"> so với giai đoạn 2016-2020 (khoảng gấp hơn 6 lần)</w:t>
      </w:r>
      <w:r w:rsidRPr="00CB7414">
        <w:rPr>
          <w:bCs/>
          <w:noProof/>
          <w:color w:val="000000"/>
          <w:sz w:val="28"/>
          <w:szCs w:val="28"/>
          <w:lang w:val="vi-VN"/>
        </w:rPr>
        <w:t xml:space="preserve"> thể hiện</w:t>
      </w:r>
      <w:r w:rsidRPr="00CB7414">
        <w:rPr>
          <w:bCs/>
          <w:noProof/>
          <w:color w:val="000000"/>
          <w:sz w:val="28"/>
          <w:szCs w:val="28"/>
          <w:lang w:val="vi-VN" w:bidi="vi-VN"/>
        </w:rPr>
        <w:t xml:space="preserve"> nỗ lực</w:t>
      </w:r>
      <w:r w:rsidRPr="00CB7414">
        <w:rPr>
          <w:bCs/>
          <w:noProof/>
          <w:color w:val="000000"/>
          <w:sz w:val="28"/>
          <w:szCs w:val="28"/>
          <w:lang w:val="vi-VN"/>
        </w:rPr>
        <w:t xml:space="preserve"> lớn của Thành phố nhưng</w:t>
      </w:r>
      <w:r w:rsidRPr="00CB7414">
        <w:rPr>
          <w:bCs/>
          <w:noProof/>
          <w:color w:val="000000"/>
          <w:sz w:val="28"/>
          <w:szCs w:val="28"/>
          <w:lang w:val="vi-VN" w:bidi="vi-VN"/>
        </w:rPr>
        <w:t xml:space="preserve"> cũng là một thách thức không nhỏ đối với việc cân đối ngân sách chi cho đầu tư.</w:t>
      </w:r>
      <w:r w:rsidRPr="00CB7414">
        <w:rPr>
          <w:bCs/>
          <w:noProof/>
          <w:color w:val="000000"/>
          <w:sz w:val="28"/>
          <w:szCs w:val="28"/>
          <w:lang w:val="vi-VN"/>
        </w:rPr>
        <w:t xml:space="preserve"> Điều này đòi hỏi có sự điều chỉnh tăng chi </w:t>
      </w:r>
      <w:r w:rsidR="0082616A" w:rsidRPr="00CB7414">
        <w:rPr>
          <w:bCs/>
          <w:noProof/>
          <w:color w:val="000000"/>
          <w:sz w:val="28"/>
          <w:szCs w:val="28"/>
          <w:lang w:val="vi-VN"/>
        </w:rPr>
        <w:t>NSNN</w:t>
      </w:r>
      <w:r w:rsidRPr="00CB7414">
        <w:rPr>
          <w:bCs/>
          <w:noProof/>
          <w:color w:val="000000"/>
          <w:sz w:val="28"/>
          <w:szCs w:val="28"/>
          <w:lang w:val="vi-VN"/>
        </w:rPr>
        <w:t xml:space="preserve"> cho đầu tư vào lĩnh vực văn hóa đồng thời đặt ra nhu cầu lớn về việc huy động nguồn lực xã hội đầu tư cho lĩnh vực văn hóa, nhất là cho việc tu bổ, tôn tạo di tích lịch sử, văn hóa.</w:t>
      </w:r>
    </w:p>
    <w:p w14:paraId="1F5514CF" w14:textId="218ABFB2" w:rsidR="008561EC" w:rsidRPr="009601C0" w:rsidRDefault="008561EC" w:rsidP="00544928">
      <w:pPr>
        <w:widowControl w:val="0"/>
        <w:tabs>
          <w:tab w:val="right" w:leader="dot" w:pos="7920"/>
        </w:tabs>
        <w:spacing w:before="120" w:line="340" w:lineRule="exact"/>
        <w:ind w:firstLine="567"/>
        <w:jc w:val="both"/>
        <w:rPr>
          <w:bCs/>
          <w:noProof/>
          <w:color w:val="000000"/>
          <w:spacing w:val="-2"/>
          <w:sz w:val="28"/>
          <w:szCs w:val="28"/>
          <w:lang w:val="vi-VN"/>
        </w:rPr>
      </w:pPr>
      <w:r w:rsidRPr="009601C0">
        <w:rPr>
          <w:bCs/>
          <w:noProof/>
          <w:color w:val="000000"/>
          <w:spacing w:val="-2"/>
          <w:sz w:val="28"/>
          <w:szCs w:val="28"/>
          <w:lang w:val="vi-VN"/>
        </w:rPr>
        <w:t xml:space="preserve">Ngoài ra, việc thực hiện các chính sách trong </w:t>
      </w:r>
      <w:r w:rsidR="00B84A2F" w:rsidRPr="009601C0">
        <w:rPr>
          <w:bCs/>
          <w:noProof/>
          <w:color w:val="000000"/>
          <w:spacing w:val="-2"/>
          <w:sz w:val="28"/>
          <w:szCs w:val="28"/>
          <w:lang w:val="vi-VN"/>
        </w:rPr>
        <w:t>Giải pháp</w:t>
      </w:r>
      <w:r w:rsidRPr="009601C0">
        <w:rPr>
          <w:bCs/>
          <w:noProof/>
          <w:color w:val="000000"/>
          <w:spacing w:val="-2"/>
          <w:sz w:val="28"/>
          <w:szCs w:val="28"/>
          <w:lang w:val="vi-VN"/>
        </w:rPr>
        <w:t xml:space="preserve"> 2 sẽ làm phát sinh một số chi phí như chi phí thực hiện việc hỗ trợ, đãi ngộ, tôn vinh đối với nghệ nhân (cho khoảng 168 nghệ nhân, nếu quy định theo mức lương cơ sở thì chi khoảng 250 triệu đồng/tháng, tương đương 3 tỷ đồng/năm, còn nếu quy định 2 lần mức lương cơ sở thì ngân sách phải chi thêm khoảng 500 triệu đồng/tháng, </w:t>
      </w:r>
      <w:r w:rsidRPr="009601C0">
        <w:rPr>
          <w:bCs/>
          <w:noProof/>
          <w:color w:val="000000"/>
          <w:spacing w:val="-2"/>
          <w:sz w:val="28"/>
          <w:szCs w:val="28"/>
          <w:lang w:val="vi-VN"/>
        </w:rPr>
        <w:lastRenderedPageBreak/>
        <w:t>tương đương khoảng 6 tỷ đồng/năm); chi phí liên quan đến hoạt động trao truyền cho đội ngũ kế cận dưới dạng tổ chức lớp học (dự kiến triển khai 03 buổi/năm với kinh phí dự kiến là 100 triệu/buổi thì sẽ mất khoảng 300 triệu/năm). Đây là khoản chi không quá lớn, không tạo ra áp lực đáng kể cho ngân sách Thành phố.</w:t>
      </w:r>
    </w:p>
    <w:p w14:paraId="1E0BFCD4" w14:textId="63D04EF5" w:rsidR="002B7B26"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áp dụng mức ưu đãi thuế thấp hơn so với mức pháp luật hiện hành quy định có thể dẫn tới giảm số thuế thu nhập doanh nghiệp từ các doanh nghiệp đầu tư vào lĩnh vực văn hóa, </w:t>
      </w:r>
      <w:r w:rsidR="00D04468" w:rsidRPr="00354981">
        <w:rPr>
          <w:bCs/>
          <w:iCs/>
          <w:noProof/>
          <w:color w:val="000000"/>
          <w:sz w:val="28"/>
          <w:szCs w:val="28"/>
          <w:lang w:val="vi-VN"/>
        </w:rPr>
        <w:t>GDĐT</w:t>
      </w:r>
      <w:r w:rsidR="00D04468" w:rsidRPr="00CB7414">
        <w:rPr>
          <w:bCs/>
          <w:noProof/>
          <w:color w:val="000000"/>
          <w:sz w:val="28"/>
          <w:szCs w:val="28"/>
          <w:lang w:val="vi-VN"/>
        </w:rPr>
        <w:t xml:space="preserve"> </w:t>
      </w:r>
      <w:r w:rsidRPr="00CB7414">
        <w:rPr>
          <w:bCs/>
          <w:noProof/>
          <w:color w:val="000000"/>
          <w:sz w:val="28"/>
          <w:szCs w:val="28"/>
          <w:lang w:val="vi-VN"/>
        </w:rPr>
        <w:t xml:space="preserve">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trong ngắn hạn nộp vào </w:t>
      </w:r>
      <w:r w:rsidR="0082616A" w:rsidRPr="00CB7414">
        <w:rPr>
          <w:bCs/>
          <w:noProof/>
          <w:color w:val="000000"/>
          <w:sz w:val="28"/>
          <w:szCs w:val="28"/>
          <w:lang w:val="vi-VN"/>
        </w:rPr>
        <w:t>NSNN</w:t>
      </w:r>
      <w:r w:rsidR="00DE4278">
        <w:rPr>
          <w:bCs/>
          <w:noProof/>
          <w:color w:val="000000"/>
          <w:sz w:val="28"/>
          <w:szCs w:val="28"/>
          <w:lang w:val="vi-VN"/>
        </w:rPr>
        <w:t>.</w:t>
      </w:r>
      <w:r w:rsidR="009601C0" w:rsidRPr="00354981">
        <w:rPr>
          <w:bCs/>
          <w:noProof/>
          <w:color w:val="000000"/>
          <w:sz w:val="28"/>
          <w:szCs w:val="28"/>
          <w:lang w:val="vi-VN"/>
        </w:rPr>
        <w:t xml:space="preserve"> </w:t>
      </w:r>
      <w:r w:rsidRPr="00CB7414">
        <w:rPr>
          <w:bCs/>
          <w:noProof/>
          <w:color w:val="000000"/>
          <w:sz w:val="28"/>
          <w:szCs w:val="28"/>
          <w:lang w:val="vi-VN"/>
        </w:rPr>
        <w:t xml:space="preserve">Ví dụ: năm 2021, số thuế thu nhập doanh nghiệp ngân sách thu được từ các doanh nghiệp đầu tư vào lĩnh vực văn hóa (với mức thuế suất ưu đãi 10%) là 246 tỷ đồng, đầu tư vào lĩnh vực </w:t>
      </w:r>
      <w:r w:rsidR="00D04468" w:rsidRPr="00354981">
        <w:rPr>
          <w:bCs/>
          <w:iCs/>
          <w:noProof/>
          <w:color w:val="000000"/>
          <w:sz w:val="28"/>
          <w:szCs w:val="28"/>
          <w:lang w:val="vi-VN"/>
        </w:rPr>
        <w:t>GDĐT</w:t>
      </w:r>
      <w:r w:rsidR="00D04468" w:rsidRPr="00CB7414">
        <w:rPr>
          <w:bCs/>
          <w:noProof/>
          <w:color w:val="000000"/>
          <w:sz w:val="28"/>
          <w:szCs w:val="28"/>
          <w:lang w:val="vi-VN"/>
        </w:rPr>
        <w:t xml:space="preserve"> </w:t>
      </w:r>
      <w:r w:rsidRPr="00CB7414">
        <w:rPr>
          <w:bCs/>
          <w:noProof/>
          <w:color w:val="000000"/>
          <w:sz w:val="28"/>
          <w:szCs w:val="28"/>
          <w:lang w:val="vi-VN"/>
        </w:rPr>
        <w:t xml:space="preserve">là 87,7 tỷ đồng (xem các bảng số liệu dưới đây), thì khi chuyển sang áp dụng mức thuế suất 5%, số thuế thu nhập doanh nghiệp từ các doanh nghiệp này sẽ chỉ còn khoảng 1 nửa số kể trên (tức là giảm khoảng 167 tỷ đồng). Tuy nhiên, nếu trong dài hạn, khi số doanh nghiệp tham gia đầu tư trong lĩnh vực văn hóa, </w:t>
      </w:r>
      <w:r w:rsidR="00D04468" w:rsidRPr="00354981">
        <w:rPr>
          <w:bCs/>
          <w:iCs/>
          <w:noProof/>
          <w:color w:val="000000"/>
          <w:sz w:val="28"/>
          <w:szCs w:val="28"/>
          <w:lang w:val="vi-VN"/>
        </w:rPr>
        <w:t>GDĐT</w:t>
      </w:r>
      <w:r w:rsidR="00D04468" w:rsidRPr="00CB7414">
        <w:rPr>
          <w:bCs/>
          <w:noProof/>
          <w:color w:val="000000"/>
          <w:sz w:val="28"/>
          <w:szCs w:val="28"/>
          <w:lang w:val="vi-VN"/>
        </w:rPr>
        <w:t xml:space="preserve"> </w:t>
      </w:r>
      <w:r w:rsidRPr="00CB7414">
        <w:rPr>
          <w:bCs/>
          <w:noProof/>
          <w:color w:val="000000"/>
          <w:sz w:val="28"/>
          <w:szCs w:val="28"/>
          <w:lang w:val="vi-VN"/>
        </w:rPr>
        <w:t xml:space="preserve">tăng lên, số lượng người dân được tiếp cận với các hoạt động văn hóa, </w:t>
      </w:r>
      <w:r w:rsidR="00D04468" w:rsidRPr="00354981">
        <w:rPr>
          <w:bCs/>
          <w:iCs/>
          <w:noProof/>
          <w:color w:val="000000"/>
          <w:sz w:val="28"/>
          <w:szCs w:val="28"/>
          <w:lang w:val="vi-VN"/>
        </w:rPr>
        <w:t>GDĐT</w:t>
      </w:r>
      <w:r w:rsidR="00D04468" w:rsidRPr="00CB7414">
        <w:rPr>
          <w:bCs/>
          <w:noProof/>
          <w:color w:val="000000"/>
          <w:sz w:val="28"/>
          <w:szCs w:val="28"/>
          <w:lang w:val="vi-VN"/>
        </w:rPr>
        <w:t xml:space="preserve"> </w:t>
      </w:r>
      <w:r w:rsidRPr="00CB7414">
        <w:rPr>
          <w:bCs/>
          <w:noProof/>
          <w:color w:val="000000"/>
          <w:sz w:val="28"/>
          <w:szCs w:val="28"/>
          <w:lang w:val="vi-VN"/>
        </w:rPr>
        <w:t xml:space="preserve">tăng lên, có thể tổng số thuế thu nhập doanh nghiệp nhà nước thu được từ các doanh nghiệp đầu tư vào lĩnh vực văn hóa, </w:t>
      </w:r>
      <w:r w:rsidR="00D04468" w:rsidRPr="00354981">
        <w:rPr>
          <w:bCs/>
          <w:iCs/>
          <w:noProof/>
          <w:color w:val="000000"/>
          <w:sz w:val="28"/>
          <w:szCs w:val="28"/>
          <w:lang w:val="vi-VN"/>
        </w:rPr>
        <w:t>GDĐT</w:t>
      </w:r>
      <w:r w:rsidRPr="00CB7414">
        <w:rPr>
          <w:bCs/>
          <w:noProof/>
          <w:color w:val="000000"/>
          <w:sz w:val="28"/>
          <w:szCs w:val="28"/>
          <w:lang w:val="vi-VN"/>
        </w:rPr>
        <w:t xml:space="preserve"> sẽ tăng lên. Các số liệu thực tế cho thấy, </w:t>
      </w:r>
      <w:r w:rsidRPr="00CB7414">
        <w:rPr>
          <w:bCs/>
          <w:noProof/>
          <w:color w:val="000000"/>
          <w:sz w:val="28"/>
          <w:szCs w:val="28"/>
          <w:lang w:val="vi-VN"/>
        </w:rPr>
        <w:lastRenderedPageBreak/>
        <w:t>trong những năm qua, số lượng học sinh theo học tại các trường tư thục đã liên tục tăng từ mức 15.448 của năm học 2013-2014 lên mức 49.324 của năm học 2020-2021.</w:t>
      </w:r>
      <w:r w:rsidRPr="00CB7414">
        <w:rPr>
          <w:bCs/>
          <w:noProof/>
          <w:color w:val="000000"/>
          <w:sz w:val="28"/>
          <w:szCs w:val="28"/>
          <w:vertAlign w:val="superscript"/>
          <w:lang w:val="vi-VN"/>
        </w:rPr>
        <w:footnoteReference w:id="111"/>
      </w:r>
    </w:p>
    <w:p w14:paraId="4CEF0A43" w14:textId="0FC430D9" w:rsidR="008561EC" w:rsidRPr="00CB7414" w:rsidRDefault="007A40C2" w:rsidP="008B5E02">
      <w:pPr>
        <w:pStyle w:val="Caption"/>
        <w:rPr>
          <w:noProof/>
          <w:lang w:bidi="vi-VN"/>
        </w:rPr>
      </w:pPr>
      <w:bookmarkStart w:id="86" w:name="_Toc103954707"/>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12</w:t>
      </w:r>
      <w:r w:rsidR="00355DFF" w:rsidRPr="00CB7414">
        <w:rPr>
          <w:noProof/>
        </w:rPr>
        <w:fldChar w:fldCharType="end"/>
      </w:r>
      <w:r w:rsidR="007C49C6" w:rsidRPr="00CB7414">
        <w:rPr>
          <w:noProof/>
          <w:lang w:bidi="vi-VN"/>
        </w:rPr>
        <w:t xml:space="preserve">: </w:t>
      </w:r>
      <w:r w:rsidR="008561EC" w:rsidRPr="00CB7414">
        <w:rPr>
          <w:noProof/>
          <w:lang w:bidi="vi-VN"/>
        </w:rPr>
        <w:t>Thông tin liên quan ưu đãi về thuế thu nhập doanh nghiệp dành cho doanh nghiệp đầu tư vào lĩnh vực văn hóa giai đoạn 2016-2021</w:t>
      </w:r>
      <w:bookmarkEnd w:id="86"/>
    </w:p>
    <w:tbl>
      <w:tblPr>
        <w:tblOverlap w:val="never"/>
        <w:tblW w:w="9214" w:type="dxa"/>
        <w:jc w:val="center"/>
        <w:tblLayout w:type="fixed"/>
        <w:tblCellMar>
          <w:left w:w="10" w:type="dxa"/>
          <w:right w:w="10" w:type="dxa"/>
        </w:tblCellMar>
        <w:tblLook w:val="04A0" w:firstRow="1" w:lastRow="0" w:firstColumn="1" w:lastColumn="0" w:noHBand="0" w:noVBand="1"/>
      </w:tblPr>
      <w:tblGrid>
        <w:gridCol w:w="568"/>
        <w:gridCol w:w="2551"/>
        <w:gridCol w:w="992"/>
        <w:gridCol w:w="1134"/>
        <w:gridCol w:w="993"/>
        <w:gridCol w:w="992"/>
        <w:gridCol w:w="992"/>
        <w:gridCol w:w="992"/>
      </w:tblGrid>
      <w:tr w:rsidR="001F271F" w:rsidRPr="00CB7414" w14:paraId="6D11AABC" w14:textId="77777777" w:rsidTr="0020069B">
        <w:trPr>
          <w:trHeight w:hRule="exact" w:val="706"/>
          <w:jc w:val="center"/>
        </w:trPr>
        <w:tc>
          <w:tcPr>
            <w:tcW w:w="568" w:type="dxa"/>
            <w:tcBorders>
              <w:top w:val="single" w:sz="4" w:space="0" w:color="auto"/>
              <w:left w:val="single" w:sz="4" w:space="0" w:color="auto"/>
              <w:bottom w:val="single" w:sz="4" w:space="0" w:color="auto"/>
            </w:tcBorders>
            <w:shd w:val="clear" w:color="auto" w:fill="D9E2F3"/>
            <w:vAlign w:val="center"/>
          </w:tcPr>
          <w:p w14:paraId="09697D7E"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STT</w:t>
            </w:r>
          </w:p>
        </w:tc>
        <w:tc>
          <w:tcPr>
            <w:tcW w:w="2551" w:type="dxa"/>
            <w:tcBorders>
              <w:top w:val="single" w:sz="4" w:space="0" w:color="auto"/>
              <w:left w:val="single" w:sz="4" w:space="0" w:color="auto"/>
              <w:bottom w:val="single" w:sz="4" w:space="0" w:color="auto"/>
            </w:tcBorders>
            <w:shd w:val="clear" w:color="auto" w:fill="D9E2F3"/>
            <w:vAlign w:val="center"/>
          </w:tcPr>
          <w:p w14:paraId="2EFFF363"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Chỉ tiêu</w:t>
            </w:r>
          </w:p>
        </w:tc>
        <w:tc>
          <w:tcPr>
            <w:tcW w:w="992" w:type="dxa"/>
            <w:tcBorders>
              <w:top w:val="single" w:sz="4" w:space="0" w:color="auto"/>
              <w:left w:val="single" w:sz="4" w:space="0" w:color="auto"/>
              <w:bottom w:val="single" w:sz="4" w:space="0" w:color="auto"/>
            </w:tcBorders>
            <w:shd w:val="clear" w:color="auto" w:fill="D9E2F3"/>
            <w:vAlign w:val="center"/>
          </w:tcPr>
          <w:p w14:paraId="2C28E1AD"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2016</w:t>
            </w:r>
          </w:p>
        </w:tc>
        <w:tc>
          <w:tcPr>
            <w:tcW w:w="1134" w:type="dxa"/>
            <w:tcBorders>
              <w:top w:val="single" w:sz="4" w:space="0" w:color="auto"/>
              <w:left w:val="single" w:sz="4" w:space="0" w:color="auto"/>
              <w:bottom w:val="single" w:sz="4" w:space="0" w:color="auto"/>
            </w:tcBorders>
            <w:shd w:val="clear" w:color="auto" w:fill="D9E2F3"/>
            <w:vAlign w:val="center"/>
          </w:tcPr>
          <w:p w14:paraId="376672FB"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2017</w:t>
            </w:r>
          </w:p>
        </w:tc>
        <w:tc>
          <w:tcPr>
            <w:tcW w:w="993" w:type="dxa"/>
            <w:tcBorders>
              <w:top w:val="single" w:sz="4" w:space="0" w:color="auto"/>
              <w:left w:val="single" w:sz="4" w:space="0" w:color="auto"/>
              <w:bottom w:val="single" w:sz="4" w:space="0" w:color="auto"/>
            </w:tcBorders>
            <w:shd w:val="clear" w:color="auto" w:fill="D9E2F3"/>
            <w:vAlign w:val="center"/>
          </w:tcPr>
          <w:p w14:paraId="7055C572"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2018</w:t>
            </w:r>
          </w:p>
        </w:tc>
        <w:tc>
          <w:tcPr>
            <w:tcW w:w="992" w:type="dxa"/>
            <w:tcBorders>
              <w:top w:val="single" w:sz="4" w:space="0" w:color="auto"/>
              <w:left w:val="single" w:sz="4" w:space="0" w:color="auto"/>
              <w:bottom w:val="single" w:sz="4" w:space="0" w:color="auto"/>
            </w:tcBorders>
            <w:shd w:val="clear" w:color="auto" w:fill="D9E2F3"/>
            <w:vAlign w:val="center"/>
          </w:tcPr>
          <w:p w14:paraId="2584A472"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2019</w:t>
            </w:r>
          </w:p>
        </w:tc>
        <w:tc>
          <w:tcPr>
            <w:tcW w:w="992" w:type="dxa"/>
            <w:tcBorders>
              <w:top w:val="single" w:sz="4" w:space="0" w:color="auto"/>
              <w:left w:val="single" w:sz="4" w:space="0" w:color="auto"/>
              <w:bottom w:val="single" w:sz="4" w:space="0" w:color="auto"/>
            </w:tcBorders>
            <w:shd w:val="clear" w:color="auto" w:fill="D9E2F3"/>
            <w:vAlign w:val="center"/>
          </w:tcPr>
          <w:p w14:paraId="6CA570F8"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2020</w:t>
            </w:r>
          </w:p>
        </w:tc>
        <w:tc>
          <w:tcPr>
            <w:tcW w:w="992" w:type="dxa"/>
            <w:tcBorders>
              <w:top w:val="single" w:sz="4" w:space="0" w:color="auto"/>
              <w:left w:val="single" w:sz="4" w:space="0" w:color="auto"/>
              <w:bottom w:val="single" w:sz="4" w:space="0" w:color="auto"/>
              <w:right w:val="single" w:sz="4" w:space="0" w:color="auto"/>
            </w:tcBorders>
            <w:shd w:val="clear" w:color="auto" w:fill="D9E2F3"/>
            <w:vAlign w:val="center"/>
          </w:tcPr>
          <w:p w14:paraId="21EBC5D8" w14:textId="77777777"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2021</w:t>
            </w:r>
          </w:p>
        </w:tc>
      </w:tr>
      <w:tr w:rsidR="001F271F" w:rsidRPr="00CB7414" w14:paraId="16116A06" w14:textId="77777777" w:rsidTr="00612EA7">
        <w:trPr>
          <w:trHeight w:hRule="exact" w:val="69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CFE223" w14:textId="77777777"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7232BAA" w14:textId="77777777"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lượng NNT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4ECF28"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1.650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6E066C"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1.912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CF955B7"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45A50AE"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2.513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7D5FF27"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2.871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AA29C6"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3.245</w:t>
            </w:r>
          </w:p>
        </w:tc>
      </w:tr>
      <w:tr w:rsidR="001F271F" w:rsidRPr="00CB7414" w14:paraId="734649A1" w14:textId="77777777" w:rsidTr="00612EA7">
        <w:trPr>
          <w:trHeight w:hRule="exact" w:val="717"/>
          <w:jc w:val="center"/>
        </w:trPr>
        <w:tc>
          <w:tcPr>
            <w:tcW w:w="568" w:type="dxa"/>
            <w:tcBorders>
              <w:top w:val="single" w:sz="4" w:space="0" w:color="auto"/>
              <w:left w:val="single" w:sz="4" w:space="0" w:color="auto"/>
            </w:tcBorders>
            <w:shd w:val="clear" w:color="auto" w:fill="FFFFFF"/>
            <w:vAlign w:val="center"/>
          </w:tcPr>
          <w:p w14:paraId="351D1A88" w14:textId="77777777"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2</w:t>
            </w:r>
          </w:p>
        </w:tc>
        <w:tc>
          <w:tcPr>
            <w:tcW w:w="2551" w:type="dxa"/>
            <w:tcBorders>
              <w:top w:val="single" w:sz="4" w:space="0" w:color="auto"/>
              <w:left w:val="single" w:sz="4" w:space="0" w:color="auto"/>
            </w:tcBorders>
            <w:shd w:val="clear" w:color="auto" w:fill="FFFFFF"/>
            <w:vAlign w:val="center"/>
          </w:tcPr>
          <w:p w14:paraId="388FAFA5" w14:textId="77777777" w:rsidR="001F271F" w:rsidRPr="00CB7414" w:rsidRDefault="001F271F" w:rsidP="00FC0634">
            <w:pPr>
              <w:widowControl w:val="0"/>
              <w:spacing w:before="120" w:after="120"/>
              <w:ind w:left="139"/>
              <w:rPr>
                <w:bCs/>
                <w:noProof/>
                <w:color w:val="0D0D0D"/>
                <w:lang w:val="vi-VN" w:bidi="vi-VN"/>
              </w:rPr>
            </w:pPr>
            <w:r w:rsidRPr="00CB7414">
              <w:rPr>
                <w:bCs/>
                <w:noProof/>
                <w:color w:val="0D0D0D"/>
                <w:lang w:val="vi-VN" w:bidi="vi-VN"/>
              </w:rPr>
              <w:t>Số lượng NNT được miễn/giảm thuế TNDN</w:t>
            </w:r>
          </w:p>
        </w:tc>
        <w:tc>
          <w:tcPr>
            <w:tcW w:w="992" w:type="dxa"/>
            <w:tcBorders>
              <w:top w:val="single" w:sz="4" w:space="0" w:color="auto"/>
              <w:left w:val="single" w:sz="4" w:space="0" w:color="auto"/>
            </w:tcBorders>
            <w:shd w:val="clear" w:color="auto" w:fill="FFFFFF"/>
            <w:vAlign w:val="center"/>
          </w:tcPr>
          <w:p w14:paraId="7B52176B"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542</w:t>
            </w:r>
          </w:p>
        </w:tc>
        <w:tc>
          <w:tcPr>
            <w:tcW w:w="1134" w:type="dxa"/>
            <w:tcBorders>
              <w:top w:val="single" w:sz="4" w:space="0" w:color="auto"/>
              <w:left w:val="single" w:sz="4" w:space="0" w:color="auto"/>
            </w:tcBorders>
            <w:shd w:val="clear" w:color="auto" w:fill="FFFFFF"/>
            <w:vAlign w:val="center"/>
          </w:tcPr>
          <w:p w14:paraId="175952D8"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501</w:t>
            </w:r>
          </w:p>
        </w:tc>
        <w:tc>
          <w:tcPr>
            <w:tcW w:w="993" w:type="dxa"/>
            <w:tcBorders>
              <w:top w:val="single" w:sz="4" w:space="0" w:color="auto"/>
              <w:left w:val="single" w:sz="4" w:space="0" w:color="auto"/>
            </w:tcBorders>
            <w:shd w:val="clear" w:color="auto" w:fill="FFFFFF"/>
            <w:vAlign w:val="center"/>
          </w:tcPr>
          <w:p w14:paraId="58CBDC65"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236</w:t>
            </w:r>
          </w:p>
        </w:tc>
        <w:tc>
          <w:tcPr>
            <w:tcW w:w="992" w:type="dxa"/>
            <w:tcBorders>
              <w:top w:val="single" w:sz="4" w:space="0" w:color="auto"/>
              <w:left w:val="single" w:sz="4" w:space="0" w:color="auto"/>
            </w:tcBorders>
            <w:shd w:val="clear" w:color="auto" w:fill="FFFFFF"/>
            <w:vAlign w:val="center"/>
          </w:tcPr>
          <w:p w14:paraId="1FD2E3D0"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406</w:t>
            </w:r>
          </w:p>
        </w:tc>
        <w:tc>
          <w:tcPr>
            <w:tcW w:w="992" w:type="dxa"/>
            <w:tcBorders>
              <w:top w:val="single" w:sz="4" w:space="0" w:color="auto"/>
              <w:left w:val="single" w:sz="4" w:space="0" w:color="auto"/>
            </w:tcBorders>
            <w:shd w:val="clear" w:color="auto" w:fill="FFFFFF"/>
            <w:vAlign w:val="center"/>
          </w:tcPr>
          <w:p w14:paraId="787A6339"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390</w:t>
            </w:r>
          </w:p>
        </w:tc>
        <w:tc>
          <w:tcPr>
            <w:tcW w:w="992" w:type="dxa"/>
            <w:tcBorders>
              <w:top w:val="single" w:sz="4" w:space="0" w:color="auto"/>
              <w:left w:val="single" w:sz="4" w:space="0" w:color="auto"/>
              <w:right w:val="single" w:sz="4" w:space="0" w:color="auto"/>
            </w:tcBorders>
            <w:shd w:val="clear" w:color="auto" w:fill="FFFFFF"/>
            <w:vAlign w:val="center"/>
          </w:tcPr>
          <w:p w14:paraId="0A3D788C"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362</w:t>
            </w:r>
          </w:p>
        </w:tc>
      </w:tr>
      <w:tr w:rsidR="001F271F" w:rsidRPr="00CB7414" w14:paraId="5D4A3B6E" w14:textId="77777777" w:rsidTr="00612EA7">
        <w:trPr>
          <w:trHeight w:hRule="exact" w:val="714"/>
          <w:jc w:val="center"/>
        </w:trPr>
        <w:tc>
          <w:tcPr>
            <w:tcW w:w="568" w:type="dxa"/>
            <w:tcBorders>
              <w:top w:val="single" w:sz="4" w:space="0" w:color="auto"/>
              <w:left w:val="single" w:sz="4" w:space="0" w:color="auto"/>
            </w:tcBorders>
            <w:shd w:val="clear" w:color="auto" w:fill="FFFFFF"/>
            <w:vAlign w:val="center"/>
          </w:tcPr>
          <w:p w14:paraId="6A839D39" w14:textId="77777777"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3</w:t>
            </w:r>
          </w:p>
        </w:tc>
        <w:tc>
          <w:tcPr>
            <w:tcW w:w="2551" w:type="dxa"/>
            <w:tcBorders>
              <w:top w:val="single" w:sz="4" w:space="0" w:color="auto"/>
              <w:left w:val="single" w:sz="4" w:space="0" w:color="auto"/>
            </w:tcBorders>
            <w:shd w:val="clear" w:color="auto" w:fill="FFFFFF"/>
            <w:vAlign w:val="center"/>
          </w:tcPr>
          <w:p w14:paraId="563377BC" w14:textId="77777777"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thuế TNDN được miễn/giảm (triệu đồng)</w:t>
            </w:r>
          </w:p>
        </w:tc>
        <w:tc>
          <w:tcPr>
            <w:tcW w:w="992" w:type="dxa"/>
            <w:tcBorders>
              <w:top w:val="single" w:sz="4" w:space="0" w:color="auto"/>
              <w:left w:val="single" w:sz="4" w:space="0" w:color="auto"/>
            </w:tcBorders>
            <w:shd w:val="clear" w:color="auto" w:fill="FFFFFF"/>
            <w:vAlign w:val="center"/>
          </w:tcPr>
          <w:p w14:paraId="0F8553F2"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293.949</w:t>
            </w:r>
          </w:p>
        </w:tc>
        <w:tc>
          <w:tcPr>
            <w:tcW w:w="1134" w:type="dxa"/>
            <w:tcBorders>
              <w:top w:val="single" w:sz="4" w:space="0" w:color="auto"/>
              <w:left w:val="single" w:sz="4" w:space="0" w:color="auto"/>
            </w:tcBorders>
            <w:shd w:val="clear" w:color="auto" w:fill="FFFFFF"/>
            <w:vAlign w:val="center"/>
          </w:tcPr>
          <w:p w14:paraId="08F22CEE"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81.301</w:t>
            </w:r>
          </w:p>
        </w:tc>
        <w:tc>
          <w:tcPr>
            <w:tcW w:w="993" w:type="dxa"/>
            <w:tcBorders>
              <w:top w:val="single" w:sz="4" w:space="0" w:color="auto"/>
              <w:left w:val="single" w:sz="4" w:space="0" w:color="auto"/>
            </w:tcBorders>
            <w:shd w:val="clear" w:color="auto" w:fill="FFFFFF"/>
            <w:vAlign w:val="center"/>
          </w:tcPr>
          <w:p w14:paraId="4DB25AE9"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68.479</w:t>
            </w:r>
          </w:p>
        </w:tc>
        <w:tc>
          <w:tcPr>
            <w:tcW w:w="992" w:type="dxa"/>
            <w:tcBorders>
              <w:top w:val="single" w:sz="4" w:space="0" w:color="auto"/>
              <w:left w:val="single" w:sz="4" w:space="0" w:color="auto"/>
            </w:tcBorders>
            <w:shd w:val="clear" w:color="auto" w:fill="FFFFFF"/>
            <w:vAlign w:val="center"/>
          </w:tcPr>
          <w:p w14:paraId="4E567C2D"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75.692</w:t>
            </w:r>
          </w:p>
        </w:tc>
        <w:tc>
          <w:tcPr>
            <w:tcW w:w="992" w:type="dxa"/>
            <w:tcBorders>
              <w:top w:val="single" w:sz="4" w:space="0" w:color="auto"/>
              <w:left w:val="single" w:sz="4" w:space="0" w:color="auto"/>
            </w:tcBorders>
            <w:shd w:val="clear" w:color="auto" w:fill="FFFFFF"/>
            <w:vAlign w:val="center"/>
          </w:tcPr>
          <w:p w14:paraId="66E6BAE3"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49.400</w:t>
            </w:r>
          </w:p>
        </w:tc>
        <w:tc>
          <w:tcPr>
            <w:tcW w:w="992" w:type="dxa"/>
            <w:tcBorders>
              <w:top w:val="single" w:sz="4" w:space="0" w:color="auto"/>
              <w:left w:val="single" w:sz="4" w:space="0" w:color="auto"/>
              <w:right w:val="single" w:sz="4" w:space="0" w:color="auto"/>
            </w:tcBorders>
            <w:shd w:val="clear" w:color="auto" w:fill="FFFFFF"/>
            <w:vAlign w:val="center"/>
          </w:tcPr>
          <w:p w14:paraId="3C9C8FED"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178.981</w:t>
            </w:r>
          </w:p>
        </w:tc>
      </w:tr>
      <w:tr w:rsidR="001F271F" w:rsidRPr="00CB7414" w14:paraId="465EFD4B" w14:textId="77777777" w:rsidTr="00612EA7">
        <w:trPr>
          <w:trHeight w:hRule="exact" w:val="727"/>
          <w:jc w:val="center"/>
        </w:trPr>
        <w:tc>
          <w:tcPr>
            <w:tcW w:w="568" w:type="dxa"/>
            <w:tcBorders>
              <w:top w:val="single" w:sz="4" w:space="0" w:color="auto"/>
              <w:left w:val="single" w:sz="4" w:space="0" w:color="auto"/>
              <w:bottom w:val="single" w:sz="4" w:space="0" w:color="auto"/>
            </w:tcBorders>
            <w:shd w:val="clear" w:color="auto" w:fill="FFFFFF"/>
            <w:vAlign w:val="center"/>
          </w:tcPr>
          <w:p w14:paraId="03D6DDFB" w14:textId="77777777"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4</w:t>
            </w:r>
          </w:p>
        </w:tc>
        <w:tc>
          <w:tcPr>
            <w:tcW w:w="2551" w:type="dxa"/>
            <w:tcBorders>
              <w:top w:val="single" w:sz="4" w:space="0" w:color="auto"/>
              <w:left w:val="single" w:sz="4" w:space="0" w:color="auto"/>
              <w:bottom w:val="single" w:sz="4" w:space="0" w:color="auto"/>
            </w:tcBorders>
            <w:shd w:val="clear" w:color="auto" w:fill="FFFFFF"/>
            <w:vAlign w:val="center"/>
          </w:tcPr>
          <w:p w14:paraId="650E92B0" w14:textId="77777777"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nộp NSNN (triệu đồng)</w:t>
            </w:r>
          </w:p>
        </w:tc>
        <w:tc>
          <w:tcPr>
            <w:tcW w:w="992" w:type="dxa"/>
            <w:tcBorders>
              <w:top w:val="single" w:sz="4" w:space="0" w:color="auto"/>
              <w:left w:val="single" w:sz="4" w:space="0" w:color="auto"/>
              <w:bottom w:val="single" w:sz="4" w:space="0" w:color="auto"/>
            </w:tcBorders>
            <w:shd w:val="clear" w:color="auto" w:fill="FFFFFF"/>
            <w:vAlign w:val="center"/>
          </w:tcPr>
          <w:p w14:paraId="7B1E6617"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321.608</w:t>
            </w:r>
          </w:p>
        </w:tc>
        <w:tc>
          <w:tcPr>
            <w:tcW w:w="1134" w:type="dxa"/>
            <w:tcBorders>
              <w:top w:val="single" w:sz="4" w:space="0" w:color="auto"/>
              <w:left w:val="single" w:sz="4" w:space="0" w:color="auto"/>
              <w:bottom w:val="single" w:sz="4" w:space="0" w:color="auto"/>
            </w:tcBorders>
            <w:shd w:val="clear" w:color="auto" w:fill="FFFFFF"/>
            <w:vAlign w:val="center"/>
          </w:tcPr>
          <w:p w14:paraId="583F7FBB"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173.246</w:t>
            </w:r>
          </w:p>
        </w:tc>
        <w:tc>
          <w:tcPr>
            <w:tcW w:w="993" w:type="dxa"/>
            <w:tcBorders>
              <w:top w:val="single" w:sz="4" w:space="0" w:color="auto"/>
              <w:left w:val="single" w:sz="4" w:space="0" w:color="auto"/>
              <w:bottom w:val="single" w:sz="4" w:space="0" w:color="auto"/>
            </w:tcBorders>
            <w:shd w:val="clear" w:color="auto" w:fill="FFFFFF"/>
            <w:vAlign w:val="center"/>
          </w:tcPr>
          <w:p w14:paraId="1714210C"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220.444</w:t>
            </w:r>
          </w:p>
        </w:tc>
        <w:tc>
          <w:tcPr>
            <w:tcW w:w="992" w:type="dxa"/>
            <w:tcBorders>
              <w:top w:val="single" w:sz="4" w:space="0" w:color="auto"/>
              <w:left w:val="single" w:sz="4" w:space="0" w:color="auto"/>
              <w:bottom w:val="single" w:sz="4" w:space="0" w:color="auto"/>
            </w:tcBorders>
            <w:shd w:val="clear" w:color="auto" w:fill="FFFFFF"/>
            <w:vAlign w:val="center"/>
          </w:tcPr>
          <w:p w14:paraId="7A44835A"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203.036</w:t>
            </w:r>
          </w:p>
        </w:tc>
        <w:tc>
          <w:tcPr>
            <w:tcW w:w="992" w:type="dxa"/>
            <w:tcBorders>
              <w:top w:val="single" w:sz="4" w:space="0" w:color="auto"/>
              <w:left w:val="single" w:sz="4" w:space="0" w:color="auto"/>
              <w:bottom w:val="single" w:sz="4" w:space="0" w:color="auto"/>
            </w:tcBorders>
            <w:shd w:val="clear" w:color="auto" w:fill="FFFFFF"/>
            <w:vAlign w:val="center"/>
          </w:tcPr>
          <w:p w14:paraId="3170042A"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244.240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5C8B76" w14:textId="77777777"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246.003</w:t>
            </w:r>
          </w:p>
        </w:tc>
      </w:tr>
    </w:tbl>
    <w:p w14:paraId="4527EE67" w14:textId="77777777" w:rsidR="008561EC" w:rsidRPr="00CB7414" w:rsidRDefault="008561EC"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bidi="vi-VN"/>
        </w:rPr>
        <w:t xml:space="preserve">Nguồn: Báo cáo của Cục Thuế thành phố Hà Nội và tính toán của 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14:paraId="27F1BC30" w14:textId="06ADD790" w:rsidR="008561EC" w:rsidRPr="00CB7414" w:rsidRDefault="002A629C" w:rsidP="008B5E02">
      <w:pPr>
        <w:pStyle w:val="Caption"/>
        <w:rPr>
          <w:noProof/>
          <w:lang w:bidi="vi-VN"/>
        </w:rPr>
      </w:pPr>
      <w:bookmarkStart w:id="87" w:name="_Toc103954708"/>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13</w:t>
      </w:r>
      <w:r w:rsidR="00355DFF" w:rsidRPr="00CB7414">
        <w:rPr>
          <w:noProof/>
        </w:rPr>
        <w:fldChar w:fldCharType="end"/>
      </w:r>
      <w:r w:rsidR="000A07B9" w:rsidRPr="00CB7414">
        <w:rPr>
          <w:noProof/>
          <w:lang w:bidi="vi-VN"/>
        </w:rPr>
        <w:t xml:space="preserve">: </w:t>
      </w:r>
      <w:r w:rsidR="008561EC" w:rsidRPr="00CB7414">
        <w:rPr>
          <w:noProof/>
          <w:lang w:bidi="vi-VN"/>
        </w:rPr>
        <w:t>Thông tin liên quan ưu đãi về thuế thu nhập doanh nghiệp dành cho doanh nghiệp đầu tư vào lĩnh vực giáo dục và đào tạo</w:t>
      </w:r>
      <w:r w:rsidR="00513C3E" w:rsidRPr="00CB7414">
        <w:rPr>
          <w:noProof/>
          <w:lang w:bidi="vi-VN"/>
        </w:rPr>
        <w:br/>
      </w:r>
      <w:r w:rsidR="008561EC" w:rsidRPr="00CB7414">
        <w:rPr>
          <w:noProof/>
          <w:lang w:bidi="vi-VN"/>
        </w:rPr>
        <w:t>giai đoạn 2016-2021</w:t>
      </w:r>
      <w:bookmarkEnd w:id="87"/>
    </w:p>
    <w:tbl>
      <w:tblPr>
        <w:tblOverlap w:val="never"/>
        <w:tblW w:w="9104" w:type="dxa"/>
        <w:jc w:val="center"/>
        <w:tblLayout w:type="fixed"/>
        <w:tblCellMar>
          <w:left w:w="10" w:type="dxa"/>
          <w:right w:w="10" w:type="dxa"/>
        </w:tblCellMar>
        <w:tblLook w:val="04A0" w:firstRow="1" w:lastRow="0" w:firstColumn="1" w:lastColumn="0" w:noHBand="0" w:noVBand="1"/>
      </w:tblPr>
      <w:tblGrid>
        <w:gridCol w:w="583"/>
        <w:gridCol w:w="2567"/>
        <w:gridCol w:w="993"/>
        <w:gridCol w:w="992"/>
        <w:gridCol w:w="992"/>
        <w:gridCol w:w="992"/>
        <w:gridCol w:w="993"/>
        <w:gridCol w:w="992"/>
      </w:tblGrid>
      <w:tr w:rsidR="001F271F" w:rsidRPr="00CB7414" w14:paraId="1E406B65" w14:textId="77777777" w:rsidTr="0020069B">
        <w:trPr>
          <w:trHeight w:hRule="exact" w:val="544"/>
          <w:jc w:val="center"/>
        </w:trPr>
        <w:tc>
          <w:tcPr>
            <w:tcW w:w="583" w:type="dxa"/>
            <w:tcBorders>
              <w:top w:val="single" w:sz="4" w:space="0" w:color="auto"/>
              <w:left w:val="single" w:sz="4" w:space="0" w:color="auto"/>
            </w:tcBorders>
            <w:shd w:val="clear" w:color="auto" w:fill="D9E2F3"/>
            <w:vAlign w:val="center"/>
          </w:tcPr>
          <w:p w14:paraId="7FCD3DF2"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STT</w:t>
            </w:r>
          </w:p>
        </w:tc>
        <w:tc>
          <w:tcPr>
            <w:tcW w:w="2567" w:type="dxa"/>
            <w:tcBorders>
              <w:top w:val="single" w:sz="4" w:space="0" w:color="auto"/>
              <w:left w:val="single" w:sz="4" w:space="0" w:color="auto"/>
            </w:tcBorders>
            <w:shd w:val="clear" w:color="auto" w:fill="D9E2F3"/>
            <w:vAlign w:val="center"/>
          </w:tcPr>
          <w:p w14:paraId="7FCE7C2C"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Chỉ tiêu</w:t>
            </w:r>
          </w:p>
        </w:tc>
        <w:tc>
          <w:tcPr>
            <w:tcW w:w="993" w:type="dxa"/>
            <w:tcBorders>
              <w:top w:val="single" w:sz="4" w:space="0" w:color="auto"/>
              <w:left w:val="single" w:sz="4" w:space="0" w:color="auto"/>
            </w:tcBorders>
            <w:shd w:val="clear" w:color="auto" w:fill="D9E2F3"/>
            <w:vAlign w:val="center"/>
          </w:tcPr>
          <w:p w14:paraId="2F7EAF94"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2016</w:t>
            </w:r>
          </w:p>
        </w:tc>
        <w:tc>
          <w:tcPr>
            <w:tcW w:w="992" w:type="dxa"/>
            <w:tcBorders>
              <w:top w:val="single" w:sz="4" w:space="0" w:color="auto"/>
              <w:left w:val="single" w:sz="4" w:space="0" w:color="auto"/>
            </w:tcBorders>
            <w:shd w:val="clear" w:color="auto" w:fill="D9E2F3"/>
            <w:vAlign w:val="center"/>
          </w:tcPr>
          <w:p w14:paraId="2A228387"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2017</w:t>
            </w:r>
          </w:p>
        </w:tc>
        <w:tc>
          <w:tcPr>
            <w:tcW w:w="992" w:type="dxa"/>
            <w:tcBorders>
              <w:top w:val="single" w:sz="4" w:space="0" w:color="auto"/>
              <w:left w:val="single" w:sz="4" w:space="0" w:color="auto"/>
            </w:tcBorders>
            <w:shd w:val="clear" w:color="auto" w:fill="D9E2F3"/>
            <w:vAlign w:val="center"/>
          </w:tcPr>
          <w:p w14:paraId="091CA5D1"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2018</w:t>
            </w:r>
          </w:p>
        </w:tc>
        <w:tc>
          <w:tcPr>
            <w:tcW w:w="992" w:type="dxa"/>
            <w:tcBorders>
              <w:top w:val="single" w:sz="4" w:space="0" w:color="auto"/>
              <w:left w:val="single" w:sz="4" w:space="0" w:color="auto"/>
            </w:tcBorders>
            <w:shd w:val="clear" w:color="auto" w:fill="D9E2F3"/>
            <w:vAlign w:val="center"/>
          </w:tcPr>
          <w:p w14:paraId="2B11F940"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2019</w:t>
            </w:r>
          </w:p>
        </w:tc>
        <w:tc>
          <w:tcPr>
            <w:tcW w:w="993" w:type="dxa"/>
            <w:tcBorders>
              <w:top w:val="single" w:sz="4" w:space="0" w:color="auto"/>
              <w:left w:val="single" w:sz="4" w:space="0" w:color="auto"/>
            </w:tcBorders>
            <w:shd w:val="clear" w:color="auto" w:fill="D9E2F3"/>
            <w:vAlign w:val="center"/>
          </w:tcPr>
          <w:p w14:paraId="6B93DA2C"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2020</w:t>
            </w:r>
          </w:p>
        </w:tc>
        <w:tc>
          <w:tcPr>
            <w:tcW w:w="992" w:type="dxa"/>
            <w:tcBorders>
              <w:top w:val="single" w:sz="4" w:space="0" w:color="auto"/>
              <w:left w:val="single" w:sz="4" w:space="0" w:color="auto"/>
              <w:right w:val="single" w:sz="4" w:space="0" w:color="auto"/>
            </w:tcBorders>
            <w:shd w:val="clear" w:color="auto" w:fill="D9E2F3"/>
            <w:vAlign w:val="center"/>
          </w:tcPr>
          <w:p w14:paraId="2225C698" w14:textId="77777777"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2021</w:t>
            </w:r>
          </w:p>
        </w:tc>
      </w:tr>
      <w:tr w:rsidR="001F271F" w:rsidRPr="00CB7414" w14:paraId="63C9F034" w14:textId="77777777" w:rsidTr="0020069B">
        <w:trPr>
          <w:trHeight w:hRule="exact" w:val="554"/>
          <w:jc w:val="center"/>
        </w:trPr>
        <w:tc>
          <w:tcPr>
            <w:tcW w:w="583" w:type="dxa"/>
            <w:tcBorders>
              <w:top w:val="single" w:sz="4" w:space="0" w:color="auto"/>
              <w:left w:val="single" w:sz="4" w:space="0" w:color="auto"/>
            </w:tcBorders>
            <w:shd w:val="clear" w:color="auto" w:fill="FFFFFF"/>
            <w:vAlign w:val="center"/>
          </w:tcPr>
          <w:p w14:paraId="2864C1AF" w14:textId="77777777"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lastRenderedPageBreak/>
              <w:t>1</w:t>
            </w:r>
          </w:p>
        </w:tc>
        <w:tc>
          <w:tcPr>
            <w:tcW w:w="2567" w:type="dxa"/>
            <w:tcBorders>
              <w:top w:val="single" w:sz="4" w:space="0" w:color="auto"/>
              <w:left w:val="single" w:sz="4" w:space="0" w:color="auto"/>
            </w:tcBorders>
            <w:shd w:val="clear" w:color="auto" w:fill="FFFFFF"/>
            <w:vAlign w:val="center"/>
          </w:tcPr>
          <w:p w14:paraId="3C670EB2" w14:textId="77777777" w:rsidR="001F271F" w:rsidRPr="00CB7414" w:rsidRDefault="001F271F" w:rsidP="00FC0634">
            <w:pPr>
              <w:widowControl w:val="0"/>
              <w:spacing w:before="120" w:after="120"/>
              <w:ind w:left="129" w:right="133"/>
              <w:jc w:val="both"/>
              <w:rPr>
                <w:i/>
                <w:iCs/>
                <w:noProof/>
                <w:color w:val="0D0D0D"/>
                <w:lang w:val="vi-VN" w:eastAsia="vi-VN" w:bidi="vi-VN"/>
              </w:rPr>
            </w:pPr>
            <w:r w:rsidRPr="00CB7414">
              <w:rPr>
                <w:rFonts w:eastAsia="Tahoma"/>
                <w:noProof/>
                <w:color w:val="0D0D0D"/>
                <w:lang w:val="vi-VN" w:eastAsia="vi-VN" w:bidi="vi-VN"/>
              </w:rPr>
              <w:t>Số lượng NNT</w:t>
            </w:r>
          </w:p>
        </w:tc>
        <w:tc>
          <w:tcPr>
            <w:tcW w:w="993" w:type="dxa"/>
            <w:tcBorders>
              <w:top w:val="single" w:sz="4" w:space="0" w:color="auto"/>
              <w:left w:val="single" w:sz="4" w:space="0" w:color="auto"/>
            </w:tcBorders>
            <w:shd w:val="clear" w:color="auto" w:fill="FFFFFF"/>
            <w:vAlign w:val="center"/>
          </w:tcPr>
          <w:p w14:paraId="58AB9E60"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2.754</w:t>
            </w:r>
          </w:p>
        </w:tc>
        <w:tc>
          <w:tcPr>
            <w:tcW w:w="992" w:type="dxa"/>
            <w:tcBorders>
              <w:top w:val="single" w:sz="4" w:space="0" w:color="auto"/>
              <w:left w:val="single" w:sz="4" w:space="0" w:color="auto"/>
            </w:tcBorders>
            <w:shd w:val="clear" w:color="auto" w:fill="FFFFFF"/>
            <w:vAlign w:val="center"/>
          </w:tcPr>
          <w:p w14:paraId="4AE7AF4D"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3.417</w:t>
            </w:r>
          </w:p>
        </w:tc>
        <w:tc>
          <w:tcPr>
            <w:tcW w:w="992" w:type="dxa"/>
            <w:tcBorders>
              <w:top w:val="single" w:sz="4" w:space="0" w:color="auto"/>
              <w:left w:val="single" w:sz="4" w:space="0" w:color="auto"/>
            </w:tcBorders>
            <w:shd w:val="clear" w:color="auto" w:fill="FFFFFF"/>
            <w:vAlign w:val="center"/>
          </w:tcPr>
          <w:p w14:paraId="353D026D"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4.155</w:t>
            </w:r>
          </w:p>
        </w:tc>
        <w:tc>
          <w:tcPr>
            <w:tcW w:w="992" w:type="dxa"/>
            <w:tcBorders>
              <w:top w:val="single" w:sz="4" w:space="0" w:color="auto"/>
              <w:left w:val="single" w:sz="4" w:space="0" w:color="auto"/>
            </w:tcBorders>
            <w:shd w:val="clear" w:color="auto" w:fill="FFFFFF"/>
            <w:vAlign w:val="center"/>
          </w:tcPr>
          <w:p w14:paraId="0092E731"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5.043</w:t>
            </w:r>
          </w:p>
        </w:tc>
        <w:tc>
          <w:tcPr>
            <w:tcW w:w="993" w:type="dxa"/>
            <w:tcBorders>
              <w:top w:val="single" w:sz="4" w:space="0" w:color="auto"/>
              <w:left w:val="single" w:sz="4" w:space="0" w:color="auto"/>
            </w:tcBorders>
            <w:shd w:val="clear" w:color="auto" w:fill="FFFFFF"/>
            <w:vAlign w:val="center"/>
          </w:tcPr>
          <w:p w14:paraId="1EBC033E"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5.894</w:t>
            </w:r>
          </w:p>
        </w:tc>
        <w:tc>
          <w:tcPr>
            <w:tcW w:w="992" w:type="dxa"/>
            <w:tcBorders>
              <w:top w:val="single" w:sz="4" w:space="0" w:color="auto"/>
              <w:left w:val="single" w:sz="4" w:space="0" w:color="auto"/>
              <w:right w:val="single" w:sz="4" w:space="0" w:color="auto"/>
            </w:tcBorders>
            <w:shd w:val="clear" w:color="auto" w:fill="FFFFFF"/>
            <w:vAlign w:val="center"/>
          </w:tcPr>
          <w:p w14:paraId="2DD51D18"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6.707</w:t>
            </w:r>
          </w:p>
        </w:tc>
      </w:tr>
      <w:tr w:rsidR="001F271F" w:rsidRPr="00CB7414" w14:paraId="137465F1" w14:textId="77777777" w:rsidTr="008030E5">
        <w:trPr>
          <w:trHeight w:hRule="exact" w:val="782"/>
          <w:jc w:val="center"/>
        </w:trPr>
        <w:tc>
          <w:tcPr>
            <w:tcW w:w="583" w:type="dxa"/>
            <w:tcBorders>
              <w:top w:val="single" w:sz="4" w:space="0" w:color="auto"/>
              <w:left w:val="single" w:sz="4" w:space="0" w:color="auto"/>
            </w:tcBorders>
            <w:shd w:val="clear" w:color="auto" w:fill="FFFFFF"/>
            <w:vAlign w:val="center"/>
          </w:tcPr>
          <w:p w14:paraId="5510F237" w14:textId="77777777"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2</w:t>
            </w:r>
          </w:p>
        </w:tc>
        <w:tc>
          <w:tcPr>
            <w:tcW w:w="2567" w:type="dxa"/>
            <w:tcBorders>
              <w:top w:val="single" w:sz="4" w:space="0" w:color="auto"/>
              <w:left w:val="single" w:sz="4" w:space="0" w:color="auto"/>
            </w:tcBorders>
            <w:shd w:val="clear" w:color="auto" w:fill="FFFFFF"/>
            <w:vAlign w:val="center"/>
          </w:tcPr>
          <w:p w14:paraId="0628F8C2" w14:textId="77777777" w:rsidR="001F271F" w:rsidRPr="00CB7414" w:rsidRDefault="001F271F" w:rsidP="00FC0634">
            <w:pPr>
              <w:widowControl w:val="0"/>
              <w:spacing w:before="120" w:after="120"/>
              <w:ind w:left="129"/>
              <w:jc w:val="both"/>
              <w:rPr>
                <w:i/>
                <w:iCs/>
                <w:noProof/>
                <w:color w:val="0D0D0D"/>
                <w:lang w:val="vi-VN" w:eastAsia="vi-VN" w:bidi="vi-VN"/>
              </w:rPr>
            </w:pPr>
            <w:r w:rsidRPr="00CB7414">
              <w:rPr>
                <w:rFonts w:eastAsia="Tahoma"/>
                <w:noProof/>
                <w:color w:val="0D0D0D"/>
                <w:lang w:val="vi-VN" w:eastAsia="vi-VN" w:bidi="vi-VN"/>
              </w:rPr>
              <w:t>Số lượng NNT được miễn/giảm thuế TNDN</w:t>
            </w:r>
          </w:p>
        </w:tc>
        <w:tc>
          <w:tcPr>
            <w:tcW w:w="993" w:type="dxa"/>
            <w:tcBorders>
              <w:top w:val="single" w:sz="4" w:space="0" w:color="auto"/>
              <w:left w:val="single" w:sz="4" w:space="0" w:color="auto"/>
            </w:tcBorders>
            <w:shd w:val="clear" w:color="auto" w:fill="FFFFFF"/>
            <w:vAlign w:val="center"/>
          </w:tcPr>
          <w:p w14:paraId="6CDBD69B"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325</w:t>
            </w:r>
          </w:p>
        </w:tc>
        <w:tc>
          <w:tcPr>
            <w:tcW w:w="992" w:type="dxa"/>
            <w:tcBorders>
              <w:top w:val="single" w:sz="4" w:space="0" w:color="auto"/>
              <w:left w:val="single" w:sz="4" w:space="0" w:color="auto"/>
            </w:tcBorders>
            <w:shd w:val="clear" w:color="auto" w:fill="FFFFFF"/>
            <w:vAlign w:val="center"/>
          </w:tcPr>
          <w:p w14:paraId="48C4F7FC"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413</w:t>
            </w:r>
          </w:p>
        </w:tc>
        <w:tc>
          <w:tcPr>
            <w:tcW w:w="992" w:type="dxa"/>
            <w:tcBorders>
              <w:top w:val="single" w:sz="4" w:space="0" w:color="auto"/>
              <w:left w:val="single" w:sz="4" w:space="0" w:color="auto"/>
            </w:tcBorders>
            <w:shd w:val="clear" w:color="auto" w:fill="FFFFFF"/>
            <w:vAlign w:val="center"/>
          </w:tcPr>
          <w:p w14:paraId="476A6C2B"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318</w:t>
            </w:r>
          </w:p>
        </w:tc>
        <w:tc>
          <w:tcPr>
            <w:tcW w:w="992" w:type="dxa"/>
            <w:tcBorders>
              <w:top w:val="single" w:sz="4" w:space="0" w:color="auto"/>
              <w:left w:val="single" w:sz="4" w:space="0" w:color="auto"/>
            </w:tcBorders>
            <w:shd w:val="clear" w:color="auto" w:fill="FFFFFF"/>
            <w:vAlign w:val="center"/>
          </w:tcPr>
          <w:p w14:paraId="58C47D7E"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415</w:t>
            </w:r>
          </w:p>
        </w:tc>
        <w:tc>
          <w:tcPr>
            <w:tcW w:w="993" w:type="dxa"/>
            <w:tcBorders>
              <w:top w:val="single" w:sz="4" w:space="0" w:color="auto"/>
              <w:left w:val="single" w:sz="4" w:space="0" w:color="auto"/>
            </w:tcBorders>
            <w:shd w:val="clear" w:color="auto" w:fill="FFFFFF"/>
            <w:vAlign w:val="center"/>
          </w:tcPr>
          <w:p w14:paraId="050F3CBE"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350</w:t>
            </w:r>
          </w:p>
        </w:tc>
        <w:tc>
          <w:tcPr>
            <w:tcW w:w="992" w:type="dxa"/>
            <w:tcBorders>
              <w:top w:val="single" w:sz="4" w:space="0" w:color="auto"/>
              <w:left w:val="single" w:sz="4" w:space="0" w:color="auto"/>
              <w:right w:val="single" w:sz="4" w:space="0" w:color="auto"/>
            </w:tcBorders>
            <w:shd w:val="clear" w:color="auto" w:fill="FFFFFF"/>
            <w:vAlign w:val="center"/>
          </w:tcPr>
          <w:p w14:paraId="349A0311"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359</w:t>
            </w:r>
          </w:p>
        </w:tc>
      </w:tr>
      <w:tr w:rsidR="001F271F" w:rsidRPr="00CB7414" w14:paraId="35087D5C" w14:textId="77777777" w:rsidTr="0020069B">
        <w:trPr>
          <w:trHeight w:hRule="exact" w:val="854"/>
          <w:jc w:val="center"/>
        </w:trPr>
        <w:tc>
          <w:tcPr>
            <w:tcW w:w="583" w:type="dxa"/>
            <w:tcBorders>
              <w:top w:val="single" w:sz="4" w:space="0" w:color="auto"/>
              <w:left w:val="single" w:sz="4" w:space="0" w:color="auto"/>
            </w:tcBorders>
            <w:shd w:val="clear" w:color="auto" w:fill="FFFFFF"/>
            <w:vAlign w:val="center"/>
          </w:tcPr>
          <w:p w14:paraId="73777BF4" w14:textId="77777777"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3</w:t>
            </w:r>
          </w:p>
        </w:tc>
        <w:tc>
          <w:tcPr>
            <w:tcW w:w="2567" w:type="dxa"/>
            <w:tcBorders>
              <w:top w:val="single" w:sz="4" w:space="0" w:color="auto"/>
              <w:left w:val="single" w:sz="4" w:space="0" w:color="auto"/>
            </w:tcBorders>
            <w:shd w:val="clear" w:color="auto" w:fill="FFFFFF"/>
            <w:vAlign w:val="center"/>
          </w:tcPr>
          <w:p w14:paraId="49DB42B1" w14:textId="77777777" w:rsidR="001F271F" w:rsidRPr="00CB7414" w:rsidRDefault="001F271F" w:rsidP="00FC0634">
            <w:pPr>
              <w:widowControl w:val="0"/>
              <w:spacing w:before="120" w:after="120"/>
              <w:ind w:left="129"/>
              <w:jc w:val="both"/>
              <w:rPr>
                <w:i/>
                <w:iCs/>
                <w:noProof/>
                <w:color w:val="0D0D0D"/>
                <w:lang w:val="vi-VN" w:eastAsia="vi-VN" w:bidi="vi-VN"/>
              </w:rPr>
            </w:pPr>
            <w:r w:rsidRPr="00CB7414">
              <w:rPr>
                <w:rFonts w:eastAsia="Tahoma"/>
                <w:noProof/>
                <w:color w:val="0D0D0D"/>
                <w:lang w:val="vi-VN" w:eastAsia="vi-VN" w:bidi="vi-VN"/>
              </w:rPr>
              <w:t>Số thuế TNDN được miễn/giảm (triệu đồng)</w:t>
            </w:r>
          </w:p>
        </w:tc>
        <w:tc>
          <w:tcPr>
            <w:tcW w:w="993" w:type="dxa"/>
            <w:tcBorders>
              <w:top w:val="single" w:sz="4" w:space="0" w:color="auto"/>
              <w:left w:val="single" w:sz="4" w:space="0" w:color="auto"/>
            </w:tcBorders>
            <w:shd w:val="clear" w:color="auto" w:fill="FFFFFF"/>
            <w:vAlign w:val="center"/>
          </w:tcPr>
          <w:p w14:paraId="7B9A4E4C"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318.757</w:t>
            </w:r>
          </w:p>
        </w:tc>
        <w:tc>
          <w:tcPr>
            <w:tcW w:w="992" w:type="dxa"/>
            <w:tcBorders>
              <w:top w:val="single" w:sz="4" w:space="0" w:color="auto"/>
              <w:left w:val="single" w:sz="4" w:space="0" w:color="auto"/>
            </w:tcBorders>
            <w:shd w:val="clear" w:color="auto" w:fill="FFFFFF"/>
            <w:vAlign w:val="center"/>
          </w:tcPr>
          <w:p w14:paraId="69BABD2E"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476.446</w:t>
            </w:r>
          </w:p>
        </w:tc>
        <w:tc>
          <w:tcPr>
            <w:tcW w:w="992" w:type="dxa"/>
            <w:tcBorders>
              <w:top w:val="single" w:sz="4" w:space="0" w:color="auto"/>
              <w:left w:val="single" w:sz="4" w:space="0" w:color="auto"/>
            </w:tcBorders>
            <w:shd w:val="clear" w:color="auto" w:fill="FFFFFF"/>
            <w:vAlign w:val="center"/>
          </w:tcPr>
          <w:p w14:paraId="3BF88C6A"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510.412</w:t>
            </w:r>
          </w:p>
        </w:tc>
        <w:tc>
          <w:tcPr>
            <w:tcW w:w="992" w:type="dxa"/>
            <w:tcBorders>
              <w:top w:val="single" w:sz="4" w:space="0" w:color="auto"/>
              <w:left w:val="single" w:sz="4" w:space="0" w:color="auto"/>
            </w:tcBorders>
            <w:shd w:val="clear" w:color="auto" w:fill="FFFFFF"/>
            <w:vAlign w:val="center"/>
          </w:tcPr>
          <w:p w14:paraId="492F9E44"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397.702</w:t>
            </w:r>
          </w:p>
        </w:tc>
        <w:tc>
          <w:tcPr>
            <w:tcW w:w="993" w:type="dxa"/>
            <w:tcBorders>
              <w:top w:val="single" w:sz="4" w:space="0" w:color="auto"/>
              <w:left w:val="single" w:sz="4" w:space="0" w:color="auto"/>
            </w:tcBorders>
            <w:shd w:val="clear" w:color="auto" w:fill="FFFFFF"/>
            <w:vAlign w:val="center"/>
          </w:tcPr>
          <w:p w14:paraId="42D775CA"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171.042</w:t>
            </w:r>
          </w:p>
        </w:tc>
        <w:tc>
          <w:tcPr>
            <w:tcW w:w="992" w:type="dxa"/>
            <w:tcBorders>
              <w:top w:val="single" w:sz="4" w:space="0" w:color="auto"/>
              <w:left w:val="single" w:sz="4" w:space="0" w:color="auto"/>
              <w:right w:val="single" w:sz="4" w:space="0" w:color="auto"/>
            </w:tcBorders>
            <w:shd w:val="clear" w:color="auto" w:fill="FFFFFF"/>
            <w:vAlign w:val="center"/>
          </w:tcPr>
          <w:p w14:paraId="5ECE8D1D"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224.379</w:t>
            </w:r>
          </w:p>
        </w:tc>
      </w:tr>
      <w:tr w:rsidR="001F271F" w:rsidRPr="00CB7414" w14:paraId="362B74A6" w14:textId="77777777" w:rsidTr="0020069B">
        <w:trPr>
          <w:trHeight w:hRule="exact" w:val="711"/>
          <w:jc w:val="center"/>
        </w:trPr>
        <w:tc>
          <w:tcPr>
            <w:tcW w:w="583" w:type="dxa"/>
            <w:tcBorders>
              <w:top w:val="single" w:sz="4" w:space="0" w:color="auto"/>
              <w:left w:val="single" w:sz="4" w:space="0" w:color="auto"/>
              <w:bottom w:val="single" w:sz="4" w:space="0" w:color="auto"/>
            </w:tcBorders>
            <w:shd w:val="clear" w:color="auto" w:fill="FFFFFF"/>
            <w:vAlign w:val="center"/>
          </w:tcPr>
          <w:p w14:paraId="21BDF483" w14:textId="77777777"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4</w:t>
            </w:r>
          </w:p>
        </w:tc>
        <w:tc>
          <w:tcPr>
            <w:tcW w:w="2567" w:type="dxa"/>
            <w:tcBorders>
              <w:top w:val="single" w:sz="4" w:space="0" w:color="auto"/>
              <w:left w:val="single" w:sz="4" w:space="0" w:color="auto"/>
              <w:bottom w:val="single" w:sz="4" w:space="0" w:color="auto"/>
            </w:tcBorders>
            <w:shd w:val="clear" w:color="auto" w:fill="FFFFFF"/>
            <w:vAlign w:val="center"/>
          </w:tcPr>
          <w:p w14:paraId="0F5A0103" w14:textId="77777777" w:rsidR="001F271F" w:rsidRPr="00CB7414" w:rsidRDefault="001F271F" w:rsidP="00FC0634">
            <w:pPr>
              <w:widowControl w:val="0"/>
              <w:spacing w:before="120" w:after="120"/>
              <w:ind w:left="129" w:right="133"/>
              <w:jc w:val="both"/>
              <w:rPr>
                <w:i/>
                <w:iCs/>
                <w:noProof/>
                <w:color w:val="0D0D0D"/>
                <w:lang w:val="vi-VN" w:eastAsia="vi-VN" w:bidi="vi-VN"/>
              </w:rPr>
            </w:pPr>
            <w:r w:rsidRPr="00CB7414">
              <w:rPr>
                <w:rFonts w:eastAsia="Tahoma"/>
                <w:noProof/>
                <w:color w:val="0D0D0D"/>
                <w:lang w:val="vi-VN" w:eastAsia="vi-VN" w:bidi="vi-VN"/>
              </w:rPr>
              <w:t>Số nộp NSNN (triệu đồng)</w:t>
            </w:r>
          </w:p>
        </w:tc>
        <w:tc>
          <w:tcPr>
            <w:tcW w:w="993" w:type="dxa"/>
            <w:tcBorders>
              <w:top w:val="single" w:sz="4" w:space="0" w:color="auto"/>
              <w:left w:val="single" w:sz="4" w:space="0" w:color="auto"/>
              <w:bottom w:val="single" w:sz="4" w:space="0" w:color="auto"/>
            </w:tcBorders>
            <w:shd w:val="clear" w:color="auto" w:fill="FFFFFF"/>
            <w:vAlign w:val="center"/>
          </w:tcPr>
          <w:p w14:paraId="0AE58525"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337.304</w:t>
            </w:r>
          </w:p>
        </w:tc>
        <w:tc>
          <w:tcPr>
            <w:tcW w:w="992" w:type="dxa"/>
            <w:tcBorders>
              <w:top w:val="single" w:sz="4" w:space="0" w:color="auto"/>
              <w:left w:val="single" w:sz="4" w:space="0" w:color="auto"/>
              <w:bottom w:val="single" w:sz="4" w:space="0" w:color="auto"/>
            </w:tcBorders>
            <w:shd w:val="clear" w:color="auto" w:fill="FFFFFF"/>
            <w:vAlign w:val="center"/>
          </w:tcPr>
          <w:p w14:paraId="223180A2"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285.366</w:t>
            </w:r>
          </w:p>
        </w:tc>
        <w:tc>
          <w:tcPr>
            <w:tcW w:w="992" w:type="dxa"/>
            <w:tcBorders>
              <w:top w:val="single" w:sz="4" w:space="0" w:color="auto"/>
              <w:left w:val="single" w:sz="4" w:space="0" w:color="auto"/>
              <w:bottom w:val="single" w:sz="4" w:space="0" w:color="auto"/>
            </w:tcBorders>
            <w:shd w:val="clear" w:color="auto" w:fill="FFFFFF"/>
            <w:vAlign w:val="center"/>
          </w:tcPr>
          <w:p w14:paraId="6020966C"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230.101</w:t>
            </w:r>
          </w:p>
        </w:tc>
        <w:tc>
          <w:tcPr>
            <w:tcW w:w="992" w:type="dxa"/>
            <w:tcBorders>
              <w:top w:val="single" w:sz="4" w:space="0" w:color="auto"/>
              <w:left w:val="single" w:sz="4" w:space="0" w:color="auto"/>
              <w:bottom w:val="single" w:sz="4" w:space="0" w:color="auto"/>
            </w:tcBorders>
            <w:shd w:val="clear" w:color="auto" w:fill="FFFFFF"/>
            <w:vAlign w:val="center"/>
          </w:tcPr>
          <w:p w14:paraId="5D37A9B0"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213.659</w:t>
            </w:r>
          </w:p>
        </w:tc>
        <w:tc>
          <w:tcPr>
            <w:tcW w:w="993" w:type="dxa"/>
            <w:tcBorders>
              <w:top w:val="single" w:sz="4" w:space="0" w:color="auto"/>
              <w:left w:val="single" w:sz="4" w:space="0" w:color="auto"/>
              <w:bottom w:val="single" w:sz="4" w:space="0" w:color="auto"/>
            </w:tcBorders>
            <w:shd w:val="clear" w:color="auto" w:fill="FFFFFF"/>
            <w:vAlign w:val="center"/>
          </w:tcPr>
          <w:p w14:paraId="3B75B9D4"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131.396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E66BB48" w14:textId="77777777"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87.697</w:t>
            </w:r>
          </w:p>
        </w:tc>
      </w:tr>
    </w:tbl>
    <w:p w14:paraId="3C26E6B0" w14:textId="77777777" w:rsidR="008561EC" w:rsidRPr="00CB7414" w:rsidRDefault="008561EC"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bidi="vi-VN"/>
        </w:rPr>
        <w:t xml:space="preserve">Nguồn: Báo cáo của Cục Thuế thành phố Hà Nội và tính toán của 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14:paraId="3B6CB45F"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w:t>
      </w:r>
      <w:r w:rsidR="00A3142E" w:rsidRPr="00CB7414">
        <w:rPr>
          <w:bCs/>
          <w:iCs/>
          <w:noProof/>
          <w:color w:val="000000"/>
          <w:sz w:val="28"/>
          <w:szCs w:val="28"/>
          <w:lang w:val="vi-VN"/>
        </w:rPr>
        <w:t>N</w:t>
      </w:r>
      <w:r w:rsidRPr="00CB7414">
        <w:rPr>
          <w:bCs/>
          <w:iCs/>
          <w:noProof/>
          <w:color w:val="000000"/>
          <w:sz w:val="28"/>
          <w:szCs w:val="28"/>
          <w:lang w:val="vi-VN"/>
        </w:rPr>
        <w:t>gười dân và doanh nghiệp</w:t>
      </w:r>
      <w:r w:rsidR="00467893" w:rsidRPr="00CB7414">
        <w:rPr>
          <w:bCs/>
          <w:iCs/>
          <w:noProof/>
          <w:color w:val="000000"/>
          <w:sz w:val="28"/>
          <w:szCs w:val="28"/>
          <w:lang w:val="vi-VN"/>
        </w:rPr>
        <w:t>:</w:t>
      </w:r>
    </w:p>
    <w:p w14:paraId="54507076"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thực hiện các cơ chế khuyến khích cá nhân, tổ chức thực hiện đầu tư vào các ngành công nghiệp văn hóa, giáo dục đào tạo bằng các ưu đãi đầu tư cao hơn mức ưu đãi trong các luật hiện hành</w:t>
      </w:r>
      <w:r w:rsidRPr="00CB7414">
        <w:rPr>
          <w:bCs/>
          <w:noProof/>
          <w:color w:val="000000"/>
          <w:sz w:val="28"/>
          <w:szCs w:val="28"/>
          <w:vertAlign w:val="superscript"/>
          <w:lang w:val="vi-VN"/>
        </w:rPr>
        <w:footnoteReference w:id="112"/>
      </w:r>
      <w:r w:rsidRPr="00CB7414">
        <w:rPr>
          <w:bCs/>
          <w:noProof/>
          <w:color w:val="000000"/>
          <w:sz w:val="28"/>
          <w:szCs w:val="28"/>
          <w:lang w:val="vi-VN"/>
        </w:rPr>
        <w:t xml:space="preserve"> như: ưu đãi về giao đất, cho </w:t>
      </w:r>
      <w:r w:rsidRPr="00CB7414">
        <w:rPr>
          <w:bCs/>
          <w:noProof/>
          <w:color w:val="000000"/>
          <w:sz w:val="28"/>
          <w:szCs w:val="28"/>
          <w:lang w:val="vi-VN"/>
        </w:rPr>
        <w:lastRenderedPageBreak/>
        <w:t xml:space="preserve">thuê đất, giảm tiền sử dụng đất, hỗ trợ thủ tục thành lập doanh nghiệp, giảm 50% hoặc 100% thuế thu nhập doanh nghiệp… Điều này sẽ làm giảm thu </w:t>
      </w:r>
      <w:r w:rsidR="008C0B05" w:rsidRPr="00CB7414">
        <w:rPr>
          <w:bCs/>
          <w:noProof/>
          <w:color w:val="000000"/>
          <w:sz w:val="28"/>
          <w:szCs w:val="28"/>
          <w:lang w:val="vi-VN"/>
        </w:rPr>
        <w:t xml:space="preserve">NSNN </w:t>
      </w:r>
      <w:r w:rsidRPr="00CB7414">
        <w:rPr>
          <w:bCs/>
          <w:noProof/>
          <w:color w:val="000000"/>
          <w:sz w:val="28"/>
          <w:szCs w:val="28"/>
          <w:lang w:val="vi-VN"/>
        </w:rPr>
        <w:t xml:space="preserve">của Thành phố trong ngắn hạn. </w:t>
      </w:r>
    </w:p>
    <w:p w14:paraId="2CF73171" w14:textId="77777777" w:rsidR="008561EC" w:rsidRPr="00CB7414" w:rsidRDefault="008561EC" w:rsidP="00544928">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Việc hỗ trợ cùng một mức học phí cho học sinh các cấp học trên địa bàn Thành phố sẽ tăng chi </w:t>
      </w:r>
      <w:r w:rsidR="008C0B05" w:rsidRPr="00CB7414">
        <w:rPr>
          <w:bCs/>
          <w:noProof/>
          <w:color w:val="000000"/>
          <w:sz w:val="28"/>
          <w:szCs w:val="28"/>
          <w:lang w:val="vi-VN"/>
        </w:rPr>
        <w:t xml:space="preserve">NSNN </w:t>
      </w:r>
      <w:r w:rsidRPr="00CB7414">
        <w:rPr>
          <w:bCs/>
          <w:noProof/>
          <w:color w:val="000000"/>
          <w:sz w:val="28"/>
          <w:szCs w:val="28"/>
          <w:lang w:val="vi-VN"/>
        </w:rPr>
        <w:t xml:space="preserve">do các học sinh đang học tại hệ thống trường tư thục hiện chưa được hỗ trợ sẽ được nhận mức hỗ trợ bằng với mức </w:t>
      </w:r>
      <w:r w:rsidR="008C0B05" w:rsidRPr="00CB7414">
        <w:rPr>
          <w:bCs/>
          <w:noProof/>
          <w:color w:val="000000"/>
          <w:sz w:val="28"/>
          <w:szCs w:val="28"/>
          <w:lang w:val="vi-VN"/>
        </w:rPr>
        <w:t xml:space="preserve">NSNN </w:t>
      </w:r>
      <w:r w:rsidRPr="00CB7414">
        <w:rPr>
          <w:bCs/>
          <w:noProof/>
          <w:color w:val="000000"/>
          <w:sz w:val="28"/>
          <w:szCs w:val="28"/>
          <w:lang w:val="vi-VN"/>
        </w:rPr>
        <w:t>bỏ ra để hỗ trợ cho học sinh theo học tại các cơ sở giáo dục công lập</w:t>
      </w:r>
      <w:r w:rsidRPr="00CB7414">
        <w:rPr>
          <w:bCs/>
          <w:noProof/>
          <w:color w:val="000000"/>
          <w:sz w:val="28"/>
          <w:szCs w:val="28"/>
          <w:vertAlign w:val="superscript"/>
          <w:lang w:val="vi-VN"/>
        </w:rPr>
        <w:footnoteReference w:id="113"/>
      </w:r>
      <w:r w:rsidRPr="00CB7414">
        <w:rPr>
          <w:bCs/>
          <w:noProof/>
          <w:color w:val="000000"/>
          <w:sz w:val="28"/>
          <w:szCs w:val="28"/>
          <w:lang w:val="vi-VN"/>
        </w:rPr>
        <w:t>. Tất nhiên, mức hỗ trợ này cũng chỉ đáp ứng được một phần nhỏ so với mức học phí thực tế mà phụ huynh học sinh phải đóng khi cho con em học tại các cơ sở giáo dục tư thục (tiền học phí cơ bản chưa bao gồm tiền ăn, tiền xây dựng trường, chi phí bán trú, xe đưa đón,… rơi vào 50-100 triệu đồng/năm)</w:t>
      </w:r>
      <w:r w:rsidRPr="00CB7414">
        <w:rPr>
          <w:bCs/>
          <w:noProof/>
          <w:color w:val="000000"/>
          <w:sz w:val="28"/>
          <w:szCs w:val="28"/>
          <w:vertAlign w:val="superscript"/>
          <w:lang w:val="vi-VN"/>
        </w:rPr>
        <w:footnoteReference w:id="114"/>
      </w:r>
      <w:r w:rsidRPr="00CB7414">
        <w:rPr>
          <w:bCs/>
          <w:noProof/>
          <w:color w:val="000000"/>
          <w:sz w:val="28"/>
          <w:szCs w:val="28"/>
          <w:lang w:val="vi-VN"/>
        </w:rPr>
        <w:t xml:space="preserve">. </w:t>
      </w:r>
    </w:p>
    <w:p w14:paraId="223075F9" w14:textId="4971EA11"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Thành phố được điều chỉnh, bổ sung chương trình giáo dục mầm non, phổ thông đối với một số môn </w:t>
      </w:r>
      <w:r w:rsidRPr="00CB7414">
        <w:rPr>
          <w:bCs/>
          <w:noProof/>
          <w:color w:val="000000"/>
          <w:sz w:val="28"/>
          <w:szCs w:val="28"/>
          <w:lang w:val="vi-VN"/>
        </w:rPr>
        <w:lastRenderedPageBreak/>
        <w:t>học, hoạt động giáo dục… có thể tăng chi phí để biên soạn bộ sách điều chỉnh bổ sung đối với từng cấp học và mất thời gian để thẩm định, thử nghiệm, đo lường kết quả và phải cần sự vào cuộc của nhiều chuyên gia giáo dục.</w:t>
      </w:r>
    </w:p>
    <w:p w14:paraId="382A9498" w14:textId="77777777" w:rsidR="008561EC" w:rsidRPr="00CB7414" w:rsidRDefault="008561EC"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 xml:space="preserve">b. Tác động </w:t>
      </w:r>
      <w:r w:rsidR="001F271F" w:rsidRPr="00CB7414">
        <w:rPr>
          <w:b/>
          <w:noProof/>
          <w:color w:val="000000"/>
          <w:sz w:val="28"/>
          <w:szCs w:val="28"/>
          <w:lang w:val="vi-VN"/>
        </w:rPr>
        <w:t xml:space="preserve">về </w:t>
      </w:r>
      <w:r w:rsidRPr="00CB7414">
        <w:rPr>
          <w:b/>
          <w:noProof/>
          <w:color w:val="000000"/>
          <w:sz w:val="28"/>
          <w:szCs w:val="28"/>
          <w:lang w:val="vi-VN"/>
        </w:rPr>
        <w:t xml:space="preserve">xã hội: </w:t>
      </w:r>
    </w:p>
    <w:p w14:paraId="54935B77" w14:textId="77777777" w:rsidR="008561EC" w:rsidRPr="00CB7414" w:rsidRDefault="006E2485"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0D78CA" w:rsidRPr="00CB7414">
        <w:rPr>
          <w:bCs/>
          <w:iCs/>
          <w:noProof/>
          <w:color w:val="000000"/>
          <w:sz w:val="28"/>
          <w:szCs w:val="28"/>
          <w:u w:val="single"/>
          <w:lang w:val="vi-VN"/>
        </w:rPr>
        <w:t>:</w:t>
      </w:r>
    </w:p>
    <w:p w14:paraId="3428D2AD" w14:textId="77777777" w:rsidR="00BC2003" w:rsidRPr="00CB7414" w:rsidRDefault="00BC2003"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 Nhà nước: </w:t>
      </w:r>
    </w:p>
    <w:p w14:paraId="1D2706A6"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Về phát triển văn hóa:</w:t>
      </w:r>
      <w:r w:rsidR="007A7F03" w:rsidRPr="00354981">
        <w:rPr>
          <w:bCs/>
          <w:noProof/>
          <w:color w:val="000000"/>
          <w:sz w:val="28"/>
          <w:szCs w:val="28"/>
          <w:lang w:val="vi-VN"/>
        </w:rPr>
        <w:t xml:space="preserve"> </w:t>
      </w:r>
      <w:r w:rsidRPr="00CB7414">
        <w:rPr>
          <w:bCs/>
          <w:noProof/>
          <w:color w:val="000000"/>
          <w:sz w:val="28"/>
          <w:szCs w:val="28"/>
          <w:lang w:val="vi-VN"/>
        </w:rPr>
        <w:t xml:space="preserve">Việc thực hiện giải pháp này có thể giúp </w:t>
      </w:r>
      <w:r w:rsidR="003339DB" w:rsidRPr="00CB7414">
        <w:rPr>
          <w:bCs/>
          <w:noProof/>
          <w:color w:val="000000"/>
          <w:sz w:val="28"/>
          <w:szCs w:val="28"/>
          <w:lang w:val="vi-VN"/>
        </w:rPr>
        <w:t>Thủ đô Hà Nội</w:t>
      </w:r>
      <w:r w:rsidRPr="00CB7414">
        <w:rPr>
          <w:bCs/>
          <w:noProof/>
          <w:color w:val="000000"/>
          <w:sz w:val="28"/>
          <w:szCs w:val="28"/>
          <w:lang w:val="vi-VN"/>
        </w:rPr>
        <w:t xml:space="preserve"> phát huy đượclợi thế từ bề dày lịch sử trên nghìn năm tuổi với kho tàng di sản văn hóa phong phú, nơi hội tụ nguồn lực con người to lớn</w:t>
      </w:r>
      <w:r w:rsidRPr="00CB7414">
        <w:rPr>
          <w:bCs/>
          <w:noProof/>
          <w:color w:val="000000"/>
          <w:sz w:val="28"/>
          <w:szCs w:val="28"/>
          <w:vertAlign w:val="superscript"/>
          <w:lang w:val="vi-VN"/>
        </w:rPr>
        <w:footnoteReference w:id="115"/>
      </w:r>
      <w:r w:rsidRPr="00CB7414">
        <w:rPr>
          <w:bCs/>
          <w:noProof/>
          <w:color w:val="000000"/>
          <w:sz w:val="28"/>
          <w:szCs w:val="28"/>
          <w:lang w:val="vi-VN"/>
        </w:rPr>
        <w:t>, từ đó trở thành nơi nuôi dưỡng, thúc đẩy sáng tạo văn hóa, tạo ra các sản phẩm và dịch vụ công nghiệp văn hóa chất lượng, có sức cạnh tranh cao trong nước, khu vực và quốc tế. Việc t</w:t>
      </w:r>
      <w:r w:rsidRPr="00CB7414">
        <w:rPr>
          <w:bCs/>
          <w:iCs/>
          <w:noProof/>
          <w:color w:val="000000"/>
          <w:sz w:val="28"/>
          <w:szCs w:val="28"/>
          <w:lang w:val="vi-VN"/>
        </w:rPr>
        <w:t xml:space="preserve">ham gia Mạng lưới các “Thành phố sáng tạo” của UNESCO trong lĩnh vực thiết kế sẽ gia tăng mối liên kết giữa các thành phố khác nhau trong các dự án công cộng và tư nhân; nâng cao năng lực thể chế, tạo môi trường </w:t>
      </w:r>
      <w:r w:rsidRPr="00CB7414">
        <w:rPr>
          <w:bCs/>
          <w:iCs/>
          <w:noProof/>
          <w:color w:val="000000"/>
          <w:sz w:val="28"/>
          <w:szCs w:val="28"/>
          <w:lang w:val="vi-VN"/>
        </w:rPr>
        <w:lastRenderedPageBreak/>
        <w:t xml:space="preserve">thúc đẩy sự sáng tạo, biến thiết kế sáng tạo trở thành giải pháp phát triển văn hóa, bảo vệ di sản, kết nối hiện tại và tương lai. </w:t>
      </w:r>
      <w:r w:rsidR="003339DB" w:rsidRPr="00CB7414">
        <w:rPr>
          <w:bCs/>
          <w:noProof/>
          <w:color w:val="000000"/>
          <w:sz w:val="28"/>
          <w:szCs w:val="28"/>
          <w:lang w:val="vi-VN"/>
        </w:rPr>
        <w:t>Thủ đô Hà Nội</w:t>
      </w:r>
      <w:r w:rsidRPr="00CB7414">
        <w:rPr>
          <w:bCs/>
          <w:noProof/>
          <w:color w:val="000000"/>
          <w:sz w:val="28"/>
          <w:szCs w:val="28"/>
          <w:lang w:val="vi-VN"/>
        </w:rPr>
        <w:t xml:space="preserve"> có thể tăng cường hội nhập quốc tế về văn hóa và tăng xuất khẩu các sản phẩm, dịch vụ văn hóa nhằm quảng bá các giá trị văn hóa của </w:t>
      </w:r>
      <w:r w:rsidR="003339DB" w:rsidRPr="00CB7414">
        <w:rPr>
          <w:bCs/>
          <w:noProof/>
          <w:color w:val="000000"/>
          <w:sz w:val="28"/>
          <w:szCs w:val="28"/>
          <w:lang w:val="vi-VN"/>
        </w:rPr>
        <w:t>Thủ đô Hà Nội</w:t>
      </w:r>
      <w:r w:rsidRPr="00CB7414">
        <w:rPr>
          <w:bCs/>
          <w:noProof/>
          <w:color w:val="000000"/>
          <w:sz w:val="28"/>
          <w:szCs w:val="28"/>
          <w:lang w:val="vi-VN"/>
        </w:rPr>
        <w:t xml:space="preserve"> ra thế giới đồng thời tiếp thu tinh hoa văn hóa của nhân loại để xây dựng nền văn hóa Việt Nam tiên tiến, đậm đà bản sắc dân tộc, con người Việt Nam phát triển toàn diện, góp phần bảo đảm sự phát triển bền vững và bảo vệ vững chắc Tổ quốc.</w:t>
      </w:r>
    </w:p>
    <w:p w14:paraId="7D36D2F0" w14:textId="3A25CB93"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 Về phát triển </w:t>
      </w:r>
      <w:r w:rsidR="00D04468" w:rsidRPr="00354981">
        <w:rPr>
          <w:bCs/>
          <w:iCs/>
          <w:noProof/>
          <w:color w:val="000000"/>
          <w:sz w:val="28"/>
          <w:szCs w:val="28"/>
          <w:lang w:val="vi-VN"/>
        </w:rPr>
        <w:t>GDĐT</w:t>
      </w:r>
      <w:r w:rsidRPr="00CB7414">
        <w:rPr>
          <w:bCs/>
          <w:noProof/>
          <w:color w:val="000000"/>
          <w:sz w:val="28"/>
          <w:szCs w:val="28"/>
          <w:lang w:val="vi-VN"/>
        </w:rPr>
        <w:t xml:space="preserve">: Việc </w:t>
      </w:r>
      <w:r w:rsidRPr="00CB7414">
        <w:rPr>
          <w:bCs/>
          <w:iCs/>
          <w:noProof/>
          <w:color w:val="000000"/>
          <w:sz w:val="28"/>
          <w:szCs w:val="28"/>
          <w:lang w:val="vi-VN"/>
        </w:rPr>
        <w:t xml:space="preserve">áp dụng cơ chế ưu đãi, thu hút tổ chức, cá nhân đầu tư phát triển </w:t>
      </w:r>
      <w:r w:rsidR="00D04468" w:rsidRPr="00354981">
        <w:rPr>
          <w:bCs/>
          <w:iCs/>
          <w:noProof/>
          <w:color w:val="000000"/>
          <w:sz w:val="28"/>
          <w:szCs w:val="28"/>
          <w:lang w:val="vi-VN"/>
        </w:rPr>
        <w:t>GDĐT</w:t>
      </w:r>
      <w:r w:rsidR="00D04468" w:rsidRPr="00CB7414">
        <w:rPr>
          <w:bCs/>
          <w:iCs/>
          <w:noProof/>
          <w:color w:val="000000"/>
          <w:sz w:val="28"/>
          <w:szCs w:val="28"/>
          <w:lang w:val="vi-VN"/>
        </w:rPr>
        <w:t xml:space="preserve"> </w:t>
      </w:r>
      <w:r w:rsidRPr="00CB7414">
        <w:rPr>
          <w:bCs/>
          <w:iCs/>
          <w:noProof/>
          <w:color w:val="000000"/>
          <w:sz w:val="28"/>
          <w:szCs w:val="28"/>
          <w:lang w:val="vi-VN"/>
        </w:rPr>
        <w:t xml:space="preserve">Thủ đô sẽ góp phần tạo cơ chế cạnh tranh giữa các trường công lập và ngoài công lập. Từ đó thúc đẩy, nâng cao chất lượng giáo dục, tác động tích cực đến chủ trương xã hội hóa giáo dục, từng bước giảm tải cho hệ thống trường công; giảm gánh nặng của </w:t>
      </w:r>
      <w:r w:rsidR="00C95129" w:rsidRPr="00CB7414">
        <w:rPr>
          <w:bCs/>
          <w:iCs/>
          <w:noProof/>
          <w:color w:val="000000"/>
          <w:sz w:val="28"/>
          <w:szCs w:val="28"/>
          <w:lang w:val="vi-VN"/>
        </w:rPr>
        <w:t xml:space="preserve">NSNN </w:t>
      </w:r>
      <w:r w:rsidRPr="00CB7414">
        <w:rPr>
          <w:bCs/>
          <w:iCs/>
          <w:noProof/>
          <w:color w:val="000000"/>
          <w:sz w:val="28"/>
          <w:szCs w:val="28"/>
          <w:lang w:val="vi-VN"/>
        </w:rPr>
        <w:t xml:space="preserve">đầu tư cho hệ thống các trường công lập. Đẩy mạnh các hình thức ưu đãi nhằm phát triển hệ thống trường học chất lượng cao, trường học thông minh, nâng cao chất lượng giáo dục ở tất cả các cấp học, bậc học là hoàn toàn phù hợp với nhu cầu, xu thế phát triển của ngành giáo dục hội nhập quốc tế trong giai đoạn tới. </w:t>
      </w:r>
    </w:p>
    <w:p w14:paraId="3B4729B7" w14:textId="56FFA496"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Việc cho phép thực hiện hợp tác, liên kết giáo dục trong và ngoài nước sẽ</w:t>
      </w:r>
      <w:r w:rsidR="00D04468" w:rsidRPr="00354981">
        <w:rPr>
          <w:bCs/>
          <w:iCs/>
          <w:noProof/>
          <w:color w:val="000000"/>
          <w:sz w:val="28"/>
          <w:szCs w:val="28"/>
          <w:lang w:val="vi-VN"/>
        </w:rPr>
        <w:t xml:space="preserve"> </w:t>
      </w:r>
      <w:r w:rsidRPr="00CB7414">
        <w:rPr>
          <w:bCs/>
          <w:iCs/>
          <w:noProof/>
          <w:color w:val="000000"/>
          <w:sz w:val="28"/>
          <w:szCs w:val="28"/>
          <w:lang w:val="vi-VN"/>
        </w:rPr>
        <w:t xml:space="preserve">góp phần đào tạo nguồn nhân lực </w:t>
      </w:r>
      <w:r w:rsidRPr="00CB7414">
        <w:rPr>
          <w:bCs/>
          <w:iCs/>
          <w:noProof/>
          <w:color w:val="000000"/>
          <w:sz w:val="28"/>
          <w:szCs w:val="28"/>
          <w:lang w:val="vi-VN"/>
        </w:rPr>
        <w:lastRenderedPageBreak/>
        <w:t xml:space="preserve">chất lượng cao cho Thủ đô. Đội ngũ cán bộ quản lý, giáo viên, nhân viên ngày một nâng cao chất lượng, hệ thống giáo dục đáp ứng tiêu chuẩn kiểm định chất lượng của quốc tế. Người học hoàn thành chương trình giáo dục tích hợp được cấp văn </w:t>
      </w:r>
      <w:r w:rsidRPr="00CB7414">
        <w:rPr>
          <w:bCs/>
          <w:i/>
          <w:iCs/>
          <w:noProof/>
          <w:color w:val="000000"/>
          <w:sz w:val="28"/>
          <w:szCs w:val="28"/>
          <w:lang w:val="vi-VN"/>
        </w:rPr>
        <w:t>bằng tốt nghiệp của Việt Nam</w:t>
      </w:r>
      <w:r w:rsidRPr="00CB7414">
        <w:rPr>
          <w:bCs/>
          <w:iCs/>
          <w:noProof/>
          <w:color w:val="000000"/>
          <w:sz w:val="28"/>
          <w:szCs w:val="28"/>
          <w:lang w:val="vi-VN"/>
        </w:rPr>
        <w:t xml:space="preserve"> và </w:t>
      </w:r>
      <w:r w:rsidRPr="00CB7414">
        <w:rPr>
          <w:bCs/>
          <w:i/>
          <w:iCs/>
          <w:noProof/>
          <w:color w:val="000000"/>
          <w:sz w:val="28"/>
          <w:szCs w:val="28"/>
          <w:lang w:val="vi-VN"/>
        </w:rPr>
        <w:t xml:space="preserve">của nước ngoài. </w:t>
      </w:r>
      <w:r w:rsidRPr="00CB7414">
        <w:rPr>
          <w:bCs/>
          <w:iCs/>
          <w:noProof/>
          <w:color w:val="000000"/>
          <w:sz w:val="28"/>
          <w:szCs w:val="28"/>
          <w:lang w:val="vi-VN"/>
        </w:rPr>
        <w:t>Đây là cơ sở, tiền đề quan trọng để “</w:t>
      </w:r>
      <w:r w:rsidRPr="00CB7414">
        <w:rPr>
          <w:bCs/>
          <w:i/>
          <w:iCs/>
          <w:noProof/>
          <w:color w:val="000000"/>
          <w:sz w:val="28"/>
          <w:szCs w:val="28"/>
          <w:lang w:val="vi-VN"/>
        </w:rPr>
        <w:t>xây dựng Hà Nội thành trung tâm giáo dục chất lượng cao ngang tầm khu vực và thế giới</w:t>
      </w:r>
      <w:r w:rsidRPr="00CB7414">
        <w:rPr>
          <w:bCs/>
          <w:iCs/>
          <w:noProof/>
          <w:color w:val="000000"/>
          <w:sz w:val="28"/>
          <w:szCs w:val="28"/>
          <w:lang w:val="vi-VN"/>
        </w:rPr>
        <w:t xml:space="preserve">”. </w:t>
      </w:r>
    </w:p>
    <w:p w14:paraId="341813F1"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Hiện nay, hầu hết trường chưa đạt chuẩn đều có khó khăn, trong đó chủ yếu là thiếu kinh phí và quỹ đất, đặc biệt là tình trạng thiếu quỹ đất ở các trường nội thành, không đảm bảo về chỉ tiêu số học sinh/m</w:t>
      </w:r>
      <w:r w:rsidRPr="00CB7414">
        <w:rPr>
          <w:bCs/>
          <w:iCs/>
          <w:noProof/>
          <w:color w:val="000000"/>
          <w:sz w:val="28"/>
          <w:szCs w:val="28"/>
          <w:vertAlign w:val="superscript"/>
          <w:lang w:val="vi-VN"/>
        </w:rPr>
        <w:t>2</w:t>
      </w:r>
      <w:r w:rsidRPr="00CB7414">
        <w:rPr>
          <w:bCs/>
          <w:iCs/>
          <w:noProof/>
          <w:color w:val="000000"/>
          <w:sz w:val="28"/>
          <w:szCs w:val="28"/>
          <w:lang w:val="vi-VN"/>
        </w:rPr>
        <w:t xml:space="preserve">. Nhiều trường có cơ sở vật chất xuống cấp cần nguồn kinh phí lớn để đầu tư cải tạo, xây dựng lại. </w:t>
      </w:r>
    </w:p>
    <w:p w14:paraId="1AC1E2D0" w14:textId="2859F4B2" w:rsidR="008561EC" w:rsidRPr="00354981" w:rsidRDefault="008561EC" w:rsidP="00544928">
      <w:pPr>
        <w:widowControl w:val="0"/>
        <w:tabs>
          <w:tab w:val="right" w:leader="dot" w:pos="7920"/>
        </w:tabs>
        <w:spacing w:before="120" w:line="340" w:lineRule="exact"/>
        <w:ind w:firstLine="567"/>
        <w:jc w:val="both"/>
        <w:rPr>
          <w:bCs/>
          <w:iCs/>
          <w:noProof/>
          <w:color w:val="000000"/>
          <w:spacing w:val="-4"/>
          <w:sz w:val="28"/>
          <w:szCs w:val="28"/>
          <w:lang w:val="vi-VN"/>
        </w:rPr>
      </w:pPr>
      <w:r w:rsidRPr="009F68A1">
        <w:rPr>
          <w:bCs/>
          <w:iCs/>
          <w:noProof/>
          <w:color w:val="000000"/>
          <w:spacing w:val="-4"/>
          <w:sz w:val="28"/>
          <w:szCs w:val="28"/>
          <w:lang w:val="vi-VN"/>
        </w:rPr>
        <w:t>Việc cho phép Thành phố được điều chỉnh, bổ sung chương trình giáo dục mầm non, phổ thông đối với một số môn học, hoạt động</w:t>
      </w:r>
      <w:r w:rsidR="00D04468" w:rsidRPr="00354981">
        <w:rPr>
          <w:bCs/>
          <w:iCs/>
          <w:noProof/>
          <w:color w:val="000000"/>
          <w:spacing w:val="-4"/>
          <w:sz w:val="28"/>
          <w:szCs w:val="28"/>
          <w:lang w:val="vi-VN"/>
        </w:rPr>
        <w:t xml:space="preserve"> </w:t>
      </w:r>
      <w:r w:rsidRPr="009F68A1">
        <w:rPr>
          <w:bCs/>
          <w:iCs/>
          <w:noProof/>
          <w:color w:val="000000"/>
          <w:spacing w:val="-4"/>
          <w:sz w:val="28"/>
          <w:szCs w:val="28"/>
          <w:lang w:val="vi-VN"/>
        </w:rPr>
        <w:t xml:space="preserve">để phù hợp với điều kiện kinh tế, văn hóa, xã hội đặc thù của Thủ đô sẽ góp phần đáp ứng tốt hơn nhu cầu nâng cao hiểu biết và lưu truyền những kiến thức, giá trị, nét đẹp văn hóa Thăng Long - Hà Nội, văn hóa xứ Đoài đặc trưng riêng có của Thủ đô; góp phần đưa chương trình giáo dục của Thủ đô tiệm cận gần hơn với nền giáo dục tiên tiến của khu vực và thế giới; giữ vị trí đứng đầu cả nước về khoa học, giáo dục, về tỷ lệ đạt giải </w:t>
      </w:r>
      <w:r w:rsidRPr="009F68A1">
        <w:rPr>
          <w:bCs/>
          <w:iCs/>
          <w:noProof/>
          <w:color w:val="000000"/>
          <w:spacing w:val="-4"/>
          <w:sz w:val="28"/>
          <w:szCs w:val="28"/>
          <w:lang w:val="vi-VN"/>
        </w:rPr>
        <w:lastRenderedPageBreak/>
        <w:t>trong các kì thi quốc gia, quốc tế; tăng tính chủ động, tư duy sáng tạo của học sinh; đáp ứng nhu cầu ngày càng lớn của người dân, phụ huynh học sinh Thủ đô.</w:t>
      </w:r>
    </w:p>
    <w:p w14:paraId="1B270C5F" w14:textId="77777777" w:rsidR="00136FAF" w:rsidRPr="00354981" w:rsidRDefault="00136FAF" w:rsidP="00544928">
      <w:pPr>
        <w:widowControl w:val="0"/>
        <w:tabs>
          <w:tab w:val="right" w:leader="dot" w:pos="7920"/>
        </w:tabs>
        <w:spacing w:before="120" w:line="340" w:lineRule="exact"/>
        <w:ind w:firstLine="567"/>
        <w:jc w:val="both"/>
        <w:rPr>
          <w:bCs/>
          <w:iCs/>
          <w:noProof/>
          <w:color w:val="000000"/>
          <w:sz w:val="28"/>
          <w:szCs w:val="28"/>
          <w:lang w:val="vi-VN"/>
        </w:rPr>
      </w:pPr>
      <w:r w:rsidRPr="00354981">
        <w:rPr>
          <w:bCs/>
          <w:iCs/>
          <w:noProof/>
          <w:color w:val="000000"/>
          <w:sz w:val="28"/>
          <w:szCs w:val="28"/>
          <w:lang w:val="vi-VN"/>
        </w:rPr>
        <w:t>(ii) Người dân, doanh nghiệp:</w:t>
      </w:r>
    </w:p>
    <w:p w14:paraId="441264F0" w14:textId="77777777"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Đối với doanh nghiệp:</w:t>
      </w:r>
    </w:p>
    <w:p w14:paraId="10B72F85" w14:textId="7E17BCC6" w:rsidR="00136FAF" w:rsidRPr="00CB7414" w:rsidRDefault="00136FAF"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 Việc áp dụng các chính sách ưu đãi, sẽ giúp cải thiện môi trường đầu tư, tạo điều kiện để các doanh nghiệp đầu tư trong các lĩnh vực </w:t>
      </w:r>
      <w:r w:rsidR="00D04468" w:rsidRPr="00354981">
        <w:rPr>
          <w:bCs/>
          <w:iCs/>
          <w:noProof/>
          <w:color w:val="000000"/>
          <w:sz w:val="28"/>
          <w:szCs w:val="28"/>
          <w:lang w:val="vi-VN"/>
        </w:rPr>
        <w:t>GDĐT</w:t>
      </w:r>
      <w:r w:rsidRPr="00CB7414">
        <w:rPr>
          <w:bCs/>
          <w:noProof/>
          <w:color w:val="000000"/>
          <w:sz w:val="28"/>
          <w:szCs w:val="28"/>
          <w:lang w:val="vi-VN"/>
        </w:rPr>
        <w:t xml:space="preserve">, </w:t>
      </w:r>
      <w:r w:rsidR="00D04468" w:rsidRPr="00354981">
        <w:rPr>
          <w:bCs/>
          <w:noProof/>
          <w:color w:val="000000"/>
          <w:sz w:val="28"/>
          <w:szCs w:val="28"/>
          <w:lang w:val="vi-VN"/>
        </w:rPr>
        <w:t>CNVH</w:t>
      </w:r>
      <w:r w:rsidRPr="00CB7414">
        <w:rPr>
          <w:bCs/>
          <w:noProof/>
          <w:color w:val="000000"/>
          <w:sz w:val="28"/>
          <w:szCs w:val="28"/>
          <w:lang w:val="vi-VN"/>
        </w:rPr>
        <w:t xml:space="preserve"> phát triển thuận lợi, mở rộng các ngành nghề kinh doanh; góp phần liên kết, hình thành những doanh nghiệp lớn về </w:t>
      </w:r>
      <w:r w:rsidR="00D04468" w:rsidRPr="00354981">
        <w:rPr>
          <w:bCs/>
          <w:noProof/>
          <w:color w:val="000000"/>
          <w:sz w:val="28"/>
          <w:szCs w:val="28"/>
          <w:lang w:val="vi-VN"/>
        </w:rPr>
        <w:t>CNVH</w:t>
      </w:r>
      <w:r w:rsidRPr="00CB7414">
        <w:rPr>
          <w:bCs/>
          <w:noProof/>
          <w:color w:val="000000"/>
          <w:sz w:val="28"/>
          <w:szCs w:val="28"/>
          <w:lang w:val="vi-VN"/>
        </w:rPr>
        <w:t xml:space="preserve"> ở các lĩnh vực thế mạnh, những sản phẩm </w:t>
      </w:r>
      <w:r w:rsidR="00D04468" w:rsidRPr="00354981">
        <w:rPr>
          <w:bCs/>
          <w:noProof/>
          <w:color w:val="000000"/>
          <w:sz w:val="28"/>
          <w:szCs w:val="28"/>
          <w:lang w:val="vi-VN"/>
        </w:rPr>
        <w:t>CNVH</w:t>
      </w:r>
      <w:r w:rsidRPr="00CB7414">
        <w:rPr>
          <w:bCs/>
          <w:noProof/>
          <w:color w:val="000000"/>
          <w:sz w:val="28"/>
          <w:szCs w:val="28"/>
          <w:lang w:val="vi-VN"/>
        </w:rPr>
        <w:t xml:space="preserve"> chủ lực của Thủ đô Hà Nội</w:t>
      </w:r>
      <w:r w:rsidR="00D04468" w:rsidRPr="00354981">
        <w:rPr>
          <w:bCs/>
          <w:noProof/>
          <w:color w:val="000000"/>
          <w:sz w:val="28"/>
          <w:szCs w:val="28"/>
          <w:lang w:val="vi-VN"/>
        </w:rPr>
        <w:t xml:space="preserve"> </w:t>
      </w:r>
      <w:r w:rsidRPr="00CB7414">
        <w:rPr>
          <w:bCs/>
          <w:iCs/>
          <w:noProof/>
          <w:color w:val="000000"/>
          <w:sz w:val="28"/>
          <w:szCs w:val="28"/>
          <w:lang w:val="vi-VN"/>
        </w:rPr>
        <w:t>để dẫn dắt các doanh nghiệp vừa và nhỏ; phát triển hệ sinh thái khởi nghiệp, đổi mới sáng tạo thuộc các lĩnh vực CNVH; việc phát triển CNVH gắn với việc áp dụng các công nghệ tiên tiến, thực hiện xây dựng doanh nghiệp số.</w:t>
      </w:r>
    </w:p>
    <w:p w14:paraId="5EA6BD1C" w14:textId="6E118FF6" w:rsidR="00136FAF" w:rsidRPr="007A7F03" w:rsidRDefault="00136FAF" w:rsidP="00544928">
      <w:pPr>
        <w:widowControl w:val="0"/>
        <w:tabs>
          <w:tab w:val="right" w:leader="dot" w:pos="7920"/>
        </w:tabs>
        <w:spacing w:before="120" w:line="340" w:lineRule="exact"/>
        <w:ind w:firstLine="567"/>
        <w:jc w:val="both"/>
        <w:rPr>
          <w:bCs/>
          <w:noProof/>
          <w:color w:val="000000"/>
          <w:spacing w:val="-2"/>
          <w:sz w:val="28"/>
          <w:szCs w:val="28"/>
          <w:lang w:val="vi-VN"/>
        </w:rPr>
      </w:pPr>
      <w:r w:rsidRPr="00CB7414">
        <w:rPr>
          <w:bCs/>
          <w:iCs/>
          <w:noProof/>
          <w:color w:val="000000"/>
          <w:sz w:val="28"/>
          <w:szCs w:val="28"/>
          <w:lang w:val="vi-VN"/>
        </w:rPr>
        <w:t xml:space="preserve">+ </w:t>
      </w:r>
      <w:r w:rsidRPr="007A7F03">
        <w:rPr>
          <w:bCs/>
          <w:iCs/>
          <w:noProof/>
          <w:color w:val="000000"/>
          <w:spacing w:val="-2"/>
          <w:sz w:val="28"/>
          <w:szCs w:val="28"/>
          <w:lang w:val="vi-VN"/>
        </w:rPr>
        <w:t xml:space="preserve">Việc thực hiện các chính sách ưu đãi cũng tạo điều kiện giúp doanh nghiệp </w:t>
      </w:r>
      <w:r w:rsidRPr="009F68A1">
        <w:rPr>
          <w:bCs/>
          <w:iCs/>
          <w:noProof/>
          <w:color w:val="000000"/>
          <w:spacing w:val="-4"/>
          <w:sz w:val="28"/>
          <w:szCs w:val="28"/>
          <w:lang w:val="vi-VN"/>
        </w:rPr>
        <w:t xml:space="preserve">đầu tư phát triển </w:t>
      </w:r>
      <w:r w:rsidR="00D04468" w:rsidRPr="00354981">
        <w:rPr>
          <w:bCs/>
          <w:iCs/>
          <w:noProof/>
          <w:color w:val="000000"/>
          <w:spacing w:val="-4"/>
          <w:sz w:val="28"/>
          <w:szCs w:val="28"/>
          <w:lang w:val="vi-VN"/>
        </w:rPr>
        <w:t>CNVH</w:t>
      </w:r>
      <w:r w:rsidRPr="009F68A1">
        <w:rPr>
          <w:bCs/>
          <w:iCs/>
          <w:noProof/>
          <w:color w:val="000000"/>
          <w:spacing w:val="-4"/>
          <w:sz w:val="28"/>
          <w:szCs w:val="28"/>
          <w:lang w:val="vi-VN"/>
        </w:rPr>
        <w:t xml:space="preserve"> giảm thiểu rủi ro, ổn định và phát triển</w:t>
      </w:r>
      <w:r w:rsidRPr="009F68A1">
        <w:rPr>
          <w:bCs/>
          <w:noProof/>
          <w:color w:val="000000"/>
          <w:spacing w:val="-4"/>
          <w:sz w:val="28"/>
          <w:szCs w:val="28"/>
          <w:lang w:val="vi-VN"/>
        </w:rPr>
        <w:t xml:space="preserve">. Thực tế cho thấy nhiều tổ chức nghệ thuật chưa đủ khả năng và được phép vận hành như các doanh nghiệp được hưởng ưu đãi cao (tương tự như doanh nghiệp xã hội), ảnh hưởng tới công tác gây quỹ và hợp tác. Những không gian sáng tạo là những địa điểm truyền cảm hứng về sáng tạo và kết nối như: Hanoi </w:t>
      </w:r>
      <w:r w:rsidRPr="009F68A1">
        <w:rPr>
          <w:bCs/>
          <w:noProof/>
          <w:color w:val="000000"/>
          <w:spacing w:val="-4"/>
          <w:sz w:val="28"/>
          <w:szCs w:val="28"/>
          <w:lang w:val="vi-VN"/>
        </w:rPr>
        <w:lastRenderedPageBreak/>
        <w:t xml:space="preserve">Creative City, Manzi, Doclab, Nhà sàn Studio, Station 3A,... chưa được coi là những tổ chức phi lợi nhuận và chưa được công nhận là một loại hình kinh doanh đặc biệt, để được hỗ trợ khởi nghiệp. Bên cạnh đó, hệ thống chính sách liên quan đến thuế, luật hiến tặng, tài trợ vốn phổ biến ở các nước trong hỗ trợ phát triển các ngành </w:t>
      </w:r>
      <w:r w:rsidR="00272A09" w:rsidRPr="00354981">
        <w:rPr>
          <w:bCs/>
          <w:noProof/>
          <w:color w:val="000000"/>
          <w:spacing w:val="-4"/>
          <w:sz w:val="28"/>
          <w:szCs w:val="28"/>
          <w:lang w:val="vi-VN"/>
        </w:rPr>
        <w:t>CNVH</w:t>
      </w:r>
      <w:r w:rsidRPr="009F68A1">
        <w:rPr>
          <w:bCs/>
          <w:noProof/>
          <w:color w:val="000000"/>
          <w:spacing w:val="-4"/>
          <w:sz w:val="28"/>
          <w:szCs w:val="28"/>
          <w:lang w:val="vi-VN"/>
        </w:rPr>
        <w:t xml:space="preserve"> cũng chưa được vận hành ở Việt Nam, điều đó khiến cho việc phát triển </w:t>
      </w:r>
      <w:r w:rsidR="00272A09" w:rsidRPr="00354981">
        <w:rPr>
          <w:bCs/>
          <w:noProof/>
          <w:color w:val="000000"/>
          <w:spacing w:val="-4"/>
          <w:sz w:val="28"/>
          <w:szCs w:val="28"/>
          <w:lang w:val="vi-VN"/>
        </w:rPr>
        <w:t>CNVH</w:t>
      </w:r>
      <w:r w:rsidRPr="009F68A1">
        <w:rPr>
          <w:bCs/>
          <w:noProof/>
          <w:color w:val="000000"/>
          <w:spacing w:val="-4"/>
          <w:sz w:val="28"/>
          <w:szCs w:val="28"/>
          <w:lang w:val="vi-VN"/>
        </w:rPr>
        <w:t xml:space="preserve"> gặp nhiều khó khăn. Do không được giao đất, nhiều doanh nghiệp, tổ chức phải sử dụng đất thuê để phát triển không gian sáng tạo, khu nghệ thuật biểu diễn, du lịch văn hóa. Việc thực hiện các chính sách ưu đãi giúp các doanh nghiệp trong lĩnh vực </w:t>
      </w:r>
      <w:r w:rsidR="00272A09" w:rsidRPr="00354981">
        <w:rPr>
          <w:bCs/>
          <w:noProof/>
          <w:color w:val="000000"/>
          <w:spacing w:val="-4"/>
          <w:sz w:val="28"/>
          <w:szCs w:val="28"/>
          <w:lang w:val="vi-VN"/>
        </w:rPr>
        <w:t>CNVH</w:t>
      </w:r>
      <w:r w:rsidRPr="009F68A1">
        <w:rPr>
          <w:bCs/>
          <w:noProof/>
          <w:color w:val="000000"/>
          <w:spacing w:val="-4"/>
          <w:sz w:val="28"/>
          <w:szCs w:val="28"/>
          <w:lang w:val="vi-VN"/>
        </w:rPr>
        <w:t xml:space="preserve"> là hoàn toàn phù hợp</w:t>
      </w:r>
      <w:r w:rsidRPr="007A7F03">
        <w:rPr>
          <w:bCs/>
          <w:noProof/>
          <w:color w:val="000000"/>
          <w:spacing w:val="-2"/>
          <w:sz w:val="28"/>
          <w:szCs w:val="28"/>
          <w:lang w:val="vi-VN"/>
        </w:rPr>
        <w:t>.</w:t>
      </w:r>
    </w:p>
    <w:p w14:paraId="3DB1B310" w14:textId="2EB8AD54" w:rsidR="00136FAF" w:rsidRPr="00272A09" w:rsidRDefault="00136FAF" w:rsidP="00544928">
      <w:pPr>
        <w:widowControl w:val="0"/>
        <w:tabs>
          <w:tab w:val="right" w:leader="dot" w:pos="7920"/>
        </w:tabs>
        <w:spacing w:before="120" w:line="340" w:lineRule="exact"/>
        <w:ind w:firstLine="567"/>
        <w:jc w:val="both"/>
        <w:rPr>
          <w:bCs/>
          <w:iCs/>
          <w:noProof/>
          <w:color w:val="000000"/>
          <w:sz w:val="28"/>
          <w:szCs w:val="28"/>
          <w:lang w:val="vi-VN"/>
        </w:rPr>
      </w:pPr>
      <w:r w:rsidRPr="00272A09">
        <w:rPr>
          <w:bCs/>
          <w:iCs/>
          <w:noProof/>
          <w:color w:val="000000"/>
          <w:sz w:val="28"/>
          <w:szCs w:val="28"/>
          <w:lang w:val="vi-VN"/>
        </w:rPr>
        <w:t xml:space="preserve">Thêm vào đó, hiện nay, cơ chế ưu đãi, thu hút đầu tư trong lĩnh vực giáo dục chưa hấp dẫn nhà đầu tư; thủ tục để triển khai dự án còn phức tạp, kéo dài, việc áp dụng giải pháp này sẽ thu hút, tạo cơ hội thuận lợi để doanh nghiệp đầu tư vào lĩnh vực </w:t>
      </w:r>
      <w:r w:rsidR="00272A09" w:rsidRPr="00354981">
        <w:rPr>
          <w:bCs/>
          <w:iCs/>
          <w:noProof/>
          <w:color w:val="000000"/>
          <w:sz w:val="28"/>
          <w:szCs w:val="28"/>
          <w:lang w:val="vi-VN"/>
        </w:rPr>
        <w:t>GDĐT</w:t>
      </w:r>
      <w:r w:rsidRPr="00272A09">
        <w:rPr>
          <w:bCs/>
          <w:iCs/>
          <w:noProof/>
          <w:color w:val="000000"/>
          <w:sz w:val="28"/>
          <w:szCs w:val="28"/>
          <w:lang w:val="vi-VN"/>
        </w:rPr>
        <w:t>.</w:t>
      </w:r>
      <w:r w:rsidR="00272A09" w:rsidRPr="00354981">
        <w:rPr>
          <w:bCs/>
          <w:iCs/>
          <w:noProof/>
          <w:color w:val="000000"/>
          <w:sz w:val="28"/>
          <w:szCs w:val="28"/>
          <w:lang w:val="vi-VN"/>
        </w:rPr>
        <w:t xml:space="preserve"> </w:t>
      </w:r>
      <w:r w:rsidRPr="00272A09">
        <w:rPr>
          <w:bCs/>
          <w:iCs/>
          <w:noProof/>
          <w:color w:val="000000"/>
          <w:sz w:val="28"/>
          <w:szCs w:val="28"/>
          <w:lang w:val="vi-VN"/>
        </w:rPr>
        <w:t>Nếu Nhà nước hỗ trợ học phí cho học sinh trên địa bàn Thành phố, không phân biệt trường công lập và trường tư thục, phù hợp với lộ trình phổ cập giáo dục từng giai đoạn sẽ giúp các trường tư thục giảm một phần mức thu học phí từ phía cha mẹ học sinh, từ đó thu hút nhiều học sinh vào học hơn.</w:t>
      </w:r>
    </w:p>
    <w:p w14:paraId="652F491F" w14:textId="77777777" w:rsidR="00136FAF" w:rsidRPr="00CB7414" w:rsidRDefault="00136FAF"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Việc hợp tác, liên kết với các chương trình giáo dục </w:t>
      </w:r>
      <w:r w:rsidRPr="00CB7414">
        <w:rPr>
          <w:bCs/>
          <w:iCs/>
          <w:noProof/>
          <w:color w:val="000000"/>
          <w:sz w:val="28"/>
          <w:szCs w:val="28"/>
          <w:lang w:val="vi-VN"/>
        </w:rPr>
        <w:lastRenderedPageBreak/>
        <w:t xml:space="preserve">nước ngoài chất lượng cao thông qua hình thức hợp tác giữa các cơ sở giáo dục của Thủ đô Hà Nội và các đối tác có uy tín của nước ngoài sẽ đẩy mạnh hoạt động kiểm định chất lượng giáo dục trong nước, khuyến khích kiểm định chất lượng của các tổ chức kiểm định quốc tế có uy tín được công nhận hoạt động ở Việt Nam. </w:t>
      </w:r>
    </w:p>
    <w:p w14:paraId="62152212" w14:textId="77777777"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i/>
          <w:noProof/>
          <w:color w:val="000000"/>
          <w:sz w:val="28"/>
          <w:szCs w:val="28"/>
          <w:lang w:val="vi-VN"/>
        </w:rPr>
        <w:t>-</w:t>
      </w:r>
      <w:r w:rsidRPr="0083007E">
        <w:rPr>
          <w:bCs/>
          <w:i/>
          <w:noProof/>
          <w:color w:val="000000"/>
          <w:sz w:val="28"/>
          <w:szCs w:val="28"/>
          <w:lang w:val="vi-VN"/>
        </w:rPr>
        <w:t xml:space="preserve"> </w:t>
      </w:r>
      <w:r w:rsidRPr="00CB7414">
        <w:rPr>
          <w:bCs/>
          <w:noProof/>
          <w:color w:val="000000"/>
          <w:sz w:val="28"/>
          <w:szCs w:val="28"/>
          <w:lang w:val="vi-VN"/>
        </w:rPr>
        <w:t xml:space="preserve">Đối với người dân: </w:t>
      </w:r>
    </w:p>
    <w:p w14:paraId="5FC8F763" w14:textId="77777777"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văn hóa: </w:t>
      </w:r>
      <w:r w:rsidRPr="00CB7414">
        <w:rPr>
          <w:bCs/>
          <w:iCs/>
          <w:noProof/>
          <w:color w:val="000000"/>
          <w:sz w:val="28"/>
          <w:szCs w:val="28"/>
          <w:lang w:val="vi-VN"/>
        </w:rPr>
        <w:t xml:space="preserve">Khi được tiếp cận với hệ thống hạ tầng xã hội đầy đủ, hiện đại người dân sẽ có cơ hội được sinh hoạt văn hóa, văn nghệ và luyện tập thể dục thể thao thường xuyên hơn; sẽ khuyến khích sự cống hiến cho thiết kế và đổi mới trong cộng đồng thanh niên Việt Nam. Thực tế, Thủ đô Hà Nội đã và đang trở thành “vườn ươm” sáng tạo trên khắp đất nước và thu hút đặc biệt đối với giới trẻ. Chính sự đa dạng về loại hình công việc đã mang lại nhiều cơ hội việc làm và tạo thêm nhiều sự hấp dẫn của Thủ đô Hà Nội. Việc xây dựng, phát triển không ngừng các công trình kiến trúc đương đại, mang tính biểu tượng mới như Bảo tàng Hà Nội, cầu Nhật Tân… Các không gian đường phố, hay công trình kiến trúc cũ, cổ được cải tạo sử dụng thành nơi tổ chức các hoạt động sáng tạo, kết nối cộng đồng, góp phần làm cho người dân thêm yêu Thành phố, tiếp thêm cho Thành phố những năng lượng sống mới cả về vật chất và tinh thần, </w:t>
      </w:r>
      <w:r w:rsidRPr="00CB7414">
        <w:rPr>
          <w:bCs/>
          <w:noProof/>
          <w:color w:val="000000"/>
          <w:sz w:val="28"/>
          <w:szCs w:val="28"/>
          <w:lang w:val="vi-VN"/>
        </w:rPr>
        <w:t xml:space="preserve">lan tỏa những ý tưởng </w:t>
      </w:r>
      <w:r w:rsidRPr="00CB7414">
        <w:rPr>
          <w:bCs/>
          <w:noProof/>
          <w:color w:val="000000"/>
          <w:sz w:val="28"/>
          <w:szCs w:val="28"/>
          <w:lang w:val="vi-VN"/>
        </w:rPr>
        <w:lastRenderedPageBreak/>
        <w:t xml:space="preserve">sáng tạo trong cộng đồng và thu hút ngày càng nhiều thêm người dân tham gia vào các hoạt động sáng tạo. </w:t>
      </w:r>
    </w:p>
    <w:p w14:paraId="3BC76B8E" w14:textId="678C0D79" w:rsidR="00136FAF" w:rsidRPr="00CB7414" w:rsidRDefault="00136FAF" w:rsidP="00544928">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lang w:val="vi-VN"/>
        </w:rPr>
        <w:t xml:space="preserve">Việc hỗ trợ, phát triển ngành </w:t>
      </w:r>
      <w:r w:rsidR="00272A09" w:rsidRPr="00354981">
        <w:rPr>
          <w:bCs/>
          <w:noProof/>
          <w:color w:val="000000"/>
          <w:sz w:val="28"/>
          <w:szCs w:val="28"/>
          <w:lang w:val="vi-VN"/>
        </w:rPr>
        <w:t>CNVH</w:t>
      </w:r>
      <w:r w:rsidRPr="00CB7414">
        <w:rPr>
          <w:bCs/>
          <w:noProof/>
          <w:color w:val="000000"/>
          <w:sz w:val="28"/>
          <w:szCs w:val="28"/>
          <w:lang w:val="vi-VN"/>
        </w:rPr>
        <w:t xml:space="preserve"> sẽ tạo cơ hội để người dân được tiếp cận, sử dụng các dịch vụ, sản phẩm văn hóa chất lượng cao trong các ngành </w:t>
      </w:r>
      <w:r w:rsidR="00272A09" w:rsidRPr="00354981">
        <w:rPr>
          <w:bCs/>
          <w:noProof/>
          <w:color w:val="000000"/>
          <w:sz w:val="28"/>
          <w:szCs w:val="28"/>
          <w:lang w:val="vi-VN"/>
        </w:rPr>
        <w:t xml:space="preserve">CNVH </w:t>
      </w:r>
      <w:r w:rsidRPr="00CB7414">
        <w:rPr>
          <w:bCs/>
          <w:noProof/>
          <w:color w:val="000000"/>
          <w:sz w:val="28"/>
          <w:szCs w:val="28"/>
          <w:lang w:val="vi-VN"/>
        </w:rPr>
        <w:t>góp phần “nội địa hóa” các sản phẩm văn hóa chất lượng cao phù hợp với thị hiếu của người dân Việt Nam.</w:t>
      </w:r>
    </w:p>
    <w:p w14:paraId="6C75F136" w14:textId="02EDBF71"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Với việc áp dụng các chính sách ưu đãi mới trong đầu tư sẽ tạo động lực khai thông, thu hút, khuyến khích các tổ chức, doanh nghiệp trong và </w:t>
      </w:r>
      <w:r w:rsidR="00272A09" w:rsidRPr="00354981">
        <w:rPr>
          <w:bCs/>
          <w:noProof/>
          <w:color w:val="000000"/>
          <w:sz w:val="28"/>
          <w:szCs w:val="28"/>
          <w:lang w:val="vi-VN"/>
        </w:rPr>
        <w:t xml:space="preserve">ngoài </w:t>
      </w:r>
      <w:r w:rsidRPr="00CB7414">
        <w:rPr>
          <w:bCs/>
          <w:noProof/>
          <w:color w:val="000000"/>
          <w:sz w:val="28"/>
          <w:szCs w:val="28"/>
          <w:lang w:val="vi-VN"/>
        </w:rPr>
        <w:t>nước tham gia đầu tư vào lĩnh vực này. Cùng với đó, hệ thống các doanh nghiệp đang hoạt động sẽ tiếp tục mở rộng quy mô đầu tư sản xuất, kinh doanh, góp phần tạo thêm nhiều việc làm, nâng cao chất lượng cuộc sống người dân.</w:t>
      </w:r>
    </w:p>
    <w:p w14:paraId="03B3A187" w14:textId="77777777"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Việc áp dụng chính sách hỗ trợ, đãi ngộ, tôn vinh đối với nghệ nhân di sản văn hóa phi vật thể và hỗ trợ hoạt động bảo tồn, trao truyền cho đội ngũ kế cận</w:t>
      </w:r>
      <w:r w:rsidRPr="00CB7414">
        <w:rPr>
          <w:bCs/>
          <w:noProof/>
          <w:color w:val="000000"/>
          <w:sz w:val="28"/>
          <w:szCs w:val="28"/>
          <w:lang w:val="vi-VN"/>
        </w:rPr>
        <w:t xml:space="preserve"> là giải pháp khá căn cơ để bảo tồn, gìn giữ và phát huy giá trị các di sản văn hóa phi vật thể trên địa bàn Thủ đô Hà Nội; giúp các nghệ nhân ổn định, cải thiện chất lượng, cuộc sống, bớt phải bận tâm đến lo toan đời sống thường nhật, tập trung, nhiệt tình, nâng cao trách nhiệm trong việc bảo tồn, phát huy và trao truyền các giá trị di sản văn hóa phi vật thể. Đối với câu lạc bộ, đội, nhóm văn nghệ, việc Nhà </w:t>
      </w:r>
      <w:r w:rsidRPr="00CB7414">
        <w:rPr>
          <w:bCs/>
          <w:noProof/>
          <w:color w:val="000000"/>
          <w:sz w:val="28"/>
          <w:szCs w:val="28"/>
          <w:lang w:val="vi-VN"/>
        </w:rPr>
        <w:lastRenderedPageBreak/>
        <w:t xml:space="preserve">nước hỗ trợ chi phí hoạt động, mua sắm trang phục đạo cụ luyện tập, tham gia liên hoan, hội thi, hội diễn... tác động rất tích cực đến công tác bảo tồn và phát huy các giá trị văn hóa truyền thống từ cộng đồng. </w:t>
      </w:r>
    </w:p>
    <w:p w14:paraId="1D4863BB" w14:textId="2C34D986" w:rsidR="00136FAF" w:rsidRPr="00CB7414"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w:t>
      </w:r>
      <w:r w:rsidR="00272A09" w:rsidRPr="00354981">
        <w:rPr>
          <w:bCs/>
          <w:iCs/>
          <w:noProof/>
          <w:color w:val="000000"/>
          <w:sz w:val="28"/>
          <w:szCs w:val="28"/>
          <w:lang w:val="vi-VN"/>
        </w:rPr>
        <w:t>GDĐT</w:t>
      </w:r>
      <w:r w:rsidRPr="00CB7414">
        <w:rPr>
          <w:bCs/>
          <w:noProof/>
          <w:color w:val="000000"/>
          <w:sz w:val="28"/>
          <w:szCs w:val="28"/>
          <w:lang w:val="vi-VN"/>
        </w:rPr>
        <w:t>:</w:t>
      </w:r>
      <w:r w:rsidR="004C6615" w:rsidRPr="00354981">
        <w:rPr>
          <w:bCs/>
          <w:noProof/>
          <w:color w:val="000000"/>
          <w:sz w:val="28"/>
          <w:szCs w:val="28"/>
          <w:lang w:val="vi-VN"/>
        </w:rPr>
        <w:t xml:space="preserve"> </w:t>
      </w:r>
      <w:r w:rsidRPr="00CB7414">
        <w:rPr>
          <w:bCs/>
          <w:noProof/>
          <w:color w:val="000000"/>
          <w:sz w:val="28"/>
          <w:szCs w:val="28"/>
          <w:lang w:val="vi-VN"/>
        </w:rPr>
        <w:t>Nếu áp dụng giải pháp này, t</w:t>
      </w:r>
      <w:r w:rsidRPr="00CB7414">
        <w:rPr>
          <w:bCs/>
          <w:iCs/>
          <w:noProof/>
          <w:color w:val="000000"/>
          <w:sz w:val="28"/>
          <w:szCs w:val="28"/>
          <w:lang w:val="vi-VN"/>
        </w:rPr>
        <w:t xml:space="preserve">rẻ em (đặc biệt là những khu đông dân cư, một số khu đô thị mới) sẽ có cơ hội đến trường ở ngay tại địa bàn sinh sống của mình mà không phải học trái tuyến, gia đình cũng sẽ không phải mất thêm nhiều chi phí, thời gian đưa đón con em mình tới trường. </w:t>
      </w:r>
      <w:r w:rsidRPr="00CB7414">
        <w:rPr>
          <w:bCs/>
          <w:noProof/>
          <w:color w:val="000000"/>
          <w:sz w:val="28"/>
          <w:szCs w:val="28"/>
          <w:lang w:val="vi-VN"/>
        </w:rPr>
        <w:t>Chính sách hỗ trợ sẽ đáp ứng yêu cầu của xã hội, tác động tích cực đến chủ trương xã hội hóa giáo dục, thu hút các nhà đầu tư trong và ngoài nước đầu tư mở rộng hệ thống các trường tư thục, từng bước giảm tải cho hệ thống trường công; giảm gánh nặng của NSNN đầu tư cho hệ thống các trường công lập; đảm bảo sự công bằng cho học sinh (thực hiện chủ trương về phổ cập); hỗ trợ học phí cho học sinh với trường ngoài công lập (trực tiếp cho người học).</w:t>
      </w:r>
    </w:p>
    <w:p w14:paraId="7D26AC6F" w14:textId="799C48B8" w:rsidR="00136FAF" w:rsidRPr="00136FAF" w:rsidRDefault="00136FA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hệ thống trường học chất lượng cao, trường học thông minh, nâng cao chất lượng giáo dục ở tất cả các cấp học, bậc học, phát triển các loại hình liên kết </w:t>
      </w:r>
      <w:r w:rsidR="00272A09" w:rsidRPr="00354981">
        <w:rPr>
          <w:bCs/>
          <w:iCs/>
          <w:noProof/>
          <w:color w:val="000000"/>
          <w:sz w:val="28"/>
          <w:szCs w:val="28"/>
          <w:lang w:val="vi-VN"/>
        </w:rPr>
        <w:t>GDĐT</w:t>
      </w:r>
      <w:r w:rsidR="00272A09" w:rsidRPr="00CB7414">
        <w:rPr>
          <w:bCs/>
          <w:noProof/>
          <w:color w:val="000000"/>
          <w:sz w:val="28"/>
          <w:szCs w:val="28"/>
          <w:lang w:val="vi-VN"/>
        </w:rPr>
        <w:t xml:space="preserve"> </w:t>
      </w:r>
      <w:r w:rsidRPr="00CB7414">
        <w:rPr>
          <w:bCs/>
          <w:noProof/>
          <w:color w:val="000000"/>
          <w:sz w:val="28"/>
          <w:szCs w:val="28"/>
          <w:lang w:val="vi-VN"/>
        </w:rPr>
        <w:t xml:space="preserve">trong nước - quốc tế trong các cơ sở </w:t>
      </w:r>
      <w:r w:rsidR="00272A09" w:rsidRPr="00354981">
        <w:rPr>
          <w:bCs/>
          <w:iCs/>
          <w:noProof/>
          <w:color w:val="000000"/>
          <w:sz w:val="28"/>
          <w:szCs w:val="28"/>
          <w:lang w:val="vi-VN"/>
        </w:rPr>
        <w:t>GDĐT</w:t>
      </w:r>
      <w:r w:rsidR="00272A09" w:rsidRPr="00CB7414">
        <w:rPr>
          <w:bCs/>
          <w:noProof/>
          <w:color w:val="000000"/>
          <w:sz w:val="28"/>
          <w:szCs w:val="28"/>
          <w:lang w:val="vi-VN"/>
        </w:rPr>
        <w:t xml:space="preserve"> </w:t>
      </w:r>
      <w:r w:rsidRPr="00CB7414">
        <w:rPr>
          <w:bCs/>
          <w:noProof/>
          <w:color w:val="000000"/>
          <w:sz w:val="28"/>
          <w:szCs w:val="28"/>
          <w:lang w:val="vi-VN"/>
        </w:rPr>
        <w:t xml:space="preserve">công lập giúp học sinh có cơ hội hội nhập quốc tế nhưng ở ngay tại Thành phố mà không phải sống xa nhà, sẽ có </w:t>
      </w:r>
      <w:r w:rsidRPr="00CB7414">
        <w:rPr>
          <w:bCs/>
          <w:noProof/>
          <w:color w:val="000000"/>
          <w:sz w:val="28"/>
          <w:szCs w:val="28"/>
          <w:lang w:val="vi-VN"/>
        </w:rPr>
        <w:lastRenderedPageBreak/>
        <w:t xml:space="preserve">thêm điều kiện và khả năng để sớm trở thành Công dân toàn cầu; Việc cho phép Thành phố được điều chỉnh, bổ sung chương trình giáo dục mầm non, phổ thông đối với một số môn học, hoạt động sẽ góp phần đưa chương trình giáo dục của Thủ đô đáp ứng tốt hơn nhu cầu nâng cao hiểu biết và lưu truyền những kiến thức, giá trị, nét đẹp văn hóa Thăng Long - Hà Nội, văn hóa xứ Đoài đặc trưng riêng có của Thủ đô. </w:t>
      </w:r>
    </w:p>
    <w:p w14:paraId="4FB224AC" w14:textId="77777777" w:rsidR="008561EC" w:rsidRPr="00CB7414" w:rsidRDefault="009858CA" w:rsidP="00544928">
      <w:pPr>
        <w:widowControl w:val="0"/>
        <w:tabs>
          <w:tab w:val="right" w:leader="dot" w:pos="7920"/>
        </w:tabs>
        <w:spacing w:before="120" w:line="340" w:lineRule="exact"/>
        <w:ind w:firstLine="567"/>
        <w:jc w:val="both"/>
        <w:rPr>
          <w:b/>
          <w:iCs/>
          <w:noProof/>
          <w:color w:val="000000"/>
          <w:sz w:val="28"/>
          <w:szCs w:val="28"/>
          <w:lang w:val="vi-VN"/>
        </w:rPr>
      </w:pPr>
      <w:r w:rsidRPr="00CB7414">
        <w:rPr>
          <w:noProof/>
          <w:sz w:val="28"/>
          <w:szCs w:val="28"/>
          <w:u w:val="single"/>
          <w:lang w:val="vi-VN"/>
        </w:rPr>
        <w:t>T</w:t>
      </w:r>
      <w:r w:rsidR="008C4913" w:rsidRPr="00CB7414">
        <w:rPr>
          <w:bCs/>
          <w:iCs/>
          <w:noProof/>
          <w:color w:val="000000"/>
          <w:sz w:val="28"/>
          <w:szCs w:val="28"/>
          <w:u w:val="single"/>
          <w:lang w:val="vi-VN"/>
        </w:rPr>
        <w:t>ác động t</w:t>
      </w:r>
      <w:r w:rsidRPr="00CB7414">
        <w:rPr>
          <w:noProof/>
          <w:sz w:val="28"/>
          <w:szCs w:val="28"/>
          <w:u w:val="single"/>
          <w:lang w:val="vi-VN"/>
        </w:rPr>
        <w:t>iêu cực:</w:t>
      </w:r>
    </w:p>
    <w:p w14:paraId="0035A830" w14:textId="77777777" w:rsidR="00136FAF" w:rsidRDefault="00136FAF" w:rsidP="00544928">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14:paraId="2581FAC7" w14:textId="7B9EC575"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thực hiện giải pháp Thành phố được điều chỉnh, bổ sung chương trình giáo dục mầm non, phổ thông đối với một số môn học, hoạt động giáo dục… người dân, một số học sinh khu vực nông thôn, vùng sâu, vùng xa sẽ gặp khó khăn nh</w:t>
      </w:r>
      <w:r w:rsidR="00FB4916">
        <w:rPr>
          <w:bCs/>
          <w:noProof/>
          <w:color w:val="000000"/>
          <w:sz w:val="28"/>
          <w:szCs w:val="28"/>
          <w:lang w:val="vi-VN"/>
        </w:rPr>
        <w:t>ất định trong khi học tập, tiếp</w:t>
      </w:r>
      <w:r w:rsidR="00272A09">
        <w:rPr>
          <w:bCs/>
          <w:noProof/>
          <w:color w:val="000000"/>
          <w:sz w:val="28"/>
          <w:szCs w:val="28"/>
        </w:rPr>
        <w:t xml:space="preserve"> </w:t>
      </w:r>
      <w:r w:rsidRPr="00CB7414">
        <w:rPr>
          <w:bCs/>
          <w:noProof/>
          <w:color w:val="000000"/>
          <w:sz w:val="28"/>
          <w:szCs w:val="28"/>
          <w:lang w:val="vi-VN"/>
        </w:rPr>
        <w:t xml:space="preserve">cận kiến thức của bộ sách được điều chỉnh, khó khăn khi tham gia học tập theo phương pháp mới. </w:t>
      </w:r>
    </w:p>
    <w:p w14:paraId="067E66C2"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(ii) Doanh nghiệp và người dân: </w:t>
      </w:r>
    </w:p>
    <w:p w14:paraId="3A38E6C3"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thực hiện giải pháp chính sách này có thể làm phát sinh học phí một số môn học mới trong chương trình học khi áp dụng mô hình liên kết đào tạo. Việc thực hiện giải pháp chính sách này có thể tạo ra khoảng cách về chất lượng giáo dục giữa các khu vực địa lý, thu nhập khi áp </w:t>
      </w:r>
      <w:r w:rsidRPr="00CB7414">
        <w:rPr>
          <w:bCs/>
          <w:noProof/>
          <w:color w:val="000000"/>
          <w:sz w:val="28"/>
          <w:szCs w:val="28"/>
          <w:lang w:val="vi-VN"/>
        </w:rPr>
        <w:lastRenderedPageBreak/>
        <w:t xml:space="preserve">dụng mô hình liên kết đào tạo - có tạo ra sự phân biệt trong chương trình giáo dục ở các trường công lập. </w:t>
      </w:r>
    </w:p>
    <w:p w14:paraId="0EF57810" w14:textId="77777777" w:rsidR="00E256D1" w:rsidRDefault="001F271F" w:rsidP="00544928">
      <w:pPr>
        <w:widowControl w:val="0"/>
        <w:tabs>
          <w:tab w:val="right" w:leader="dot" w:pos="7920"/>
        </w:tabs>
        <w:spacing w:before="120" w:line="340" w:lineRule="exact"/>
        <w:ind w:firstLine="567"/>
        <w:jc w:val="both"/>
        <w:rPr>
          <w:b/>
          <w:noProof/>
          <w:color w:val="000000"/>
          <w:sz w:val="28"/>
          <w:szCs w:val="28"/>
        </w:rPr>
      </w:pPr>
      <w:r w:rsidRPr="00CB7414">
        <w:rPr>
          <w:b/>
          <w:noProof/>
          <w:color w:val="000000"/>
          <w:sz w:val="28"/>
          <w:szCs w:val="28"/>
          <w:lang w:val="vi-VN"/>
        </w:rPr>
        <w:t>c</w:t>
      </w:r>
      <w:r w:rsidR="000D78CA" w:rsidRPr="00CB7414">
        <w:rPr>
          <w:b/>
          <w:noProof/>
          <w:color w:val="000000"/>
          <w:sz w:val="28"/>
          <w:szCs w:val="28"/>
          <w:lang w:val="vi-VN"/>
        </w:rPr>
        <w:t>)</w:t>
      </w:r>
      <w:r w:rsidR="008561EC" w:rsidRPr="00CB7414">
        <w:rPr>
          <w:b/>
          <w:noProof/>
          <w:color w:val="000000"/>
          <w:sz w:val="28"/>
          <w:szCs w:val="28"/>
          <w:lang w:val="vi-VN"/>
        </w:rPr>
        <w:t xml:space="preserve"> Tác động về giới: </w:t>
      </w:r>
    </w:p>
    <w:p w14:paraId="33F988DA" w14:textId="7A0BBAE1" w:rsidR="008561EC" w:rsidRPr="00CB7414" w:rsidRDefault="008561EC" w:rsidP="00544928">
      <w:pPr>
        <w:widowControl w:val="0"/>
        <w:tabs>
          <w:tab w:val="right" w:leader="dot" w:pos="7920"/>
        </w:tabs>
        <w:spacing w:before="120" w:line="340" w:lineRule="exact"/>
        <w:ind w:firstLine="567"/>
        <w:jc w:val="both"/>
        <w:rPr>
          <w:b/>
          <w:noProof/>
          <w:color w:val="000000"/>
          <w:sz w:val="28"/>
          <w:szCs w:val="28"/>
          <w:lang w:val="vi-VN"/>
        </w:rPr>
      </w:pPr>
      <w:r w:rsidRPr="00CB7414">
        <w:rPr>
          <w:bCs/>
          <w:noProof/>
          <w:color w:val="000000"/>
          <w:sz w:val="28"/>
          <w:szCs w:val="28"/>
          <w:lang w:val="vi-VN"/>
        </w:rPr>
        <w:t>Không thấy sự tác động cả tích cực và tiêu cực một cách rõ rệt về giới.</w:t>
      </w:r>
    </w:p>
    <w:p w14:paraId="0703EE03" w14:textId="77777777" w:rsidR="00273721" w:rsidRPr="00EB7B12"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d</w:t>
      </w:r>
      <w:r w:rsidR="000D78CA"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 xml:space="preserve">: </w:t>
      </w:r>
    </w:p>
    <w:p w14:paraId="3CCEA243" w14:textId="3E907A27" w:rsidR="00273721" w:rsidRPr="00273721" w:rsidRDefault="00273721" w:rsidP="00544928">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xml:space="preserve">- Việc thực hiện giải pháp cơ sở giáo dục công lập được quyền thực hiện liên kết giáo dục với các cơ sở giáo dục nước ngoài sẽ làm sửa đổi, bổ sung đối tượng thực hiện các TTHC về liên kết cơ sở giáo dục công lập và cơ sở giáo dục nước ngoài (như thủ tục phê duyệt chương trình giáo dục tích hợp; thủ tục phê duyệt liên kết giáo dục; thủ tục gia hạn hoặc điều chỉnh liên kết giáo dục; thủ tục chấm dứt hoạt động liên kết giáo dục) vì theo quy định hiện hành chỉ cho phép liên kết giữa cơ sở giáo dục tư thục với cơ sở giáo dục </w:t>
      </w:r>
      <w:r w:rsidR="004C6615" w:rsidRPr="00354981">
        <w:rPr>
          <w:noProof/>
          <w:color w:val="000000"/>
          <w:sz w:val="28"/>
          <w:szCs w:val="28"/>
          <w:lang w:val="vi-VN"/>
        </w:rPr>
        <w:t>nước</w:t>
      </w:r>
      <w:r w:rsidR="004C6615" w:rsidRPr="00273721">
        <w:rPr>
          <w:noProof/>
          <w:color w:val="000000"/>
          <w:sz w:val="28"/>
          <w:szCs w:val="28"/>
          <w:lang w:val="vi-VN"/>
        </w:rPr>
        <w:t xml:space="preserve"> </w:t>
      </w:r>
      <w:r w:rsidRPr="00273721">
        <w:rPr>
          <w:noProof/>
          <w:color w:val="000000"/>
          <w:sz w:val="28"/>
          <w:szCs w:val="28"/>
          <w:lang w:val="vi-VN"/>
        </w:rPr>
        <w:t>ngoài.</w:t>
      </w:r>
    </w:p>
    <w:p w14:paraId="5E33AE84" w14:textId="77777777" w:rsidR="00273721" w:rsidRPr="00273721" w:rsidRDefault="00273721" w:rsidP="00544928">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xml:space="preserve"> - Việc thực hiện giải pháp Thành phố được quy định hình thức ưu đãi phát triển hệ thống trường học chất lượng cao, trường học thông minh, nâng cao chất lượng giáo dục ở tất cả các cấp học, bậc học, trong đó có cơ chế chính sách thu hút, đãi ngộ đối với cán bộ quản lý, giáo viên giỏi, nhân viên giỏi và phát triển năng lực đội ngũ nhà giáo đáp ứng được chương trình giảng dạy nâng cao của nhà </w:t>
      </w:r>
      <w:r w:rsidRPr="00273721">
        <w:rPr>
          <w:noProof/>
          <w:color w:val="000000"/>
          <w:sz w:val="28"/>
          <w:szCs w:val="28"/>
          <w:lang w:val="vi-VN"/>
        </w:rPr>
        <w:lastRenderedPageBreak/>
        <w:t xml:space="preserve">trường sẽ làm sửa đổi, </w:t>
      </w:r>
      <w:r w:rsidR="00FB4916" w:rsidRPr="00EB7B12">
        <w:rPr>
          <w:noProof/>
          <w:color w:val="000000"/>
          <w:sz w:val="28"/>
          <w:szCs w:val="28"/>
          <w:lang w:val="vi-VN"/>
        </w:rPr>
        <w:t>bổ</w:t>
      </w:r>
      <w:r w:rsidRPr="00273721">
        <w:rPr>
          <w:noProof/>
          <w:color w:val="000000"/>
          <w:sz w:val="28"/>
          <w:szCs w:val="28"/>
          <w:lang w:val="vi-VN"/>
        </w:rPr>
        <w:t xml:space="preserve"> sung các quy định liên quan đến thủ tục tuyển dụng viên chức (cán bộ quản lý, giáo viên giỏi, nhân viên giỏi). </w:t>
      </w:r>
    </w:p>
    <w:p w14:paraId="7FBAF769" w14:textId="77777777" w:rsidR="00273721" w:rsidRPr="00273721" w:rsidRDefault="00273721" w:rsidP="00544928">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xml:space="preserve">- Việc thực hiện giải pháp Thủ đô được quy định chính sách hỗ trợ, đãi ngộ, tôn vinh đối với nghệ nhân di sản văn hóa phi vật thể; hỗ trợ nghệ nhân bảo vệ, truyền dạy cho đội ngũ kế cận, phát huy giá trị di sản văn hóa phi vật thể trong cộng đồng ở trong nước và ở nước ngoài sẽ làm sửa đổi, bổ sung quy định liên quan TTHC về </w:t>
      </w:r>
      <w:r w:rsidR="00FF3F7C" w:rsidRPr="00354981">
        <w:rPr>
          <w:noProof/>
          <w:sz w:val="28"/>
          <w:szCs w:val="28"/>
          <w:lang w:val="vi-VN"/>
        </w:rPr>
        <w:t xml:space="preserve">tôn vinh, </w:t>
      </w:r>
      <w:r w:rsidRPr="00273721">
        <w:rPr>
          <w:noProof/>
          <w:color w:val="000000"/>
          <w:sz w:val="28"/>
          <w:szCs w:val="28"/>
          <w:lang w:val="vi-VN"/>
        </w:rPr>
        <w:t xml:space="preserve">hỗ trợ đối với các nghệ nhân di sản văn hóa phi vật thể, các cơ sở truyền dạy di sản văn hóa phi vật thể. </w:t>
      </w:r>
    </w:p>
    <w:p w14:paraId="42B261D8" w14:textId="77777777" w:rsidR="00273721" w:rsidRPr="00EB7B12" w:rsidRDefault="00273721" w:rsidP="00544928">
      <w:pPr>
        <w:widowControl w:val="0"/>
        <w:tabs>
          <w:tab w:val="right" w:leader="dot" w:pos="7920"/>
        </w:tabs>
        <w:spacing w:before="120" w:line="340" w:lineRule="exact"/>
        <w:ind w:firstLine="567"/>
        <w:jc w:val="both"/>
        <w:rPr>
          <w:i/>
          <w:noProof/>
          <w:color w:val="000000"/>
          <w:sz w:val="28"/>
          <w:szCs w:val="28"/>
          <w:lang w:val="vi-VN"/>
        </w:rPr>
      </w:pPr>
      <w:r w:rsidRPr="00273721">
        <w:rPr>
          <w:i/>
          <w:noProof/>
          <w:color w:val="000000"/>
          <w:sz w:val="28"/>
          <w:szCs w:val="28"/>
          <w:lang w:val="vi-VN"/>
        </w:rPr>
        <w:t xml:space="preserve">(Cụ thể xem Phụ lục XI kèm theo Báo cáo đánh giá tác động chính sách). </w:t>
      </w:r>
    </w:p>
    <w:p w14:paraId="5060681F" w14:textId="77777777" w:rsidR="008561EC" w:rsidRPr="00CB7414" w:rsidRDefault="001F271F"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0D78CA" w:rsidRPr="00CB7414">
        <w:rPr>
          <w:b/>
          <w:noProof/>
          <w:color w:val="000000"/>
          <w:sz w:val="28"/>
          <w:szCs w:val="28"/>
          <w:lang w:val="vi-VN"/>
        </w:rPr>
        <w:t>)</w:t>
      </w:r>
      <w:r w:rsidR="008561EC" w:rsidRPr="00CB7414">
        <w:rPr>
          <w:b/>
          <w:noProof/>
          <w:color w:val="000000"/>
          <w:sz w:val="28"/>
          <w:szCs w:val="28"/>
          <w:lang w:val="vi-VN"/>
        </w:rPr>
        <w:t xml:space="preserve"> Tác động đối với hệ thống pháp luật</w:t>
      </w:r>
      <w:r w:rsidRPr="00CB7414">
        <w:rPr>
          <w:b/>
          <w:noProof/>
          <w:color w:val="000000"/>
          <w:sz w:val="28"/>
          <w:szCs w:val="28"/>
          <w:lang w:val="vi-VN"/>
        </w:rPr>
        <w:t>:</w:t>
      </w:r>
    </w:p>
    <w:p w14:paraId="1D874023" w14:textId="77777777" w:rsidR="004E0781" w:rsidRPr="007A7F03"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7A7F03">
        <w:rPr>
          <w:rFonts w:ascii="Times New Roman" w:hAnsi="Times New Roman"/>
          <w:b w:val="0"/>
          <w:i/>
          <w:color w:val="000000"/>
          <w:sz w:val="28"/>
          <w:szCs w:val="28"/>
          <w:shd w:val="clear" w:color="auto" w:fill="FFFFFF"/>
          <w:lang w:val="vi-VN"/>
        </w:rPr>
        <w:t>(i) Tính thống nhất, đồng bộ của hệ thống pháp luật:</w:t>
      </w:r>
    </w:p>
    <w:p w14:paraId="68B42E24" w14:textId="01FCF3E2" w:rsidR="004E0781" w:rsidRPr="00B757ED" w:rsidRDefault="004E0781" w:rsidP="00544928">
      <w:pPr>
        <w:pStyle w:val="NormalWeb"/>
        <w:spacing w:before="120" w:beforeAutospacing="0" w:after="0" w:afterAutospacing="0" w:line="340" w:lineRule="exact"/>
        <w:ind w:firstLine="540"/>
        <w:jc w:val="both"/>
        <w:rPr>
          <w:sz w:val="28"/>
          <w:szCs w:val="28"/>
          <w:lang w:val="vi-VN"/>
        </w:rPr>
      </w:pPr>
      <w:r w:rsidRPr="00B757ED">
        <w:rPr>
          <w:noProof/>
          <w:color w:val="0D0D0D"/>
          <w:sz w:val="28"/>
          <w:szCs w:val="28"/>
          <w:lang w:val="vi-VN"/>
        </w:rPr>
        <w:t>Giải pháp 2 phù hợp với quy định của Hiến pháp năm 2013 về phát triển văn hóa và quyền thụ hưởng giá trị văn hóa của công dân (</w:t>
      </w:r>
      <w:r w:rsidRPr="00B757ED">
        <w:rPr>
          <w:bCs/>
          <w:iCs/>
          <w:noProof/>
          <w:color w:val="0D0D0D"/>
          <w:spacing w:val="-6"/>
          <w:sz w:val="28"/>
          <w:szCs w:val="28"/>
          <w:lang w:val="vi-VN"/>
        </w:rPr>
        <w:t>Điều 40, 41 và 60</w:t>
      </w:r>
      <w:r w:rsidRPr="00B757ED">
        <w:rPr>
          <w:noProof/>
          <w:color w:val="0D0D0D"/>
          <w:sz w:val="28"/>
          <w:szCs w:val="28"/>
          <w:lang w:val="vi-VN"/>
        </w:rPr>
        <w:t xml:space="preserve">), </w:t>
      </w:r>
      <w:r w:rsidRPr="00B757ED">
        <w:rPr>
          <w:sz w:val="28"/>
          <w:szCs w:val="28"/>
          <w:lang w:val="vi-VN"/>
        </w:rPr>
        <w:t xml:space="preserve">Luật Di sản văn hóa </w:t>
      </w:r>
      <w:r w:rsidR="00E53458" w:rsidRPr="00354981">
        <w:rPr>
          <w:sz w:val="28"/>
          <w:szCs w:val="28"/>
          <w:lang w:val="vi-VN"/>
        </w:rPr>
        <w:t xml:space="preserve">(được </w:t>
      </w:r>
      <w:r w:rsidRPr="00B757ED">
        <w:rPr>
          <w:sz w:val="28"/>
          <w:szCs w:val="28"/>
          <w:lang w:val="vi-VN"/>
        </w:rPr>
        <w:t>sửa đổi, bổ sung năm 2009</w:t>
      </w:r>
      <w:r w:rsidR="00E53458" w:rsidRPr="00354981">
        <w:rPr>
          <w:sz w:val="28"/>
          <w:szCs w:val="28"/>
          <w:lang w:val="vi-VN"/>
        </w:rPr>
        <w:t>)</w:t>
      </w:r>
      <w:r w:rsidRPr="00B757ED">
        <w:rPr>
          <w:sz w:val="28"/>
          <w:szCs w:val="28"/>
          <w:lang w:val="vi-VN"/>
        </w:rPr>
        <w:t xml:space="preserve"> </w:t>
      </w:r>
      <w:r w:rsidR="00E53458" w:rsidRPr="00354981">
        <w:rPr>
          <w:sz w:val="28"/>
          <w:szCs w:val="28"/>
          <w:lang w:val="vi-VN"/>
        </w:rPr>
        <w:t xml:space="preserve">- </w:t>
      </w:r>
      <w:r w:rsidRPr="00B757ED">
        <w:rPr>
          <w:sz w:val="28"/>
          <w:szCs w:val="28"/>
          <w:lang w:val="vi-VN"/>
        </w:rPr>
        <w:t xml:space="preserve">Điều 26 về tôn vinh và đãi ngộ đối với nghệ nhân có tài năng xuất sắc, nắm giữ và có công bảo vệ và phát huy giá trị di sản văn hóa phi vật thể thông qua một số biện pháp nhất định và Nghị định số 62/2014/NĐ-CP ngày 25/6/2014 của Chính </w:t>
      </w:r>
      <w:r w:rsidRPr="00B757ED">
        <w:rPr>
          <w:sz w:val="28"/>
          <w:szCs w:val="28"/>
          <w:lang w:val="vi-VN"/>
        </w:rPr>
        <w:lastRenderedPageBreak/>
        <w:t xml:space="preserve">phủ quy định về xét tặng danh hiệu "Nghệ nhân nhân dân", "Nghệ nhân ưu tú" trong lĩnh vực di sản văn hóa phi vật thể. </w:t>
      </w:r>
    </w:p>
    <w:p w14:paraId="635B1A74" w14:textId="7DD25740" w:rsidR="004E0781" w:rsidRPr="00E53458" w:rsidRDefault="004E0781" w:rsidP="00544928">
      <w:pPr>
        <w:widowControl w:val="0"/>
        <w:tabs>
          <w:tab w:val="right" w:leader="dot" w:pos="7920"/>
        </w:tabs>
        <w:spacing w:before="120" w:line="340" w:lineRule="exact"/>
        <w:ind w:firstLine="567"/>
        <w:jc w:val="both"/>
        <w:rPr>
          <w:bCs/>
          <w:noProof/>
          <w:color w:val="000000"/>
          <w:spacing w:val="-4"/>
          <w:sz w:val="28"/>
          <w:szCs w:val="28"/>
          <w:lang w:val="vi-VN"/>
        </w:rPr>
      </w:pPr>
      <w:r w:rsidRPr="00E53458">
        <w:rPr>
          <w:spacing w:val="-4"/>
          <w:sz w:val="28"/>
          <w:szCs w:val="28"/>
          <w:lang w:val="vi-VN"/>
        </w:rPr>
        <w:t xml:space="preserve">Tuy nhiên, </w:t>
      </w:r>
      <w:r w:rsidRPr="00E53458">
        <w:rPr>
          <w:bCs/>
          <w:noProof/>
          <w:color w:val="000000"/>
          <w:spacing w:val="-4"/>
          <w:sz w:val="28"/>
          <w:szCs w:val="28"/>
          <w:lang w:val="vi-VN"/>
        </w:rPr>
        <w:t xml:space="preserve">Giải pháp 2 không phù hợp với một số </w:t>
      </w:r>
      <w:r w:rsidR="00E53458" w:rsidRPr="00354981">
        <w:rPr>
          <w:bCs/>
          <w:noProof/>
          <w:color w:val="000000"/>
          <w:spacing w:val="-4"/>
          <w:sz w:val="28"/>
          <w:szCs w:val="28"/>
          <w:lang w:val="vi-VN"/>
        </w:rPr>
        <w:t>VBQPPL</w:t>
      </w:r>
      <w:r w:rsidRPr="00E53458">
        <w:rPr>
          <w:bCs/>
          <w:noProof/>
          <w:color w:val="000000"/>
          <w:spacing w:val="-4"/>
          <w:sz w:val="28"/>
          <w:szCs w:val="28"/>
          <w:lang w:val="vi-VN"/>
        </w:rPr>
        <w:t xml:space="preserve"> hiện hành. Cụ thể:</w:t>
      </w:r>
    </w:p>
    <w:p w14:paraId="3912CC40" w14:textId="4A327D0F" w:rsidR="004E0781" w:rsidRPr="00B757ED"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Khoản 1a Điều 110 Luật Đất đai</w:t>
      </w:r>
      <w:r w:rsidR="00E53458" w:rsidRPr="00354981">
        <w:rPr>
          <w:bCs/>
          <w:noProof/>
          <w:color w:val="000000"/>
          <w:sz w:val="28"/>
          <w:szCs w:val="28"/>
          <w:lang w:val="vi-VN"/>
        </w:rPr>
        <w:t xml:space="preserve"> quy định</w:t>
      </w:r>
      <w:r w:rsidRPr="00B757ED">
        <w:rPr>
          <w:bCs/>
          <w:noProof/>
          <w:color w:val="000000"/>
          <w:sz w:val="28"/>
          <w:szCs w:val="28"/>
          <w:lang w:val="vi-VN"/>
        </w:rPr>
        <w:t>: “</w:t>
      </w:r>
      <w:bookmarkStart w:id="88" w:name="khoan_1_110"/>
      <w:r w:rsidRPr="00B757ED">
        <w:rPr>
          <w:bCs/>
          <w:i/>
          <w:iCs/>
          <w:noProof/>
          <w:color w:val="000000"/>
          <w:sz w:val="28"/>
          <w:szCs w:val="28"/>
          <w:lang w:val="vi-VN"/>
        </w:rPr>
        <w:t>Việc miễn, giảm tiền sử dụng đất, tiền thuê đất được thực hiện trong các trường hợp sau đây:</w:t>
      </w:r>
      <w:bookmarkStart w:id="89" w:name="diem_a_1_110"/>
      <w:bookmarkEnd w:id="88"/>
      <w:r w:rsidRPr="00B757ED">
        <w:rPr>
          <w:bCs/>
          <w:i/>
          <w:iCs/>
          <w:noProof/>
          <w:color w:val="000000"/>
          <w:sz w:val="28"/>
          <w:szCs w:val="28"/>
          <w:lang w:val="vi-VN"/>
        </w:rPr>
        <w:t xml:space="preserve"> a) Sử dụng đất vào mục đích sản xuất, kinh doanh thuộc lĩnh vực ưu đãi đầu tư hoặc địa bàn ưu đãi đầu tư theo quy định của pháp luật về đầu tư</w:t>
      </w:r>
      <w:bookmarkEnd w:id="89"/>
      <w:r w:rsidRPr="00B757ED">
        <w:rPr>
          <w:bCs/>
          <w:noProof/>
          <w:color w:val="000000"/>
          <w:sz w:val="28"/>
          <w:szCs w:val="28"/>
          <w:lang w:val="vi-VN"/>
        </w:rPr>
        <w:t xml:space="preserve">”. </w:t>
      </w:r>
    </w:p>
    <w:p w14:paraId="2132939C" w14:textId="77777777" w:rsidR="004E0781" w:rsidRPr="00B757ED"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xml:space="preserve">- Điều 16 Luật Đầu tư năm 2020 khi quy định về ngành, nghề ưu đãi đầu tư, đối với lĩnh vực văn hóa mới chỉ quy định ngành, nghề “bảo vệ và phát huy giá trị di sản văn hóa” (Khoản 1(l)), chưa quy định ngành “công nghiệp văn hóa” là ngành, nghề ưu đãi đầu tư. </w:t>
      </w:r>
    </w:p>
    <w:p w14:paraId="2C5591C7" w14:textId="77777777" w:rsidR="004E0781" w:rsidRPr="00B757ED" w:rsidRDefault="004E0781" w:rsidP="00544928">
      <w:pPr>
        <w:widowControl w:val="0"/>
        <w:tabs>
          <w:tab w:val="right" w:leader="dot" w:pos="7920"/>
        </w:tabs>
        <w:spacing w:before="120" w:line="340" w:lineRule="exact"/>
        <w:ind w:firstLine="567"/>
        <w:jc w:val="both"/>
        <w:rPr>
          <w:bCs/>
          <w:noProof/>
          <w:color w:val="000000"/>
          <w:spacing w:val="-2"/>
          <w:sz w:val="28"/>
          <w:szCs w:val="28"/>
          <w:lang w:val="vi-VN"/>
        </w:rPr>
      </w:pPr>
      <w:r w:rsidRPr="00B757ED">
        <w:rPr>
          <w:color w:val="000000"/>
          <w:spacing w:val="-2"/>
          <w:sz w:val="28"/>
          <w:szCs w:val="28"/>
          <w:lang w:val="vi-VN"/>
        </w:rPr>
        <w:t>- Khoản 2a Điều 13 Luật Thuế thu nhập doanh nghiệp năm 2008 (sửa đổi, bổ sung năm 2013, 2014 và 2020) quy định thuế suất áp dụng đối với thu nhập của doanh nghiệp từ thực hiện hoạt động xã hội hóa trong lĩnh vực văn hóa là 10%</w:t>
      </w:r>
      <w:r w:rsidRPr="00B757ED">
        <w:rPr>
          <w:bCs/>
          <w:noProof/>
          <w:color w:val="000000"/>
          <w:spacing w:val="-2"/>
          <w:sz w:val="28"/>
          <w:szCs w:val="28"/>
          <w:lang w:val="vi-VN"/>
        </w:rPr>
        <w:t xml:space="preserve">. </w:t>
      </w:r>
    </w:p>
    <w:p w14:paraId="69C64B6B" w14:textId="77777777" w:rsidR="004E0781" w:rsidRPr="00B757ED"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xml:space="preserve">- Điều 26 Luật Di sản văn hóa năm 2001 (sửa đổi, bổ sung năm 2009) đã có quy định về việc nhà nước tôn vinh </w:t>
      </w:r>
      <w:r w:rsidRPr="00B757ED">
        <w:rPr>
          <w:bCs/>
          <w:noProof/>
          <w:color w:val="000000"/>
          <w:sz w:val="28"/>
          <w:szCs w:val="28"/>
          <w:lang w:val="vi-VN"/>
        </w:rPr>
        <w:lastRenderedPageBreak/>
        <w:t>và có chính sách đãi ngộ đối với nghệ nhân có tài năng xuất sắc, nắm giữ và có công bảo vệ và phát huy giá trị di sản văn hóa phi vật thể nhưng mới chỉ quy định việc “trợ cấp sinh hoạt hằng tháng đối với nghệ nhân đã được phong tặng danh hiệu vinh dự nhà nước” nhưng phải có điều kiện là “có thu nhập thấp, hoàn cảnh khó khăn” đồng thời giao thẩm quyền quy định chi tiết chính sách này cho Chính phủ chứ không trao thẩm quyền này cho chính quyền các tỉnh, thành phố trực thuộc trung ương.</w:t>
      </w:r>
    </w:p>
    <w:p w14:paraId="774836B0" w14:textId="77777777" w:rsidR="004E0781" w:rsidRPr="00B757ED"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Khoản 2 Điều 13 Luật Thuế thu nhập doanh nghiệp năm 2008 (sửa đổi, bổ sung năm 2013, 2014 và 2020) quy định: “</w:t>
      </w:r>
      <w:bookmarkStart w:id="90" w:name="khoan_119"/>
      <w:r w:rsidRPr="00B757ED">
        <w:rPr>
          <w:bCs/>
          <w:noProof/>
          <w:color w:val="000000"/>
          <w:sz w:val="28"/>
          <w:szCs w:val="28"/>
          <w:lang w:val="vi-VN"/>
        </w:rPr>
        <w:t>Doanh nghiệp hoạt động trong lĩnh vực giáo dục - đào tạo, dạy nghề được áp dụng thuế suất 10%</w:t>
      </w:r>
      <w:bookmarkEnd w:id="90"/>
      <w:r w:rsidRPr="00B757ED">
        <w:rPr>
          <w:bCs/>
          <w:noProof/>
          <w:color w:val="000000"/>
          <w:sz w:val="28"/>
          <w:szCs w:val="28"/>
          <w:lang w:val="vi-VN"/>
        </w:rPr>
        <w:t>”.</w:t>
      </w:r>
    </w:p>
    <w:p w14:paraId="2866F094" w14:textId="0DF472EE" w:rsidR="004E0781" w:rsidRPr="00B757ED" w:rsidRDefault="004E0781" w:rsidP="00544928">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xml:space="preserve">- Khoản 3 Điều 99 Luật Giáo dục năm 2019 quy định: “Học sinh tiểu học trong cơ sở giáo dục công lập không phải đóng học phí; ở địa bàn </w:t>
      </w:r>
      <w:r w:rsidRPr="00B757ED">
        <w:rPr>
          <w:bCs/>
          <w:i/>
          <w:iCs/>
          <w:noProof/>
          <w:color w:val="000000"/>
          <w:sz w:val="28"/>
          <w:szCs w:val="28"/>
          <w:lang w:val="vi-VN"/>
        </w:rPr>
        <w:t>không đủ trường công lập</w:t>
      </w:r>
      <w:r w:rsidRPr="00B757ED">
        <w:rPr>
          <w:bCs/>
          <w:noProof/>
          <w:color w:val="000000"/>
          <w:sz w:val="28"/>
          <w:szCs w:val="28"/>
          <w:lang w:val="vi-VN"/>
        </w:rPr>
        <w:t xml:space="preserve">, học sinh tiểu học trong cơ sở giáo dục tư thục được Nhà nước hỗ trợ tiền đóng học phí, mức hỗ trợ do </w:t>
      </w:r>
      <w:r w:rsidRPr="00B757ED">
        <w:rPr>
          <w:noProof/>
          <w:snapToGrid w:val="0"/>
          <w:sz w:val="28"/>
          <w:szCs w:val="28"/>
          <w:lang w:val="vi-VN"/>
        </w:rPr>
        <w:t>HĐND</w:t>
      </w:r>
      <w:r w:rsidR="00E53458" w:rsidRPr="00354981">
        <w:rPr>
          <w:noProof/>
          <w:snapToGrid w:val="0"/>
          <w:sz w:val="28"/>
          <w:szCs w:val="28"/>
          <w:lang w:val="vi-VN"/>
        </w:rPr>
        <w:t xml:space="preserve"> </w:t>
      </w:r>
      <w:r w:rsidRPr="00B757ED">
        <w:rPr>
          <w:bCs/>
          <w:noProof/>
          <w:color w:val="000000"/>
          <w:sz w:val="28"/>
          <w:szCs w:val="28"/>
          <w:lang w:val="vi-VN"/>
        </w:rPr>
        <w:t>cấp tỉnh quyết định.”</w:t>
      </w:r>
    </w:p>
    <w:p w14:paraId="46007162" w14:textId="74D1FC77" w:rsidR="004E0781" w:rsidRPr="003D66D7" w:rsidRDefault="004E0781" w:rsidP="00544928">
      <w:pPr>
        <w:widowControl w:val="0"/>
        <w:tabs>
          <w:tab w:val="right" w:leader="dot" w:pos="7920"/>
        </w:tabs>
        <w:spacing w:before="120" w:line="340" w:lineRule="exact"/>
        <w:ind w:firstLine="567"/>
        <w:jc w:val="both"/>
        <w:rPr>
          <w:bCs/>
          <w:i/>
          <w:iCs/>
          <w:noProof/>
          <w:color w:val="000000"/>
          <w:spacing w:val="-2"/>
          <w:sz w:val="28"/>
          <w:szCs w:val="28"/>
          <w:lang w:val="vi-VN"/>
        </w:rPr>
      </w:pPr>
      <w:r w:rsidRPr="00B757ED">
        <w:rPr>
          <w:bCs/>
          <w:noProof/>
          <w:color w:val="000000"/>
          <w:sz w:val="28"/>
          <w:szCs w:val="28"/>
          <w:lang w:val="vi-VN"/>
        </w:rPr>
        <w:t xml:space="preserve">- </w:t>
      </w:r>
      <w:r w:rsidRPr="003D66D7">
        <w:rPr>
          <w:bCs/>
          <w:noProof/>
          <w:color w:val="000000"/>
          <w:spacing w:val="-2"/>
          <w:sz w:val="28"/>
          <w:szCs w:val="28"/>
          <w:lang w:val="vi-VN"/>
        </w:rPr>
        <w:t>Khoản 4 và 5 Điều 99 Luật Giáo dục năm 2019 quy định:</w:t>
      </w:r>
      <w:r w:rsidR="00E53458" w:rsidRPr="003D66D7">
        <w:rPr>
          <w:bCs/>
          <w:noProof/>
          <w:color w:val="000000"/>
          <w:spacing w:val="-2"/>
          <w:sz w:val="28"/>
          <w:szCs w:val="28"/>
          <w:lang w:val="vi-VN"/>
        </w:rPr>
        <w:t xml:space="preserve"> </w:t>
      </w:r>
      <w:r w:rsidRPr="003D66D7">
        <w:rPr>
          <w:bCs/>
          <w:i/>
          <w:iCs/>
          <w:noProof/>
          <w:color w:val="000000"/>
          <w:spacing w:val="-2"/>
          <w:sz w:val="28"/>
          <w:szCs w:val="28"/>
          <w:lang w:val="vi-VN"/>
        </w:rPr>
        <w:t>“4. Trẻ em mầm non 05 tuổi ở thôn, xã đặc biệt khó khăn, vùng đồng bào dân tộc thiểu số, vùng sâu, vùng xa, vùng bãi ngang ven biển, hải đảo được miễn học phí.</w:t>
      </w:r>
      <w:r w:rsidR="00E53458" w:rsidRPr="003D66D7">
        <w:rPr>
          <w:bCs/>
          <w:i/>
          <w:iCs/>
          <w:noProof/>
          <w:color w:val="000000"/>
          <w:spacing w:val="-2"/>
          <w:sz w:val="28"/>
          <w:szCs w:val="28"/>
          <w:lang w:val="vi-VN"/>
        </w:rPr>
        <w:t xml:space="preserve"> </w:t>
      </w:r>
      <w:r w:rsidRPr="003D66D7">
        <w:rPr>
          <w:bCs/>
          <w:i/>
          <w:iCs/>
          <w:noProof/>
          <w:color w:val="000000"/>
          <w:spacing w:val="-2"/>
          <w:sz w:val="28"/>
          <w:szCs w:val="28"/>
          <w:lang w:val="vi-VN"/>
        </w:rPr>
        <w:t xml:space="preserve">5. Trẻ em mầm non 05 tuổi không thuộc đối tượng quy định </w:t>
      </w:r>
      <w:r w:rsidRPr="003D66D7">
        <w:rPr>
          <w:bCs/>
          <w:i/>
          <w:iCs/>
          <w:noProof/>
          <w:color w:val="000000"/>
          <w:spacing w:val="-2"/>
          <w:sz w:val="28"/>
          <w:szCs w:val="28"/>
          <w:lang w:val="vi-VN"/>
        </w:rPr>
        <w:lastRenderedPageBreak/>
        <w:t>tại khoản 4 Điều này và học sinh trung học cơ sở được miễn học phí theo lộ trình do Chính phủ quy định”.</w:t>
      </w:r>
    </w:p>
    <w:p w14:paraId="1A0AA0C9" w14:textId="33A35CAA" w:rsidR="004E0781" w:rsidRPr="00B757ED" w:rsidRDefault="004E0781" w:rsidP="00544928">
      <w:pPr>
        <w:widowControl w:val="0"/>
        <w:tabs>
          <w:tab w:val="right" w:leader="dot" w:pos="7920"/>
        </w:tabs>
        <w:spacing w:before="120" w:line="340" w:lineRule="exact"/>
        <w:ind w:firstLine="567"/>
        <w:jc w:val="both"/>
        <w:rPr>
          <w:i/>
          <w:color w:val="000000"/>
          <w:sz w:val="28"/>
          <w:szCs w:val="28"/>
          <w:lang w:val="vi-VN"/>
        </w:rPr>
      </w:pPr>
      <w:r w:rsidRPr="00B757ED">
        <w:rPr>
          <w:bCs/>
          <w:noProof/>
          <w:color w:val="000000"/>
          <w:sz w:val="28"/>
          <w:szCs w:val="28"/>
          <w:lang w:val="vi-VN"/>
        </w:rPr>
        <w:t>Giải pháp này cũng</w:t>
      </w:r>
      <w:r w:rsidRPr="00B757ED">
        <w:rPr>
          <w:color w:val="000000"/>
          <w:sz w:val="28"/>
          <w:szCs w:val="28"/>
          <w:lang w:val="vi-VN"/>
        </w:rPr>
        <w:t xml:space="preserve"> </w:t>
      </w:r>
      <w:r w:rsidRPr="00B757ED">
        <w:rPr>
          <w:bCs/>
          <w:noProof/>
          <w:color w:val="000000"/>
          <w:sz w:val="28"/>
          <w:szCs w:val="28"/>
          <w:lang w:val="vi-VN"/>
        </w:rPr>
        <w:t xml:space="preserve">mâu thuẫn với </w:t>
      </w:r>
      <w:r w:rsidR="00E53458" w:rsidRPr="00354981">
        <w:rPr>
          <w:bCs/>
          <w:noProof/>
          <w:color w:val="000000"/>
          <w:sz w:val="28"/>
          <w:szCs w:val="28"/>
          <w:lang w:val="vi-VN"/>
        </w:rPr>
        <w:t xml:space="preserve">Điều 8 </w:t>
      </w:r>
      <w:r w:rsidRPr="00B757ED">
        <w:rPr>
          <w:bCs/>
          <w:noProof/>
          <w:color w:val="000000"/>
          <w:sz w:val="28"/>
          <w:szCs w:val="28"/>
          <w:lang w:val="vi-VN"/>
        </w:rPr>
        <w:t>Luật Giáo dục năm 2019</w:t>
      </w:r>
      <w:r w:rsidR="00E53458" w:rsidRPr="00354981">
        <w:rPr>
          <w:bCs/>
          <w:noProof/>
          <w:color w:val="000000"/>
          <w:sz w:val="28"/>
          <w:szCs w:val="28"/>
          <w:lang w:val="vi-VN"/>
        </w:rPr>
        <w:t>,</w:t>
      </w:r>
      <w:r w:rsidRPr="00B757ED">
        <w:rPr>
          <w:bCs/>
          <w:noProof/>
          <w:color w:val="000000"/>
          <w:sz w:val="28"/>
          <w:szCs w:val="28"/>
          <w:lang w:val="vi-VN"/>
        </w:rPr>
        <w:t xml:space="preserve"> Theo quy định tại Điều 8 chỉ Bộ trưởng Bộ Giáo dục và Đào tạo và Bộ trưởng Bộ Lao động - Thương binh và </w:t>
      </w:r>
      <w:r w:rsidR="00B757ED" w:rsidRPr="00B757ED">
        <w:rPr>
          <w:bCs/>
          <w:noProof/>
          <w:color w:val="000000"/>
          <w:sz w:val="28"/>
          <w:szCs w:val="28"/>
          <w:lang w:val="vi-VN"/>
        </w:rPr>
        <w:t>X</w:t>
      </w:r>
      <w:r w:rsidRPr="00B757ED">
        <w:rPr>
          <w:bCs/>
          <w:noProof/>
          <w:color w:val="000000"/>
          <w:sz w:val="28"/>
          <w:szCs w:val="28"/>
          <w:lang w:val="vi-VN"/>
        </w:rPr>
        <w:t xml:space="preserve">ã hội mới có quyền quy định về chương trình giáo dục theo phạm vi nhiệm vụ, quyền hạn của mình. Chính quyền Thủ đô Hà Nội chưa có quyền hạn này. </w:t>
      </w:r>
    </w:p>
    <w:p w14:paraId="24C6ECE1" w14:textId="77777777" w:rsidR="004E0781" w:rsidRPr="009F68A1"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8"/>
          <w:sz w:val="28"/>
          <w:szCs w:val="28"/>
          <w:shd w:val="clear" w:color="auto" w:fill="FFFFFF"/>
          <w:lang w:val="vi-VN"/>
        </w:rPr>
      </w:pPr>
      <w:r w:rsidRPr="009F68A1">
        <w:rPr>
          <w:rFonts w:ascii="Times New Roman" w:hAnsi="Times New Roman"/>
          <w:b w:val="0"/>
          <w:color w:val="000000"/>
          <w:spacing w:val="-8"/>
          <w:sz w:val="28"/>
          <w:szCs w:val="28"/>
          <w:shd w:val="clear" w:color="auto" w:fill="FFFFFF"/>
          <w:lang w:val="vi-VN"/>
        </w:rPr>
        <w:t xml:space="preserve"> (</w:t>
      </w:r>
      <w:r w:rsidRPr="009F68A1">
        <w:rPr>
          <w:rFonts w:ascii="Times New Roman" w:hAnsi="Times New Roman"/>
          <w:b w:val="0"/>
          <w:i/>
          <w:color w:val="000000"/>
          <w:spacing w:val="-8"/>
          <w:sz w:val="28"/>
          <w:szCs w:val="28"/>
          <w:shd w:val="clear" w:color="auto" w:fill="FFFFFF"/>
          <w:lang w:val="vi-VN"/>
        </w:rPr>
        <w:t>ii) Khả năng thi hành và tuân thủ pháp luật của các cơ quan, tổ chức, cá nhân:</w:t>
      </w:r>
    </w:p>
    <w:p w14:paraId="7E7A2D81" w14:textId="77777777" w:rsidR="004E0781" w:rsidRPr="00B757ED"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B757ED">
        <w:rPr>
          <w:rFonts w:ascii="Times New Roman" w:hAnsi="Times New Roman"/>
          <w:b w:val="0"/>
          <w:noProof/>
          <w:color w:val="0D0D0D"/>
          <w:sz w:val="28"/>
          <w:szCs w:val="28"/>
          <w:lang w:val="vi-VN"/>
        </w:rPr>
        <w:t xml:space="preserve">Bộ sách được điều chỉnh, phương pháp học mới, </w:t>
      </w:r>
      <w:r w:rsidRPr="00B757ED">
        <w:rPr>
          <w:rFonts w:ascii="Times New Roman" w:hAnsi="Times New Roman"/>
          <w:b w:val="0"/>
          <w:noProof/>
          <w:color w:val="0D0D0D"/>
          <w:spacing w:val="-2"/>
          <w:sz w:val="28"/>
          <w:szCs w:val="28"/>
          <w:lang w:val="vi-VN"/>
        </w:rPr>
        <w:t>học phí phát sinh đối với một số môn học mới khi áp dụng mô hình liên kết đào tạo theo Giải pháp này có thể gây khó khăn cho học sinh vùng sâu, vùng xa, làm giảm thu nhập của người dân, do vậy có thể làm giảm khả năng tuân thủ pháp luật của một số bộ phận học sinh, phụ huynh.</w:t>
      </w:r>
    </w:p>
    <w:p w14:paraId="3030AFCA" w14:textId="77777777" w:rsidR="004E0781" w:rsidRPr="007A7F03"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A7F03">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7A7F03">
        <w:rPr>
          <w:rFonts w:ascii="Times New Roman" w:hAnsi="Times New Roman"/>
          <w:b w:val="0"/>
          <w:i/>
          <w:noProof/>
          <w:color w:val="0D0D0D"/>
          <w:sz w:val="28"/>
          <w:szCs w:val="28"/>
          <w:lang w:val="vi-VN"/>
        </w:rPr>
        <w:t xml:space="preserve"> </w:t>
      </w:r>
    </w:p>
    <w:p w14:paraId="56D4B106" w14:textId="77777777" w:rsidR="004E0781" w:rsidRPr="00B757ED" w:rsidRDefault="004E0781" w:rsidP="00544928">
      <w:pPr>
        <w:widowControl w:val="0"/>
        <w:spacing w:before="120" w:line="340" w:lineRule="exact"/>
        <w:ind w:firstLine="540"/>
        <w:jc w:val="both"/>
        <w:rPr>
          <w:noProof/>
          <w:color w:val="0D0D0D"/>
          <w:sz w:val="28"/>
          <w:szCs w:val="28"/>
          <w:lang w:val="vi-VN"/>
        </w:rPr>
      </w:pPr>
      <w:r w:rsidRPr="00B757ED">
        <w:rPr>
          <w:noProof/>
          <w:color w:val="0D0D0D"/>
          <w:sz w:val="28"/>
          <w:szCs w:val="28"/>
          <w:lang w:val="vi-VN"/>
        </w:rPr>
        <w:t xml:space="preserve">Tương tự như Giải pháp 1, Giải pháp này không ảnh hưởng đến khả năng </w:t>
      </w:r>
      <w:r w:rsidRPr="00B757ED">
        <w:rPr>
          <w:color w:val="000000"/>
          <w:sz w:val="28"/>
          <w:szCs w:val="28"/>
          <w:shd w:val="clear" w:color="auto" w:fill="FFFFFF"/>
          <w:lang w:val="vi-VN"/>
        </w:rPr>
        <w:t>thi hành và tuân thủ của Việt Nam đối với các điều ước quốc tế có liên quan đến lĩnh vực văn hóa và giáo dục mà Việt Nam là thành viên.</w:t>
      </w:r>
    </w:p>
    <w:p w14:paraId="38980873" w14:textId="77777777" w:rsidR="008561EC" w:rsidRPr="00C36C8F" w:rsidRDefault="001A00F3" w:rsidP="00544928">
      <w:pPr>
        <w:widowControl w:val="0"/>
        <w:tabs>
          <w:tab w:val="right" w:leader="dot" w:pos="7920"/>
        </w:tabs>
        <w:spacing w:before="120" w:line="340" w:lineRule="exact"/>
        <w:ind w:firstLine="567"/>
        <w:jc w:val="both"/>
        <w:rPr>
          <w:bCs/>
          <w:i/>
          <w:noProof/>
          <w:color w:val="000000"/>
          <w:sz w:val="28"/>
          <w:szCs w:val="28"/>
          <w:lang w:val="vi-VN"/>
        </w:rPr>
      </w:pPr>
      <w:r w:rsidRPr="00C36C8F">
        <w:rPr>
          <w:bCs/>
          <w:i/>
          <w:noProof/>
          <w:color w:val="000000"/>
          <w:sz w:val="28"/>
          <w:szCs w:val="28"/>
          <w:lang w:val="vi-VN"/>
        </w:rPr>
        <w:lastRenderedPageBreak/>
        <w:t>6.4.3.</w:t>
      </w:r>
      <w:r w:rsidR="00166BF2" w:rsidRPr="00C36C8F">
        <w:rPr>
          <w:bCs/>
          <w:i/>
          <w:noProof/>
          <w:color w:val="000000"/>
          <w:sz w:val="28"/>
          <w:szCs w:val="28"/>
          <w:lang w:val="vi-VN"/>
        </w:rPr>
        <w:t>Giải pháp</w:t>
      </w:r>
      <w:r w:rsidR="008561EC" w:rsidRPr="00C36C8F">
        <w:rPr>
          <w:bCs/>
          <w:i/>
          <w:noProof/>
          <w:color w:val="000000"/>
          <w:sz w:val="28"/>
          <w:szCs w:val="28"/>
          <w:lang w:val="vi-VN"/>
        </w:rPr>
        <w:t xml:space="preserve"> 3</w:t>
      </w:r>
    </w:p>
    <w:p w14:paraId="3B88F261" w14:textId="77777777" w:rsidR="008561EC" w:rsidRPr="00CB7414" w:rsidRDefault="001A00F3"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0D78CA" w:rsidRPr="00CB7414">
        <w:rPr>
          <w:b/>
          <w:noProof/>
          <w:color w:val="000000"/>
          <w:sz w:val="28"/>
          <w:szCs w:val="28"/>
          <w:lang w:val="vi-VN"/>
        </w:rPr>
        <w:t>)</w:t>
      </w:r>
      <w:r w:rsidR="008561EC" w:rsidRPr="00CB7414">
        <w:rPr>
          <w:b/>
          <w:noProof/>
          <w:color w:val="000000"/>
          <w:sz w:val="28"/>
          <w:szCs w:val="28"/>
          <w:lang w:val="vi-VN"/>
        </w:rPr>
        <w:t xml:space="preserve"> Tác động về kinh tế</w:t>
      </w:r>
      <w:r w:rsidRPr="00CB7414">
        <w:rPr>
          <w:b/>
          <w:noProof/>
          <w:color w:val="000000"/>
          <w:sz w:val="28"/>
          <w:szCs w:val="28"/>
          <w:lang w:val="vi-VN"/>
        </w:rPr>
        <w:t>:</w:t>
      </w:r>
    </w:p>
    <w:p w14:paraId="0FC73B79" w14:textId="77777777" w:rsidR="008561EC" w:rsidRPr="00CB7414" w:rsidRDefault="006E2485"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 xml:space="preserve">: </w:t>
      </w:r>
    </w:p>
    <w:p w14:paraId="69414854" w14:textId="77777777" w:rsidR="001B68BB" w:rsidRPr="00CB7414" w:rsidRDefault="001B68BB"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14:paraId="0880A146"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văn hóa: Giai đoạn 2013-2020, số lượng di tích trên địa bàn xuống cấp nhiều nhưng thiếu nguồn lực, kinh phí bảo quản tu bổ. Hiện nay, có 1.125/1.617 di tích xuống cấp được tu bổ, tôn tạo, đạt tỉ lệ 70%. Nguồn kinh phí đầu tư cho các di tích còn hạn chế (nguồn xã hội hóa huy động được 725 tỷ đồng), nhiều huyện khó khăn không đảm bảo nguồn lực để tu bổ, tôn tạo di tích. Việc tạo ra “Quỹ bảo vệ và phát triển văn hóa Thủ đô” giúp cho các cơ quan chức năng thuộc ngành văn hóa chủ động hơn trong công tác triển khai các phần việc mang tính cấp thiết, cũng như chủ động hơn về nguồn lực, không bị phụ thuộc quá nhiều vào kế hoạch </w:t>
      </w:r>
      <w:r w:rsidR="00C95129" w:rsidRPr="00CB7414">
        <w:rPr>
          <w:bCs/>
          <w:noProof/>
          <w:color w:val="000000"/>
          <w:sz w:val="28"/>
          <w:szCs w:val="28"/>
          <w:lang w:val="vi-VN"/>
        </w:rPr>
        <w:t xml:space="preserve">NSNN </w:t>
      </w:r>
      <w:r w:rsidRPr="00CB7414">
        <w:rPr>
          <w:bCs/>
          <w:noProof/>
          <w:color w:val="000000"/>
          <w:sz w:val="28"/>
          <w:szCs w:val="28"/>
          <w:lang w:val="vi-VN"/>
        </w:rPr>
        <w:t>hàng năm để mất đi những thời cơ tốt trong bảo tồn di sản và phát triển văn hóa Thủ đô.</w:t>
      </w:r>
    </w:p>
    <w:p w14:paraId="49B7BD57" w14:textId="5781D183" w:rsidR="008561EC" w:rsidRPr="00354981"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w:t>
      </w:r>
      <w:r w:rsidR="00E53458" w:rsidRPr="00354981">
        <w:rPr>
          <w:bCs/>
          <w:iCs/>
          <w:noProof/>
          <w:color w:val="000000"/>
          <w:sz w:val="28"/>
          <w:szCs w:val="28"/>
          <w:lang w:val="vi-VN"/>
        </w:rPr>
        <w:t>GDĐT</w:t>
      </w:r>
      <w:r w:rsidRPr="00CB7414">
        <w:rPr>
          <w:bCs/>
          <w:noProof/>
          <w:color w:val="000000"/>
          <w:sz w:val="28"/>
          <w:szCs w:val="28"/>
          <w:lang w:val="vi-VN"/>
        </w:rPr>
        <w:t xml:space="preserve">: Việc thành lập Quỹ học bổng dành cho học sinh tài năng của Thủ đô để cử đi học tập, đào tạo ở các cơ sở </w:t>
      </w:r>
      <w:r w:rsidR="00E53458" w:rsidRPr="00354981">
        <w:rPr>
          <w:bCs/>
          <w:iCs/>
          <w:noProof/>
          <w:color w:val="000000"/>
          <w:sz w:val="28"/>
          <w:szCs w:val="28"/>
          <w:lang w:val="vi-VN"/>
        </w:rPr>
        <w:t>GDĐT</w:t>
      </w:r>
      <w:r w:rsidR="00E53458" w:rsidRPr="00CB7414">
        <w:rPr>
          <w:bCs/>
          <w:noProof/>
          <w:color w:val="000000"/>
          <w:sz w:val="28"/>
          <w:szCs w:val="28"/>
          <w:lang w:val="vi-VN"/>
        </w:rPr>
        <w:t xml:space="preserve"> </w:t>
      </w:r>
      <w:r w:rsidRPr="00CB7414">
        <w:rPr>
          <w:bCs/>
          <w:noProof/>
          <w:color w:val="000000"/>
          <w:sz w:val="28"/>
          <w:szCs w:val="28"/>
          <w:lang w:val="vi-VN"/>
        </w:rPr>
        <w:t xml:space="preserve">có uy tín của quốc tế, tạo nguồn nhân lực chất lượng cao quay về phục vụ sự nghiệp phát triển Thủ đô sẽ khích lệ và tạo sự công bằng cho mọi đối </w:t>
      </w:r>
      <w:r w:rsidRPr="00CB7414">
        <w:rPr>
          <w:bCs/>
          <w:noProof/>
          <w:color w:val="000000"/>
          <w:sz w:val="28"/>
          <w:szCs w:val="28"/>
          <w:lang w:val="vi-VN"/>
        </w:rPr>
        <w:lastRenderedPageBreak/>
        <w:t>tượng học sinh Thủ đô, là bước chuẩn bị từ sớm nhân lực chất lượng cao, đội ngũ chuyên gia đầu ngành cho nhu cầu phát triển Thủ đô, nhất là một số lĩnh vực mà Việt Nam có thể chưa đào tạo được như một số lĩnh vực công nghệ của cuộc Cách mạng công nghiệp lần thứ tư, việc xây dựng và quản lý đô thị thông</w:t>
      </w:r>
      <w:r w:rsidR="00E53458">
        <w:rPr>
          <w:bCs/>
          <w:noProof/>
          <w:color w:val="000000"/>
          <w:sz w:val="28"/>
          <w:szCs w:val="28"/>
          <w:lang w:val="vi-VN"/>
        </w:rPr>
        <w:t xml:space="preserve"> minh</w:t>
      </w:r>
      <w:r w:rsidR="00E53458" w:rsidRPr="00354981">
        <w:rPr>
          <w:bCs/>
          <w:noProof/>
          <w:color w:val="000000"/>
          <w:sz w:val="28"/>
          <w:szCs w:val="28"/>
          <w:lang w:val="vi-VN"/>
        </w:rPr>
        <w:t>..</w:t>
      </w:r>
      <w:r w:rsidRPr="00CB7414">
        <w:rPr>
          <w:bCs/>
          <w:noProof/>
          <w:color w:val="000000"/>
          <w:sz w:val="28"/>
          <w:szCs w:val="28"/>
          <w:lang w:val="vi-VN"/>
        </w:rPr>
        <w:t xml:space="preserve">. Hiện nay, </w:t>
      </w:r>
      <w:r w:rsidR="00BB49C9" w:rsidRPr="00CB7414">
        <w:rPr>
          <w:bCs/>
          <w:noProof/>
          <w:color w:val="000000"/>
          <w:sz w:val="28"/>
          <w:szCs w:val="28"/>
          <w:lang w:val="vi-VN"/>
        </w:rPr>
        <w:t>Thủ đô Hà Nội</w:t>
      </w:r>
      <w:r w:rsidRPr="00CB7414">
        <w:rPr>
          <w:bCs/>
          <w:noProof/>
          <w:color w:val="000000"/>
          <w:sz w:val="28"/>
          <w:szCs w:val="28"/>
          <w:lang w:val="vi-VN"/>
        </w:rPr>
        <w:t xml:space="preserve"> đã có Quỹ Ưu đãi, khuyến khích và đào tạo tài năng </w:t>
      </w:r>
      <w:r w:rsidR="003339DB" w:rsidRPr="00CB7414">
        <w:rPr>
          <w:bCs/>
          <w:noProof/>
          <w:color w:val="000000"/>
          <w:sz w:val="28"/>
          <w:szCs w:val="28"/>
          <w:lang w:val="vi-VN"/>
        </w:rPr>
        <w:t>Thủ đô Hà Nội</w:t>
      </w:r>
      <w:r w:rsidRPr="00CB7414">
        <w:rPr>
          <w:bCs/>
          <w:noProof/>
          <w:color w:val="000000"/>
          <w:sz w:val="28"/>
          <w:szCs w:val="28"/>
          <w:lang w:val="vi-VN"/>
        </w:rPr>
        <w:t xml:space="preserve"> do Sở Nội vụ quản lý</w:t>
      </w:r>
      <w:r w:rsidRPr="00CB7414">
        <w:rPr>
          <w:bCs/>
          <w:noProof/>
          <w:color w:val="000000"/>
          <w:sz w:val="28"/>
          <w:szCs w:val="28"/>
          <w:vertAlign w:val="superscript"/>
          <w:lang w:val="vi-VN"/>
        </w:rPr>
        <w:footnoteReference w:id="116"/>
      </w:r>
      <w:r w:rsidRPr="00CB7414">
        <w:rPr>
          <w:bCs/>
          <w:noProof/>
          <w:color w:val="000000"/>
          <w:sz w:val="28"/>
          <w:szCs w:val="28"/>
          <w:lang w:val="vi-VN"/>
        </w:rPr>
        <w:t xml:space="preserve"> do Sở Tài chính bố trí kinh phí quản lý, hoạt động của Quỹ theo dự toán ngân sách hàng năm của Sở Nội vụ. Có thể nâng cấp Quỹ Ưu đãi này để trở thành Quỹ học bổng dành cho học sinh tài năng Thủ đô hoặc bổ sung thêm nhiệm vụ cho Quỹ Ưu đãi để thực hiện vai trò của Quỹ học bổng dành cho học sinh tài năng Thủ đô.</w:t>
      </w:r>
    </w:p>
    <w:p w14:paraId="28E79450" w14:textId="77777777" w:rsidR="001B68BB" w:rsidRPr="00CB7414" w:rsidRDefault="001B68BB"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Người dân và doanh nghiệp: </w:t>
      </w:r>
    </w:p>
    <w:p w14:paraId="57319581" w14:textId="77777777" w:rsidR="001B68BB" w:rsidRPr="001B68BB" w:rsidRDefault="001B68BB"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lựa chọn Giải pháp 3 sẽ giúp người dân, doanh nghiệp có thêm cơ hội tham gia vào đầu tư cho các công trình trọng điểm của Nhà nước qua hoạt động của Quỹ bảo vệ và phát triển văn hóa Thủ đô. Một số doanh nghiệp, người dân có thêm thu nhập khi nhiều việc làm được tạo ra từ hoạt động đầu tư của Quỹ. Hoạt động của Quỹ thúc </w:t>
      </w:r>
      <w:r w:rsidRPr="00CB7414">
        <w:rPr>
          <w:bCs/>
          <w:noProof/>
          <w:color w:val="000000"/>
          <w:sz w:val="28"/>
          <w:szCs w:val="28"/>
          <w:lang w:val="vi-VN"/>
        </w:rPr>
        <w:lastRenderedPageBreak/>
        <w:t>đẩy việc bảo tồn các di sản văn hóa, qua đó, tác động đến sự phát triển kinh tế du lịch của Thủ đô</w:t>
      </w:r>
      <w:r w:rsidRPr="00CB7414">
        <w:rPr>
          <w:bCs/>
          <w:noProof/>
          <w:color w:val="000000"/>
          <w:sz w:val="28"/>
          <w:szCs w:val="28"/>
          <w:vertAlign w:val="superscript"/>
          <w:lang w:val="vi-VN"/>
        </w:rPr>
        <w:footnoteReference w:id="117"/>
      </w:r>
      <w:r w:rsidRPr="00CB7414">
        <w:rPr>
          <w:bCs/>
          <w:noProof/>
          <w:color w:val="000000"/>
          <w:sz w:val="28"/>
          <w:szCs w:val="28"/>
          <w:lang w:val="vi-VN"/>
        </w:rPr>
        <w:t>, thúc đẩy phát triển bền vững.</w:t>
      </w:r>
    </w:p>
    <w:p w14:paraId="24416AE7" w14:textId="77777777" w:rsidR="001B68BB" w:rsidRDefault="00D971AD" w:rsidP="00544928">
      <w:pPr>
        <w:widowControl w:val="0"/>
        <w:tabs>
          <w:tab w:val="right" w:leader="dot" w:pos="7920"/>
        </w:tabs>
        <w:spacing w:before="120" w:line="340" w:lineRule="exact"/>
        <w:ind w:firstLine="567"/>
        <w:jc w:val="both"/>
        <w:rPr>
          <w:noProof/>
          <w:sz w:val="28"/>
          <w:szCs w:val="28"/>
          <w:u w:val="single"/>
        </w:rPr>
      </w:pPr>
      <w:r w:rsidRPr="00CB7414">
        <w:rPr>
          <w:iCs/>
          <w:noProof/>
          <w:sz w:val="28"/>
          <w:szCs w:val="28"/>
          <w:u w:val="single"/>
          <w:lang w:val="vi-VN"/>
        </w:rPr>
        <w:t>Tác động tiêu cực</w:t>
      </w:r>
      <w:r w:rsidR="009858CA" w:rsidRPr="00CB7414">
        <w:rPr>
          <w:noProof/>
          <w:sz w:val="28"/>
          <w:szCs w:val="28"/>
          <w:u w:val="single"/>
          <w:lang w:val="vi-VN"/>
        </w:rPr>
        <w:t>:</w:t>
      </w:r>
      <w:r w:rsidR="001B68BB" w:rsidRPr="001B68BB">
        <w:rPr>
          <w:noProof/>
          <w:sz w:val="28"/>
          <w:szCs w:val="28"/>
          <w:u w:val="single"/>
          <w:lang w:val="vi-VN"/>
        </w:rPr>
        <w:t xml:space="preserve"> </w:t>
      </w:r>
    </w:p>
    <w:p w14:paraId="7CAEEF1D" w14:textId="77777777" w:rsidR="001B68BB" w:rsidRPr="001B68BB" w:rsidRDefault="001B68BB" w:rsidP="00544928">
      <w:pPr>
        <w:widowControl w:val="0"/>
        <w:tabs>
          <w:tab w:val="right" w:leader="dot" w:pos="7920"/>
        </w:tabs>
        <w:spacing w:before="120" w:line="340" w:lineRule="exact"/>
        <w:ind w:firstLine="567"/>
        <w:jc w:val="both"/>
        <w:rPr>
          <w:noProof/>
          <w:sz w:val="28"/>
          <w:szCs w:val="28"/>
        </w:rPr>
      </w:pPr>
      <w:r w:rsidRPr="001B68BB">
        <w:rPr>
          <w:noProof/>
          <w:sz w:val="28"/>
          <w:szCs w:val="28"/>
        </w:rPr>
        <w:t>(i) Nhà nước:</w:t>
      </w:r>
    </w:p>
    <w:p w14:paraId="5E182B83"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Nhà nước, giai đoạn đầu </w:t>
      </w:r>
      <w:r w:rsidR="00C95129" w:rsidRPr="00CB7414">
        <w:rPr>
          <w:bCs/>
          <w:noProof/>
          <w:color w:val="000000"/>
          <w:sz w:val="28"/>
          <w:szCs w:val="28"/>
          <w:lang w:val="vi-VN"/>
        </w:rPr>
        <w:t xml:space="preserve">NSNN </w:t>
      </w:r>
      <w:r w:rsidRPr="00CB7414">
        <w:rPr>
          <w:bCs/>
          <w:noProof/>
          <w:color w:val="000000"/>
          <w:sz w:val="28"/>
          <w:szCs w:val="28"/>
          <w:lang w:val="vi-VN"/>
        </w:rPr>
        <w:t xml:space="preserve">cần phải đầu tư nguồn lực cho việc thành lập và quản lý, vận hành Quỹ, tạo vốn mồi cho các quỹ. Việc thành lập quỹ sẽ phát huy chi phí quản lý và tổ chức biên chế; chi cho bộ máy quản lý (mục chi này hiện chiếm tỷ trọng cao trong tổng chi của một số quỹ đang hoạt động). Phát sinh thêm các hoạt động thanh tra, kiểm tra, kiểm toán, giám sát thực hiện quỹ. Điều này cần được xử lý kỹ lưỡng để bảo đảm đáp ứng được yêu cầu, mục đích ban đầu đề ra. </w:t>
      </w:r>
    </w:p>
    <w:p w14:paraId="604A23B8" w14:textId="77777777" w:rsidR="008561EC" w:rsidRPr="00CB7414"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Người dân và doanh nghiệp: </w:t>
      </w:r>
    </w:p>
    <w:p w14:paraId="17492F99" w14:textId="77777777" w:rsidR="008561EC" w:rsidRPr="00CB7414" w:rsidRDefault="008561EC" w:rsidP="00544928">
      <w:pPr>
        <w:widowControl w:val="0"/>
        <w:tabs>
          <w:tab w:val="right" w:leader="dot" w:pos="7920"/>
        </w:tabs>
        <w:spacing w:before="120" w:line="340" w:lineRule="exact"/>
        <w:ind w:firstLine="567"/>
        <w:jc w:val="both"/>
        <w:rPr>
          <w:bCs/>
          <w:i/>
          <w:noProof/>
          <w:color w:val="000000"/>
          <w:sz w:val="28"/>
          <w:szCs w:val="28"/>
          <w:u w:val="single"/>
          <w:lang w:val="vi-VN"/>
        </w:rPr>
      </w:pPr>
      <w:r w:rsidRPr="00CB7414">
        <w:rPr>
          <w:bCs/>
          <w:iCs/>
          <w:noProof/>
          <w:color w:val="000000"/>
          <w:sz w:val="28"/>
          <w:szCs w:val="28"/>
          <w:lang w:val="vi-VN"/>
        </w:rPr>
        <w:t xml:space="preserve">Một số doanh nghiệp, người dân có thể đóng góp nguồn lực cho Quỹ bảo vệ và phát triển văn hóa Thủ đô </w:t>
      </w:r>
      <w:r w:rsidRPr="00CB7414">
        <w:rPr>
          <w:bCs/>
          <w:iCs/>
          <w:noProof/>
          <w:color w:val="000000"/>
          <w:sz w:val="28"/>
          <w:szCs w:val="28"/>
          <w:lang w:val="vi-VN"/>
        </w:rPr>
        <w:lastRenderedPageBreak/>
        <w:t>và Quỹ học bổng dành cho học sinh tài năng Thủ đô.</w:t>
      </w:r>
    </w:p>
    <w:p w14:paraId="6DB3CDAE" w14:textId="77777777" w:rsidR="008561EC" w:rsidRPr="00CB7414" w:rsidRDefault="001A00F3" w:rsidP="00544928">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b</w:t>
      </w:r>
      <w:r w:rsidR="000D78CA" w:rsidRPr="00CB7414">
        <w:rPr>
          <w:b/>
          <w:noProof/>
          <w:color w:val="000000"/>
          <w:sz w:val="28"/>
          <w:szCs w:val="28"/>
          <w:lang w:val="vi-VN"/>
        </w:rPr>
        <w:t>)</w:t>
      </w:r>
      <w:r w:rsidR="008561EC" w:rsidRPr="00CB7414">
        <w:rPr>
          <w:b/>
          <w:noProof/>
          <w:color w:val="000000"/>
          <w:sz w:val="28"/>
          <w:szCs w:val="28"/>
          <w:lang w:val="vi-VN"/>
        </w:rPr>
        <w:t xml:space="preserve"> Tác động</w:t>
      </w:r>
      <w:r w:rsidRPr="00CB7414">
        <w:rPr>
          <w:b/>
          <w:noProof/>
          <w:color w:val="000000"/>
          <w:sz w:val="28"/>
          <w:szCs w:val="28"/>
          <w:lang w:val="vi-VN"/>
        </w:rPr>
        <w:t xml:space="preserve"> về</w:t>
      </w:r>
      <w:r w:rsidR="008561EC" w:rsidRPr="00CB7414">
        <w:rPr>
          <w:b/>
          <w:noProof/>
          <w:color w:val="000000"/>
          <w:sz w:val="28"/>
          <w:szCs w:val="28"/>
          <w:lang w:val="vi-VN"/>
        </w:rPr>
        <w:t xml:space="preserve"> xã hội</w:t>
      </w:r>
      <w:r w:rsidRPr="00CB7414">
        <w:rPr>
          <w:b/>
          <w:noProof/>
          <w:color w:val="000000"/>
          <w:sz w:val="28"/>
          <w:szCs w:val="28"/>
          <w:lang w:val="vi-VN"/>
        </w:rPr>
        <w:t>:</w:t>
      </w:r>
    </w:p>
    <w:p w14:paraId="25E688E5" w14:textId="77777777" w:rsidR="00C36C8F" w:rsidRPr="00C36C8F" w:rsidRDefault="006E2485" w:rsidP="00544928">
      <w:pPr>
        <w:widowControl w:val="0"/>
        <w:tabs>
          <w:tab w:val="right" w:leader="dot" w:pos="7920"/>
        </w:tabs>
        <w:spacing w:before="120" w:line="340" w:lineRule="exact"/>
        <w:ind w:firstLine="567"/>
        <w:jc w:val="both"/>
        <w:rPr>
          <w:bCs/>
          <w:noProof/>
          <w:color w:val="000000"/>
          <w:sz w:val="28"/>
          <w:szCs w:val="28"/>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w:t>
      </w:r>
      <w:r w:rsidR="008561EC" w:rsidRPr="00CB7414">
        <w:rPr>
          <w:bCs/>
          <w:noProof/>
          <w:color w:val="000000"/>
          <w:sz w:val="28"/>
          <w:szCs w:val="28"/>
          <w:lang w:val="vi-VN"/>
        </w:rPr>
        <w:t xml:space="preserve"> </w:t>
      </w:r>
    </w:p>
    <w:p w14:paraId="181E7643" w14:textId="77777777" w:rsidR="00C36C8F" w:rsidRPr="00CB7414" w:rsidRDefault="00C36C8F"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 Nhà nước: </w:t>
      </w:r>
    </w:p>
    <w:p w14:paraId="63AB9D3D" w14:textId="77777777"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Thực tiễn cho thấy, mặc dù được Thành phố quan tâm, tuy nhiên, vẫn chưa bảo đảm công tác bảo tồn nhiều di tích niên đại cổ, có giá trị cao về lịch sử văn hóa, kiến trúc nghệ thuật. Trong số 5.922 di tích phân bố tại 30 quận, huyện thị xã trên địa bàn Thành phố, có tới 2.225 di tích xuất hiện tình trạng xuống cấp. Tổng hợp trên địa bàn Thành phố từ năm 2016</w:t>
      </w:r>
      <w:r w:rsidR="00B53D30" w:rsidRPr="00CB7414">
        <w:rPr>
          <w:bCs/>
          <w:noProof/>
          <w:color w:val="000000"/>
          <w:sz w:val="28"/>
          <w:szCs w:val="28"/>
          <w:lang w:val="vi-VN"/>
        </w:rPr>
        <w:t>-2</w:t>
      </w:r>
      <w:r w:rsidRPr="00CB7414">
        <w:rPr>
          <w:bCs/>
          <w:noProof/>
          <w:color w:val="000000"/>
          <w:sz w:val="28"/>
          <w:szCs w:val="28"/>
          <w:lang w:val="vi-VN"/>
        </w:rPr>
        <w:t xml:space="preserve">020 đã có 691 lượt di tích được đầu tư tu bổ, tôn tạo trong đó kinh phí từ nguồn xã hội hóa là: 1.211,276 triệu đồng chiếm hơn 21% tổng mức đầu tư. Quỹ bảo vệ và phát triển văn hóa Thủ đô dự kiến được được thành lập với mục đích huy động nguồn lực tài chính từ xã hội nhằm phục vụ việc bảo tồn, phát triển văn hóa trên địa bàn Thành phố. Quỹ hoạt động không vì mục đích lợi nhuận trên nguyên tắc huy động nguồn lực theo quy định của pháp luật. Việc thành lập Quỹ bảo vệ và phát triển văn hóa Thủ đô góp phần thúc đẩy xã hội hóa, giảm bớt gánh nặng cho </w:t>
      </w:r>
      <w:r w:rsidR="00C95129" w:rsidRPr="00CB7414">
        <w:rPr>
          <w:bCs/>
          <w:noProof/>
          <w:color w:val="000000"/>
          <w:sz w:val="28"/>
          <w:szCs w:val="28"/>
          <w:lang w:val="vi-VN"/>
        </w:rPr>
        <w:t>NSNN</w:t>
      </w:r>
      <w:r w:rsidRPr="00CB7414">
        <w:rPr>
          <w:bCs/>
          <w:noProof/>
          <w:color w:val="000000"/>
          <w:sz w:val="28"/>
          <w:szCs w:val="28"/>
          <w:lang w:val="vi-VN"/>
        </w:rPr>
        <w:t xml:space="preserve">. Đồng thời, góp phần đa dạng các hoạt động tài chính của nhà nước, trong việc thực hiện các mục tiêu bảo tồn, phát triển văn hóa. </w:t>
      </w:r>
    </w:p>
    <w:p w14:paraId="49BC1024" w14:textId="108954F5" w:rsidR="008561EC" w:rsidRPr="003D66D7" w:rsidRDefault="008561EC" w:rsidP="00544928">
      <w:pPr>
        <w:widowControl w:val="0"/>
        <w:tabs>
          <w:tab w:val="right" w:leader="dot" w:pos="7920"/>
        </w:tabs>
        <w:spacing w:before="120" w:line="340" w:lineRule="exact"/>
        <w:ind w:firstLine="567"/>
        <w:jc w:val="both"/>
        <w:rPr>
          <w:bCs/>
          <w:noProof/>
          <w:color w:val="000000"/>
          <w:spacing w:val="-2"/>
          <w:sz w:val="28"/>
          <w:szCs w:val="28"/>
          <w:lang w:val="vi-VN"/>
        </w:rPr>
      </w:pPr>
      <w:r w:rsidRPr="003D66D7">
        <w:rPr>
          <w:bCs/>
          <w:noProof/>
          <w:color w:val="000000"/>
          <w:spacing w:val="-2"/>
          <w:sz w:val="28"/>
          <w:szCs w:val="28"/>
          <w:lang w:val="vi-VN"/>
        </w:rPr>
        <w:lastRenderedPageBreak/>
        <w:t>Việc thành lập Quỹ học bổng dành cho học sinh tài năng của Thủ đô góp phần khích lệ tinh thần và cống hiến của nhân tài đóng góp cho Thủ đô. Vì vậy, việc tăng cường giám sát hoạt động của các quỹ, tăng cường tính công khai minh bạch trong hoạt động thu - chi của Quỹ là rất cần thiết. Việc ưu đãi cho từng đối tượng giúp</w:t>
      </w:r>
      <w:r w:rsidR="00E53458" w:rsidRPr="003D66D7">
        <w:rPr>
          <w:bCs/>
          <w:noProof/>
          <w:color w:val="000000"/>
          <w:spacing w:val="-2"/>
          <w:sz w:val="28"/>
          <w:szCs w:val="28"/>
          <w:lang w:val="vi-VN"/>
        </w:rPr>
        <w:t xml:space="preserve"> học sinh có cơ hội học tập tốt, phát huy khả năng của mình</w:t>
      </w:r>
      <w:r w:rsidRPr="003D66D7">
        <w:rPr>
          <w:bCs/>
          <w:noProof/>
          <w:color w:val="000000"/>
          <w:spacing w:val="-2"/>
          <w:sz w:val="28"/>
          <w:szCs w:val="28"/>
          <w:lang w:val="vi-VN"/>
        </w:rPr>
        <w:t>.</w:t>
      </w:r>
      <w:r w:rsidRPr="003D66D7">
        <w:rPr>
          <w:bCs/>
          <w:noProof/>
          <w:color w:val="000000"/>
          <w:spacing w:val="-2"/>
          <w:sz w:val="28"/>
          <w:szCs w:val="28"/>
          <w:vertAlign w:val="superscript"/>
          <w:lang w:val="vi-VN"/>
        </w:rPr>
        <w:footnoteReference w:id="118"/>
      </w:r>
    </w:p>
    <w:p w14:paraId="4EC40CE5" w14:textId="77777777" w:rsidR="00C36C8F" w:rsidRPr="00354981" w:rsidRDefault="00C36C8F"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(ii) Người dân, doanh nghiệp:</w:t>
      </w:r>
    </w:p>
    <w:p w14:paraId="522F8289" w14:textId="690785C5" w:rsidR="00C36C8F" w:rsidRPr="00C36C8F" w:rsidRDefault="00C36C8F"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thành lập Quỹ bảo vệ và phát triển văn hóa Thủ đô giúp Thành phố có nguồn lực chủ động hơn trong bảo vệ và phát triển văn hóa Thủ đô, từ đó, công tác bảo tồn, tôn tạo hoặc quảng bá giá trị văn hóa được thuận lợi hơn, </w:t>
      </w:r>
      <w:r w:rsidR="00E53458" w:rsidRPr="00354981">
        <w:rPr>
          <w:bCs/>
          <w:noProof/>
          <w:color w:val="000000"/>
          <w:sz w:val="28"/>
          <w:szCs w:val="28"/>
          <w:lang w:val="vi-VN"/>
        </w:rPr>
        <w:t xml:space="preserve">qua </w:t>
      </w:r>
      <w:r w:rsidRPr="00CB7414">
        <w:rPr>
          <w:bCs/>
          <w:noProof/>
          <w:color w:val="000000"/>
          <w:sz w:val="28"/>
          <w:szCs w:val="28"/>
          <w:lang w:val="vi-VN"/>
        </w:rPr>
        <w:t xml:space="preserve">đó, người dân có điều kiện tiếp cận giá trị văn hóa được thuận lợi hơn. Doanh nghiệp cũng thuận lợi hơn trong việc tài trợ cho các hoạt động bảo vệ và phát triển văn hóa Thủ đô thông qua việc tài trợ trực tiếp cho Quỹ. Việc thành lập Quỹ học bổng dành cho học sinh tài năng của Thủ đô để cử đi học tập, đào tạo ở các cơ sở </w:t>
      </w:r>
      <w:r w:rsidR="00E53458" w:rsidRPr="00354981">
        <w:rPr>
          <w:bCs/>
          <w:iCs/>
          <w:noProof/>
          <w:color w:val="000000"/>
          <w:sz w:val="28"/>
          <w:szCs w:val="28"/>
          <w:lang w:val="vi-VN"/>
        </w:rPr>
        <w:t>GDĐT</w:t>
      </w:r>
      <w:r w:rsidRPr="00CB7414">
        <w:rPr>
          <w:bCs/>
          <w:noProof/>
          <w:color w:val="000000"/>
          <w:sz w:val="28"/>
          <w:szCs w:val="28"/>
          <w:lang w:val="vi-VN"/>
        </w:rPr>
        <w:t xml:space="preserve"> có uy tín của quốc tế, tạo nguồn nhân lực chất lượng cao </w:t>
      </w:r>
      <w:r w:rsidRPr="00CB7414">
        <w:rPr>
          <w:bCs/>
          <w:noProof/>
          <w:color w:val="000000"/>
          <w:sz w:val="28"/>
          <w:szCs w:val="28"/>
          <w:lang w:val="vi-VN"/>
        </w:rPr>
        <w:lastRenderedPageBreak/>
        <w:t>quay về phục vụ sự nghiệp phát triển Thủ đô sẽ tạo thêm cơ hội cho học sinh Thủ đô phát triển tài năng và đóng góp cho sự phát triển chung của Thủ đô.</w:t>
      </w:r>
    </w:p>
    <w:p w14:paraId="03AF9757" w14:textId="77777777" w:rsidR="00C36C8F" w:rsidRPr="00354981" w:rsidRDefault="0084681D" w:rsidP="00544928">
      <w:pPr>
        <w:widowControl w:val="0"/>
        <w:tabs>
          <w:tab w:val="right" w:leader="dot" w:pos="7920"/>
        </w:tabs>
        <w:spacing w:before="120" w:line="340" w:lineRule="exact"/>
        <w:ind w:firstLine="567"/>
        <w:jc w:val="both"/>
        <w:rPr>
          <w:bCs/>
          <w:noProof/>
          <w:color w:val="000000"/>
          <w:sz w:val="28"/>
          <w:szCs w:val="28"/>
          <w:lang w:val="vi-VN"/>
        </w:rPr>
      </w:pPr>
      <w:r w:rsidRPr="00CB7414">
        <w:rPr>
          <w:noProof/>
          <w:sz w:val="28"/>
          <w:szCs w:val="28"/>
          <w:u w:val="single"/>
          <w:lang w:val="vi-VN"/>
        </w:rPr>
        <w:t>T</w:t>
      </w:r>
      <w:r w:rsidR="006E2485" w:rsidRPr="00CB7414">
        <w:rPr>
          <w:noProof/>
          <w:sz w:val="28"/>
          <w:szCs w:val="28"/>
          <w:u w:val="single"/>
          <w:lang w:val="vi-VN"/>
        </w:rPr>
        <w:t>ác động t</w:t>
      </w:r>
      <w:r w:rsidRPr="00CB7414">
        <w:rPr>
          <w:noProof/>
          <w:sz w:val="28"/>
          <w:szCs w:val="28"/>
          <w:u w:val="single"/>
          <w:lang w:val="vi-VN"/>
        </w:rPr>
        <w:t>iêu cực:</w:t>
      </w:r>
      <w:r w:rsidR="008561EC" w:rsidRPr="00CB7414">
        <w:rPr>
          <w:bCs/>
          <w:noProof/>
          <w:color w:val="000000"/>
          <w:sz w:val="28"/>
          <w:szCs w:val="28"/>
          <w:lang w:val="vi-VN"/>
        </w:rPr>
        <w:t xml:space="preserve"> </w:t>
      </w:r>
    </w:p>
    <w:p w14:paraId="024DA8B8" w14:textId="77777777" w:rsidR="008561EC" w:rsidRPr="00CB7414" w:rsidRDefault="00C36C8F" w:rsidP="00544928">
      <w:pPr>
        <w:widowControl w:val="0"/>
        <w:tabs>
          <w:tab w:val="right" w:leader="dot" w:pos="7920"/>
        </w:tabs>
        <w:spacing w:before="120" w:line="340" w:lineRule="exact"/>
        <w:ind w:firstLine="567"/>
        <w:jc w:val="both"/>
        <w:rPr>
          <w:bCs/>
          <w:noProof/>
          <w:color w:val="000000"/>
          <w:sz w:val="28"/>
          <w:szCs w:val="28"/>
          <w:lang w:val="vi-VN"/>
        </w:rPr>
      </w:pPr>
      <w:r w:rsidRPr="00354981">
        <w:rPr>
          <w:bCs/>
          <w:noProof/>
          <w:color w:val="000000"/>
          <w:sz w:val="28"/>
          <w:szCs w:val="28"/>
          <w:lang w:val="vi-VN"/>
        </w:rPr>
        <w:t xml:space="preserve">(i) Nhà nước: </w:t>
      </w:r>
      <w:r w:rsidR="008561EC" w:rsidRPr="00CB7414">
        <w:rPr>
          <w:bCs/>
          <w:noProof/>
          <w:color w:val="000000"/>
          <w:sz w:val="28"/>
          <w:szCs w:val="28"/>
          <w:lang w:val="vi-VN"/>
        </w:rPr>
        <w:t xml:space="preserve">Việc thành lập các Quỹ sẽ phát sinh nhu cầu tổ chức và quản lý các Quỹ để bảo đảm các Quỹ hoạt động thực sự hiệu quả. </w:t>
      </w:r>
    </w:p>
    <w:p w14:paraId="784E5296" w14:textId="77777777" w:rsidR="008561EC" w:rsidRPr="00C36C8F" w:rsidRDefault="008561EC" w:rsidP="00544928">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w:t>
      </w:r>
      <w:r w:rsidR="00C36C8F" w:rsidRPr="00C36C8F">
        <w:rPr>
          <w:bCs/>
          <w:noProof/>
          <w:color w:val="000000"/>
          <w:sz w:val="28"/>
          <w:szCs w:val="28"/>
          <w:lang w:val="vi-VN"/>
        </w:rPr>
        <w:t>Người dân, doanh nghiệp:</w:t>
      </w:r>
    </w:p>
    <w:p w14:paraId="6FC34A17" w14:textId="77777777" w:rsidR="008561EC" w:rsidRPr="00CB7414" w:rsidRDefault="008561EC" w:rsidP="00544928">
      <w:pPr>
        <w:widowControl w:val="0"/>
        <w:tabs>
          <w:tab w:val="right" w:leader="dot" w:pos="7920"/>
        </w:tabs>
        <w:spacing w:before="120" w:line="340" w:lineRule="exact"/>
        <w:ind w:firstLine="567"/>
        <w:jc w:val="both"/>
        <w:rPr>
          <w:bCs/>
          <w:i/>
          <w:noProof/>
          <w:color w:val="000000"/>
          <w:sz w:val="28"/>
          <w:szCs w:val="28"/>
          <w:u w:val="single"/>
          <w:lang w:val="vi-VN"/>
        </w:rPr>
      </w:pPr>
      <w:r w:rsidRPr="00CB7414">
        <w:rPr>
          <w:bCs/>
          <w:noProof/>
          <w:color w:val="000000"/>
          <w:sz w:val="28"/>
          <w:szCs w:val="28"/>
          <w:lang w:val="vi-VN"/>
        </w:rPr>
        <w:t>Không có tác động tiêu cực rõ rệt về xã hội.</w:t>
      </w:r>
    </w:p>
    <w:p w14:paraId="2F0D3C01" w14:textId="77777777" w:rsidR="00E256D1" w:rsidRDefault="008561EC" w:rsidP="00544928">
      <w:pPr>
        <w:widowControl w:val="0"/>
        <w:tabs>
          <w:tab w:val="right" w:leader="dot" w:pos="7920"/>
        </w:tabs>
        <w:spacing w:before="120" w:line="340" w:lineRule="exact"/>
        <w:ind w:firstLine="567"/>
        <w:jc w:val="both"/>
        <w:rPr>
          <w:b/>
          <w:noProof/>
          <w:color w:val="000000"/>
          <w:sz w:val="28"/>
          <w:szCs w:val="28"/>
        </w:rPr>
      </w:pPr>
      <w:r w:rsidRPr="00CB7414">
        <w:rPr>
          <w:b/>
          <w:noProof/>
          <w:color w:val="000000"/>
          <w:sz w:val="28"/>
          <w:szCs w:val="28"/>
          <w:lang w:val="vi-VN"/>
        </w:rPr>
        <w:t>c</w:t>
      </w:r>
      <w:r w:rsidR="000D78CA" w:rsidRPr="00CB7414">
        <w:rPr>
          <w:b/>
          <w:noProof/>
          <w:color w:val="000000"/>
          <w:sz w:val="28"/>
          <w:szCs w:val="28"/>
          <w:lang w:val="vi-VN"/>
        </w:rPr>
        <w:t>)</w:t>
      </w:r>
      <w:r w:rsidRPr="00CB7414">
        <w:rPr>
          <w:b/>
          <w:noProof/>
          <w:color w:val="000000"/>
          <w:sz w:val="28"/>
          <w:szCs w:val="28"/>
          <w:lang w:val="vi-VN"/>
        </w:rPr>
        <w:t xml:space="preserve"> Tác động về giới</w:t>
      </w:r>
      <w:r w:rsidR="001A00F3" w:rsidRPr="00CB7414">
        <w:rPr>
          <w:b/>
          <w:noProof/>
          <w:color w:val="000000"/>
          <w:sz w:val="28"/>
          <w:szCs w:val="28"/>
          <w:lang w:val="vi-VN"/>
        </w:rPr>
        <w:t>:</w:t>
      </w:r>
      <w:r w:rsidR="004B6C68" w:rsidRPr="004B6C68">
        <w:rPr>
          <w:b/>
          <w:noProof/>
          <w:color w:val="000000"/>
          <w:sz w:val="28"/>
          <w:szCs w:val="28"/>
          <w:lang w:val="vi-VN"/>
        </w:rPr>
        <w:t xml:space="preserve"> </w:t>
      </w:r>
    </w:p>
    <w:p w14:paraId="31FE4007" w14:textId="29C3CC5B" w:rsidR="008561EC" w:rsidRPr="00CB7414"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Không có tác động rõ nét về phương diện giới.</w:t>
      </w:r>
    </w:p>
    <w:p w14:paraId="01EB2723" w14:textId="77777777" w:rsidR="008561EC" w:rsidRPr="00CB7414" w:rsidRDefault="001A00F3" w:rsidP="00544928">
      <w:pPr>
        <w:widowControl w:val="0"/>
        <w:tabs>
          <w:tab w:val="right" w:leader="dot" w:pos="7920"/>
        </w:tabs>
        <w:spacing w:before="120" w:line="340" w:lineRule="exact"/>
        <w:ind w:firstLine="567"/>
        <w:jc w:val="both"/>
        <w:rPr>
          <w:bCs/>
          <w:noProof/>
          <w:color w:val="000000"/>
          <w:sz w:val="28"/>
          <w:szCs w:val="28"/>
          <w:lang w:val="vi-VN"/>
        </w:rPr>
      </w:pPr>
      <w:r w:rsidRPr="00CB7414">
        <w:rPr>
          <w:b/>
          <w:noProof/>
          <w:color w:val="000000"/>
          <w:sz w:val="28"/>
          <w:szCs w:val="28"/>
          <w:lang w:val="vi-VN"/>
        </w:rPr>
        <w:t>d</w:t>
      </w:r>
      <w:r w:rsidR="000D78CA"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 xml:space="preserve">: </w:t>
      </w:r>
      <w:r w:rsidR="002E40E1" w:rsidRPr="002E40E1">
        <w:rPr>
          <w:bCs/>
          <w:noProof/>
          <w:color w:val="000000"/>
          <w:sz w:val="28"/>
          <w:szCs w:val="28"/>
          <w:lang w:val="vi-VN"/>
        </w:rPr>
        <w:t>Như Giải pháp 2.</w:t>
      </w:r>
    </w:p>
    <w:p w14:paraId="35490DFB" w14:textId="77777777" w:rsidR="004B6C68" w:rsidRPr="0083007E" w:rsidRDefault="001A00F3" w:rsidP="00544928">
      <w:pPr>
        <w:pStyle w:val="Heading4"/>
        <w:keepNext w:val="0"/>
        <w:keepLines w:val="0"/>
        <w:widowControl w:val="0"/>
        <w:numPr>
          <w:ilvl w:val="0"/>
          <w:numId w:val="0"/>
        </w:numPr>
        <w:spacing w:before="120" w:line="340" w:lineRule="exact"/>
        <w:ind w:firstLine="540"/>
        <w:jc w:val="both"/>
        <w:rPr>
          <w:rFonts w:ascii="Times New Roman" w:hAnsi="Times New Roman"/>
          <w:noProof/>
          <w:color w:val="000000"/>
          <w:sz w:val="28"/>
          <w:szCs w:val="28"/>
          <w:lang w:val="vi-VN"/>
        </w:rPr>
      </w:pPr>
      <w:r w:rsidRPr="004B6C68">
        <w:rPr>
          <w:rFonts w:ascii="Times New Roman" w:hAnsi="Times New Roman"/>
          <w:noProof/>
          <w:color w:val="000000"/>
          <w:sz w:val="28"/>
          <w:szCs w:val="28"/>
          <w:lang w:val="vi-VN"/>
        </w:rPr>
        <w:t>e</w:t>
      </w:r>
      <w:r w:rsidR="000D78CA" w:rsidRPr="004B6C68">
        <w:rPr>
          <w:rFonts w:ascii="Times New Roman" w:hAnsi="Times New Roman"/>
          <w:noProof/>
          <w:color w:val="000000"/>
          <w:sz w:val="28"/>
          <w:szCs w:val="28"/>
          <w:lang w:val="vi-VN"/>
        </w:rPr>
        <w:t>)</w:t>
      </w:r>
      <w:r w:rsidR="008561EC" w:rsidRPr="004B6C68">
        <w:rPr>
          <w:rFonts w:ascii="Times New Roman" w:hAnsi="Times New Roman"/>
          <w:noProof/>
          <w:color w:val="000000"/>
          <w:sz w:val="28"/>
          <w:szCs w:val="28"/>
          <w:lang w:val="vi-VN"/>
        </w:rPr>
        <w:t xml:space="preserve"> Tác động đối với hệ thống pháp luật</w:t>
      </w:r>
      <w:r w:rsidRPr="004B6C68">
        <w:rPr>
          <w:rFonts w:ascii="Times New Roman" w:hAnsi="Times New Roman"/>
          <w:noProof/>
          <w:color w:val="000000"/>
          <w:sz w:val="28"/>
          <w:szCs w:val="28"/>
          <w:lang w:val="vi-VN"/>
        </w:rPr>
        <w:t xml:space="preserve">: </w:t>
      </w:r>
    </w:p>
    <w:p w14:paraId="4EAA2CBA" w14:textId="77777777" w:rsidR="004E0781" w:rsidRPr="00C36C8F"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C36C8F">
        <w:rPr>
          <w:rFonts w:ascii="Times New Roman" w:hAnsi="Times New Roman"/>
          <w:b w:val="0"/>
          <w:color w:val="000000"/>
          <w:sz w:val="28"/>
          <w:szCs w:val="28"/>
          <w:shd w:val="clear" w:color="auto" w:fill="FFFFFF"/>
          <w:lang w:val="vi-VN"/>
        </w:rPr>
        <w:t>(i) Tính thống nhất, đồng bộ của hệ thống pháp luật:</w:t>
      </w:r>
    </w:p>
    <w:p w14:paraId="7182C48B" w14:textId="77777777" w:rsidR="004E0781" w:rsidRPr="004B6C68" w:rsidRDefault="004E0781" w:rsidP="00544928">
      <w:pPr>
        <w:pStyle w:val="NormalWeb"/>
        <w:spacing w:before="120" w:beforeAutospacing="0" w:after="0" w:afterAutospacing="0" w:line="340" w:lineRule="exact"/>
        <w:ind w:firstLine="540"/>
        <w:jc w:val="both"/>
        <w:rPr>
          <w:noProof/>
          <w:color w:val="0D0D0D"/>
          <w:sz w:val="28"/>
          <w:szCs w:val="28"/>
          <w:lang w:val="vi-VN"/>
        </w:rPr>
      </w:pPr>
      <w:r w:rsidRPr="004B6C68">
        <w:rPr>
          <w:noProof/>
          <w:color w:val="0D0D0D"/>
          <w:sz w:val="28"/>
          <w:szCs w:val="28"/>
          <w:lang w:val="vi-VN"/>
        </w:rPr>
        <w:t>Giải pháp 3 này gồm Giải pháp 2 cộng thêm việc thành lập 2 quỹ (Quỹ bảo vệ di sản và phát triển văn hóa</w:t>
      </w:r>
      <w:r w:rsidRPr="004B6C68">
        <w:rPr>
          <w:color w:val="0D0D0D"/>
          <w:sz w:val="28"/>
          <w:szCs w:val="28"/>
          <w:lang w:val="vi-VN"/>
        </w:rPr>
        <w:t xml:space="preserve"> Thủ đô </w:t>
      </w:r>
      <w:r w:rsidRPr="004B6C68">
        <w:rPr>
          <w:noProof/>
          <w:color w:val="0D0D0D"/>
          <w:sz w:val="28"/>
          <w:szCs w:val="28"/>
          <w:lang w:val="vi-VN"/>
        </w:rPr>
        <w:t xml:space="preserve">và </w:t>
      </w:r>
      <w:r w:rsidRPr="004B6C68">
        <w:rPr>
          <w:color w:val="0D0D0D"/>
          <w:sz w:val="28"/>
          <w:szCs w:val="28"/>
          <w:lang w:val="vi-VN"/>
        </w:rPr>
        <w:t xml:space="preserve">Quỹ học bổng dành cho học sinh tài năng </w:t>
      </w:r>
      <w:r w:rsidRPr="004B6C68">
        <w:rPr>
          <w:noProof/>
          <w:color w:val="0D0D0D"/>
          <w:sz w:val="28"/>
          <w:szCs w:val="28"/>
          <w:lang w:val="vi-VN"/>
        </w:rPr>
        <w:t xml:space="preserve">của </w:t>
      </w:r>
      <w:r w:rsidRPr="004B6C68">
        <w:rPr>
          <w:color w:val="0D0D0D"/>
          <w:sz w:val="28"/>
          <w:szCs w:val="28"/>
          <w:lang w:val="vi-VN"/>
        </w:rPr>
        <w:t>Thủ đô</w:t>
      </w:r>
      <w:r w:rsidRPr="004B6C68">
        <w:rPr>
          <w:noProof/>
          <w:color w:val="0D0D0D"/>
          <w:sz w:val="28"/>
          <w:szCs w:val="28"/>
          <w:lang w:val="vi-VN"/>
        </w:rPr>
        <w:t xml:space="preserve">), do vậy, về cơ bản, cũng có tác động đối với </w:t>
      </w:r>
      <w:r w:rsidRPr="004B6C68">
        <w:rPr>
          <w:color w:val="000000"/>
          <w:sz w:val="28"/>
          <w:szCs w:val="28"/>
          <w:shd w:val="clear" w:color="auto" w:fill="FFFFFF"/>
          <w:lang w:val="vi-VN"/>
        </w:rPr>
        <w:t>tính thống nhất, đồng bộ của hệ thống pháp luật như Giải pháp 2.</w:t>
      </w:r>
    </w:p>
    <w:p w14:paraId="40BAF4B1" w14:textId="77777777" w:rsidR="004E0781" w:rsidRPr="003D66D7" w:rsidRDefault="004E0781" w:rsidP="00544928">
      <w:pPr>
        <w:pStyle w:val="Heading4"/>
        <w:keepNext w:val="0"/>
        <w:keepLines w:val="0"/>
        <w:widowControl w:val="0"/>
        <w:numPr>
          <w:ilvl w:val="0"/>
          <w:numId w:val="0"/>
        </w:numPr>
        <w:spacing w:before="120" w:line="340" w:lineRule="exact"/>
        <w:ind w:firstLine="540"/>
        <w:jc w:val="both"/>
        <w:rPr>
          <w:rFonts w:ascii="Times New Roman Italic" w:hAnsi="Times New Roman Italic" w:hint="eastAsia"/>
          <w:b w:val="0"/>
          <w:i/>
          <w:color w:val="000000"/>
          <w:spacing w:val="-6"/>
          <w:sz w:val="28"/>
          <w:szCs w:val="28"/>
          <w:shd w:val="clear" w:color="auto" w:fill="FFFFFF"/>
          <w:lang w:val="vi-VN"/>
        </w:rPr>
      </w:pPr>
      <w:r w:rsidRPr="003D66D7">
        <w:rPr>
          <w:rFonts w:ascii="Times New Roman" w:hAnsi="Times New Roman"/>
          <w:b w:val="0"/>
          <w:i/>
          <w:color w:val="000000"/>
          <w:spacing w:val="-6"/>
          <w:sz w:val="28"/>
          <w:szCs w:val="28"/>
          <w:shd w:val="clear" w:color="auto" w:fill="FFFFFF"/>
          <w:lang w:val="vi-VN"/>
        </w:rPr>
        <w:t>(</w:t>
      </w:r>
      <w:r w:rsidRPr="003D66D7">
        <w:rPr>
          <w:rFonts w:ascii="Times New Roman Italic" w:hAnsi="Times New Roman Italic"/>
          <w:b w:val="0"/>
          <w:i/>
          <w:color w:val="000000"/>
          <w:spacing w:val="-6"/>
          <w:sz w:val="28"/>
          <w:szCs w:val="28"/>
          <w:shd w:val="clear" w:color="auto" w:fill="FFFFFF"/>
          <w:lang w:val="vi-VN"/>
        </w:rPr>
        <w:t>ii) Khả năng thi hành và tuân thủ pháp luật của các cơ quan, tổ chức, cá nhân:</w:t>
      </w:r>
    </w:p>
    <w:p w14:paraId="5F4A0F3A" w14:textId="77777777" w:rsidR="004E0781" w:rsidRPr="004B6C68"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4B6C68">
        <w:rPr>
          <w:rFonts w:ascii="Times New Roman" w:hAnsi="Times New Roman"/>
          <w:b w:val="0"/>
          <w:noProof/>
          <w:color w:val="0D0D0D"/>
          <w:sz w:val="28"/>
          <w:szCs w:val="28"/>
          <w:lang w:val="vi-VN"/>
        </w:rPr>
        <w:lastRenderedPageBreak/>
        <w:t xml:space="preserve">Tương tự như Giải pháp 2. </w:t>
      </w:r>
    </w:p>
    <w:p w14:paraId="3737179C" w14:textId="77777777" w:rsidR="004E0781" w:rsidRPr="004B6C68" w:rsidRDefault="004E0781"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4B6C68">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4B6C68">
        <w:rPr>
          <w:rFonts w:ascii="Times New Roman" w:hAnsi="Times New Roman"/>
          <w:b w:val="0"/>
          <w:i/>
          <w:noProof/>
          <w:color w:val="0D0D0D"/>
          <w:sz w:val="28"/>
          <w:szCs w:val="28"/>
          <w:lang w:val="vi-VN"/>
        </w:rPr>
        <w:t xml:space="preserve"> </w:t>
      </w:r>
    </w:p>
    <w:p w14:paraId="579198F5" w14:textId="77777777" w:rsidR="004E0781" w:rsidRPr="004B6C68" w:rsidRDefault="004E0781" w:rsidP="00544928">
      <w:pPr>
        <w:widowControl w:val="0"/>
        <w:spacing w:before="120" w:line="340" w:lineRule="exact"/>
        <w:ind w:firstLine="540"/>
        <w:jc w:val="both"/>
        <w:rPr>
          <w:color w:val="000000"/>
          <w:sz w:val="28"/>
          <w:szCs w:val="28"/>
          <w:shd w:val="clear" w:color="auto" w:fill="FFFFFF"/>
          <w:lang w:val="vi-VN"/>
        </w:rPr>
      </w:pPr>
      <w:r w:rsidRPr="004B6C68">
        <w:rPr>
          <w:noProof/>
          <w:color w:val="0D0D0D"/>
          <w:sz w:val="28"/>
          <w:szCs w:val="28"/>
          <w:lang w:val="vi-VN"/>
        </w:rPr>
        <w:t xml:space="preserve">Việc thành lập Quỹ bảo vệ di sản và phát triển văn hóa Thủ đô và Quỹ học bổng dành cho học sinh tài năng của Thủ đô không trái với các điều ước quốc tế vè văn hóa và giáo dục mà Việt Nam là thành viên, nên tương tự như Giải pháp 1 và Giải pháp 2, Giải pháp 3 này cũng không ảnh hưởng đến khả năng </w:t>
      </w:r>
      <w:r w:rsidRPr="004B6C68">
        <w:rPr>
          <w:color w:val="000000"/>
          <w:sz w:val="28"/>
          <w:szCs w:val="28"/>
          <w:shd w:val="clear" w:color="auto" w:fill="FFFFFF"/>
          <w:lang w:val="vi-VN"/>
        </w:rPr>
        <w:t>thi hành và tuân thủ của Việt Nam đối với các điều ước quốc tế có liên quan đến lĩnh vực văn hóa và giáo dục mà Việt Nam đã ký kết hoặc gia nhập.</w:t>
      </w:r>
    </w:p>
    <w:p w14:paraId="07A5CE51" w14:textId="77777777" w:rsidR="008561EC" w:rsidRPr="0003060D" w:rsidRDefault="008561EC" w:rsidP="00544928">
      <w:pPr>
        <w:widowControl w:val="0"/>
        <w:tabs>
          <w:tab w:val="right" w:leader="dot" w:pos="7920"/>
        </w:tabs>
        <w:spacing w:before="120" w:line="340" w:lineRule="exact"/>
        <w:ind w:firstLine="567"/>
        <w:jc w:val="both"/>
        <w:rPr>
          <w:b/>
          <w:i/>
          <w:noProof/>
          <w:sz w:val="28"/>
          <w:szCs w:val="28"/>
          <w:lang w:val="vi-VN"/>
        </w:rPr>
      </w:pPr>
      <w:r w:rsidRPr="0003060D">
        <w:rPr>
          <w:b/>
          <w:i/>
          <w:noProof/>
          <w:sz w:val="28"/>
          <w:szCs w:val="28"/>
          <w:lang w:val="vi-VN"/>
        </w:rPr>
        <w:t>6.5. Kiến nghị giải pháp lựa chọn (trong đó có xác định thẩm quyền ban hành chính sách để giải quyết vấn đề)</w:t>
      </w:r>
    </w:p>
    <w:p w14:paraId="7EE8AEB2" w14:textId="77777777" w:rsidR="008561EC" w:rsidRPr="004B6C68" w:rsidRDefault="008561EC" w:rsidP="00544928">
      <w:pPr>
        <w:widowControl w:val="0"/>
        <w:tabs>
          <w:tab w:val="right" w:leader="dot" w:pos="7920"/>
        </w:tabs>
        <w:spacing w:before="120" w:line="340" w:lineRule="exact"/>
        <w:ind w:firstLine="567"/>
        <w:jc w:val="both"/>
        <w:rPr>
          <w:bCs/>
          <w:noProof/>
          <w:color w:val="000000"/>
          <w:sz w:val="28"/>
          <w:szCs w:val="28"/>
          <w:lang w:val="vi-VN"/>
        </w:rPr>
      </w:pPr>
      <w:r w:rsidRPr="004B6C68">
        <w:rPr>
          <w:bCs/>
          <w:noProof/>
          <w:color w:val="000000"/>
          <w:sz w:val="28"/>
          <w:szCs w:val="28"/>
          <w:lang w:val="vi-VN"/>
        </w:rPr>
        <w:t xml:space="preserve">Qua đánh giá tác động của từng giải pháp cho thấy, mỗi giải pháp đều có ưu điểm, nhược điểm, có mặt tích cực, tiêu cực nhưng giải pháp đem lại nhiều tác động tích cực và phù hợp với yêu cầu và mục tiêu phát triển văn hóa, giáo dục và đào tạo Thủ đô từ nay đến năm 2030, định hướng đến năm 2045 là các giải pháp trong </w:t>
      </w:r>
      <w:r w:rsidR="0075418E" w:rsidRPr="004B6C68">
        <w:rPr>
          <w:bCs/>
          <w:noProof/>
          <w:color w:val="000000"/>
          <w:sz w:val="28"/>
          <w:szCs w:val="28"/>
          <w:lang w:val="vi-VN"/>
        </w:rPr>
        <w:t>Giải pháp</w:t>
      </w:r>
      <w:r w:rsidRPr="004B6C68">
        <w:rPr>
          <w:bCs/>
          <w:noProof/>
          <w:color w:val="000000"/>
          <w:sz w:val="28"/>
          <w:szCs w:val="28"/>
          <w:lang w:val="vi-VN"/>
        </w:rPr>
        <w:t xml:space="preserve"> 3.</w:t>
      </w:r>
    </w:p>
    <w:p w14:paraId="3F82E87D" w14:textId="41C06F6D" w:rsidR="008561EC" w:rsidRPr="004B6C68" w:rsidRDefault="008561EC" w:rsidP="00544928">
      <w:pPr>
        <w:widowControl w:val="0"/>
        <w:tabs>
          <w:tab w:val="right" w:leader="dot" w:pos="7920"/>
        </w:tabs>
        <w:spacing w:before="120" w:line="340" w:lineRule="exact"/>
        <w:ind w:firstLine="567"/>
        <w:jc w:val="both"/>
        <w:rPr>
          <w:bCs/>
          <w:i/>
          <w:iCs/>
          <w:noProof/>
          <w:color w:val="000000"/>
          <w:spacing w:val="2"/>
          <w:sz w:val="28"/>
          <w:szCs w:val="28"/>
          <w:lang w:val="vi-VN"/>
        </w:rPr>
      </w:pPr>
      <w:r w:rsidRPr="004B6C68">
        <w:rPr>
          <w:bCs/>
          <w:noProof/>
          <w:color w:val="000000"/>
          <w:sz w:val="28"/>
          <w:szCs w:val="28"/>
          <w:lang w:val="vi-VN"/>
        </w:rPr>
        <w:lastRenderedPageBreak/>
        <w:t xml:space="preserve">Việc thực hiện các giải pháp trong </w:t>
      </w:r>
      <w:r w:rsidR="00EF5FEE" w:rsidRPr="004B6C68">
        <w:rPr>
          <w:bCs/>
          <w:noProof/>
          <w:color w:val="000000"/>
          <w:sz w:val="28"/>
          <w:szCs w:val="28"/>
          <w:lang w:val="vi-VN"/>
        </w:rPr>
        <w:t>Giải pháp</w:t>
      </w:r>
      <w:r w:rsidRPr="004B6C68">
        <w:rPr>
          <w:bCs/>
          <w:noProof/>
          <w:color w:val="000000"/>
          <w:sz w:val="28"/>
          <w:szCs w:val="28"/>
          <w:lang w:val="vi-VN"/>
        </w:rPr>
        <w:t xml:space="preserve"> 3 sẽ thể hiện đầy đủ và trọn vẹn nhất các chủ trương, định hướng về phát triển văn hóa, </w:t>
      </w:r>
      <w:r w:rsidR="00E53458" w:rsidRPr="00354981">
        <w:rPr>
          <w:bCs/>
          <w:iCs/>
          <w:noProof/>
          <w:color w:val="000000"/>
          <w:sz w:val="28"/>
          <w:szCs w:val="28"/>
          <w:lang w:val="vi-VN"/>
        </w:rPr>
        <w:t>GDĐT</w:t>
      </w:r>
      <w:r w:rsidR="00E53458">
        <w:rPr>
          <w:bCs/>
          <w:noProof/>
          <w:color w:val="000000"/>
          <w:sz w:val="28"/>
          <w:szCs w:val="28"/>
          <w:lang w:val="vi-VN"/>
        </w:rPr>
        <w:t xml:space="preserve"> </w:t>
      </w:r>
      <w:r w:rsidRPr="004B6C68">
        <w:rPr>
          <w:bCs/>
          <w:noProof/>
          <w:color w:val="000000"/>
          <w:sz w:val="28"/>
          <w:szCs w:val="28"/>
          <w:lang w:val="vi-VN"/>
        </w:rPr>
        <w:t>Thủ đô theo tinh thần Nghị quyết số 15-NQ/TW đó</w:t>
      </w:r>
      <w:r w:rsidR="00E53458" w:rsidRPr="00354981">
        <w:rPr>
          <w:bCs/>
          <w:noProof/>
          <w:color w:val="000000"/>
          <w:sz w:val="28"/>
          <w:szCs w:val="28"/>
          <w:lang w:val="vi-VN"/>
        </w:rPr>
        <w:t xml:space="preserve"> là:</w:t>
      </w:r>
      <w:r w:rsidRPr="004B6C68">
        <w:rPr>
          <w:bCs/>
          <w:noProof/>
          <w:color w:val="000000"/>
          <w:sz w:val="28"/>
          <w:szCs w:val="28"/>
          <w:lang w:val="vi-VN"/>
        </w:rPr>
        <w:t xml:space="preserve"> </w:t>
      </w:r>
      <w:r w:rsidRPr="004B6C68">
        <w:rPr>
          <w:bCs/>
          <w:i/>
          <w:iCs/>
          <w:noProof/>
          <w:color w:val="000000"/>
          <w:spacing w:val="2"/>
          <w:sz w:val="28"/>
          <w:szCs w:val="28"/>
          <w:lang w:val="vi-VN"/>
        </w:rPr>
        <w:t xml:space="preserve">“Tập trung phát triển văn hoá Thủ đô xứng tầm với truyền thống nghìn năm Thăng Long - Hà Nội; xây dựng Hà Nội thực sự là trung tâm hội tụ, kết tinh văn hoá của cả nước, trở thành nguồn lực phát triển mới cho Thủ đô. Tập trung bảo tồn, phát huy các giá trị di sản văn hoá vật thể và phi vật thể, các di tích, công trình kiến trúc có giá trị, trọng tâm là các di sản thế giới, di tích quốc gia.” “Nâng cao chất lượng </w:t>
      </w:r>
      <w:r w:rsidR="00E53458" w:rsidRPr="00354981">
        <w:rPr>
          <w:bCs/>
          <w:i/>
          <w:iCs/>
          <w:noProof/>
          <w:color w:val="000000"/>
          <w:sz w:val="28"/>
          <w:szCs w:val="28"/>
          <w:lang w:val="vi-VN"/>
        </w:rPr>
        <w:t>GDĐT</w:t>
      </w:r>
      <w:r w:rsidR="00E53458" w:rsidRPr="004B6C68">
        <w:rPr>
          <w:bCs/>
          <w:i/>
          <w:iCs/>
          <w:noProof/>
          <w:color w:val="000000"/>
          <w:spacing w:val="2"/>
          <w:sz w:val="28"/>
          <w:szCs w:val="28"/>
          <w:lang w:val="vi-VN"/>
        </w:rPr>
        <w:t xml:space="preserve"> </w:t>
      </w:r>
      <w:r w:rsidRPr="004B6C68">
        <w:rPr>
          <w:bCs/>
          <w:i/>
          <w:iCs/>
          <w:noProof/>
          <w:color w:val="000000"/>
          <w:spacing w:val="2"/>
          <w:sz w:val="28"/>
          <w:szCs w:val="28"/>
          <w:lang w:val="vi-VN"/>
        </w:rPr>
        <w:t xml:space="preserve">toàn diện. Xây dựng Thủ đô Hà Nội thực sự là trung tâm lớn, tiêu biểu của cả nước về </w:t>
      </w:r>
      <w:r w:rsidR="00E53458" w:rsidRPr="00354981">
        <w:rPr>
          <w:bCs/>
          <w:i/>
          <w:iCs/>
          <w:noProof/>
          <w:color w:val="000000"/>
          <w:sz w:val="28"/>
          <w:szCs w:val="28"/>
          <w:lang w:val="vi-VN"/>
        </w:rPr>
        <w:t>GDĐT</w:t>
      </w:r>
      <w:r w:rsidRPr="004B6C68">
        <w:rPr>
          <w:bCs/>
          <w:i/>
          <w:iCs/>
          <w:noProof/>
          <w:color w:val="000000"/>
          <w:spacing w:val="2"/>
          <w:sz w:val="28"/>
          <w:szCs w:val="28"/>
          <w:lang w:val="vi-VN"/>
        </w:rPr>
        <w:t xml:space="preserve"> chất lượng cao, thích ứng với quá trình chuyển đổi số quốc gia, đổi mới sáng tạo và hội nhập quốc tế... Có cơ chế, chính sách ưu đãi, thu hút nguồn lực xã hội đầu tư phát triển </w:t>
      </w:r>
      <w:r w:rsidR="00E53458" w:rsidRPr="00354981">
        <w:rPr>
          <w:bCs/>
          <w:i/>
          <w:iCs/>
          <w:noProof/>
          <w:color w:val="000000"/>
          <w:sz w:val="28"/>
          <w:szCs w:val="28"/>
          <w:lang w:val="vi-VN"/>
        </w:rPr>
        <w:t>GDĐT</w:t>
      </w:r>
      <w:r w:rsidRPr="004B6C68">
        <w:rPr>
          <w:bCs/>
          <w:i/>
          <w:iCs/>
          <w:noProof/>
          <w:color w:val="000000"/>
          <w:spacing w:val="2"/>
          <w:sz w:val="28"/>
          <w:szCs w:val="28"/>
          <w:lang w:val="vi-VN"/>
        </w:rPr>
        <w:t>; hệ thống trường có nhiều cấp học, trường chất lượng cao; các loại hình liên kết đào tạo trong nước và quốc tế”.</w:t>
      </w:r>
    </w:p>
    <w:p w14:paraId="1C1DC6C6" w14:textId="4B2C4656" w:rsidR="0003060D" w:rsidRPr="00354981" w:rsidRDefault="0003060D" w:rsidP="00544928">
      <w:pPr>
        <w:pStyle w:val="Heading2"/>
        <w:keepNext w:val="0"/>
        <w:widowControl w:val="0"/>
        <w:spacing w:after="0" w:line="340" w:lineRule="exact"/>
        <w:ind w:firstLine="567"/>
        <w:rPr>
          <w:rFonts w:eastAsia="Times New Roman"/>
          <w:b w:val="0"/>
          <w:iCs w:val="0"/>
          <w:noProof/>
          <w:spacing w:val="-8"/>
          <w:lang w:val="vi-VN"/>
        </w:rPr>
      </w:pPr>
      <w:bookmarkStart w:id="91" w:name="_Toc124521811"/>
      <w:r w:rsidRPr="009F68A1">
        <w:rPr>
          <w:rFonts w:eastAsia="Times New Roman"/>
          <w:b w:val="0"/>
          <w:iCs w:val="0"/>
          <w:noProof/>
          <w:spacing w:val="-8"/>
          <w:lang w:val="vi-VN"/>
        </w:rPr>
        <w:t xml:space="preserve">Thẩm quyền ban hành chính sách này thuộc về Quốc hội nước Cộng hòa xã hội chủ nghĩa Việt Nam qua việc Quốc hội thông qua dự </w:t>
      </w:r>
      <w:r w:rsidR="00E53458" w:rsidRPr="00354981">
        <w:rPr>
          <w:rFonts w:eastAsia="Times New Roman"/>
          <w:b w:val="0"/>
          <w:iCs w:val="0"/>
          <w:noProof/>
          <w:spacing w:val="-8"/>
          <w:lang w:val="vi-VN"/>
        </w:rPr>
        <w:t>án</w:t>
      </w:r>
      <w:r w:rsidRPr="009F68A1">
        <w:rPr>
          <w:rFonts w:eastAsia="Times New Roman"/>
          <w:b w:val="0"/>
          <w:iCs w:val="0"/>
          <w:noProof/>
          <w:spacing w:val="-8"/>
          <w:lang w:val="vi-VN"/>
        </w:rPr>
        <w:t xml:space="preserve"> Luật Thủ đô (sửa đổi).</w:t>
      </w:r>
      <w:bookmarkEnd w:id="91"/>
    </w:p>
    <w:p w14:paraId="3D5F58B8" w14:textId="2F7FB242" w:rsidR="00E37F83" w:rsidRPr="00354981" w:rsidRDefault="00E37F83" w:rsidP="00544928">
      <w:pPr>
        <w:pStyle w:val="Heading2"/>
        <w:keepNext w:val="0"/>
        <w:widowControl w:val="0"/>
        <w:spacing w:after="0" w:line="340" w:lineRule="exact"/>
        <w:ind w:firstLine="567"/>
        <w:rPr>
          <w:rFonts w:eastAsia="Times New Roman"/>
          <w:noProof/>
          <w:spacing w:val="-6"/>
          <w:lang w:val="vi-VN"/>
        </w:rPr>
      </w:pPr>
      <w:bookmarkStart w:id="92" w:name="_Toc124521812"/>
      <w:r w:rsidRPr="00391183">
        <w:rPr>
          <w:rFonts w:eastAsia="Times New Roman"/>
          <w:noProof/>
          <w:spacing w:val="-6"/>
          <w:lang w:val="vi-VN"/>
        </w:rPr>
        <w:t xml:space="preserve">7. </w:t>
      </w:r>
      <w:r w:rsidR="00DC2BD5" w:rsidRPr="00391183">
        <w:rPr>
          <w:rFonts w:eastAsia="Times New Roman"/>
          <w:noProof/>
          <w:spacing w:val="-6"/>
          <w:lang w:val="vi-VN"/>
        </w:rPr>
        <w:t xml:space="preserve">CHÍNH SÁCH </w:t>
      </w:r>
      <w:r w:rsidRPr="00391183">
        <w:rPr>
          <w:rFonts w:eastAsia="Times New Roman"/>
          <w:noProof/>
          <w:spacing w:val="-6"/>
          <w:lang w:val="vi-VN"/>
        </w:rPr>
        <w:t xml:space="preserve">7: </w:t>
      </w:r>
      <w:r w:rsidR="004053DD" w:rsidRPr="00391183">
        <w:rPr>
          <w:noProof/>
          <w:spacing w:val="-6"/>
          <w:lang w:val="vi-VN"/>
        </w:rPr>
        <w:t xml:space="preserve">HUY ĐỘNG, SỬ DỤNG, PHÁT TRIỂN TIỀM LỰC </w:t>
      </w:r>
      <w:r w:rsidR="00391183" w:rsidRPr="00354981">
        <w:rPr>
          <w:noProof/>
          <w:spacing w:val="-6"/>
          <w:lang w:val="vi-VN"/>
        </w:rPr>
        <w:t>KHOA HỌC, CÔNG NGHỆ</w:t>
      </w:r>
      <w:r w:rsidR="004053DD" w:rsidRPr="00391183">
        <w:rPr>
          <w:noProof/>
          <w:spacing w:val="-6"/>
          <w:lang w:val="vi-VN"/>
        </w:rPr>
        <w:t>, ĐỔI MỚI SÁNG TẠO</w:t>
      </w:r>
      <w:r w:rsidR="00391183" w:rsidRPr="00354981">
        <w:rPr>
          <w:noProof/>
          <w:spacing w:val="-6"/>
          <w:lang w:val="vi-VN"/>
        </w:rPr>
        <w:t>, CHUYỂN ĐỔI SỐ</w:t>
      </w:r>
      <w:bookmarkEnd w:id="92"/>
    </w:p>
    <w:p w14:paraId="0DDB6CEE" w14:textId="77777777" w:rsidR="004053DD" w:rsidRPr="0003060D" w:rsidRDefault="004053DD" w:rsidP="00544928">
      <w:pPr>
        <w:pStyle w:val="Heading3"/>
        <w:keepNext w:val="0"/>
        <w:widowControl w:val="0"/>
        <w:spacing w:after="0" w:line="340" w:lineRule="exact"/>
        <w:ind w:firstLine="567"/>
        <w:rPr>
          <w:i/>
          <w:noProof/>
          <w:lang w:val="vi-VN"/>
        </w:rPr>
      </w:pPr>
      <w:bookmarkStart w:id="93" w:name="_Toc124521813"/>
      <w:r w:rsidRPr="0003060D">
        <w:rPr>
          <w:i/>
          <w:noProof/>
          <w:lang w:val="vi-VN"/>
        </w:rPr>
        <w:lastRenderedPageBreak/>
        <w:t>7.1. Xác định vấn đề bất cập</w:t>
      </w:r>
      <w:bookmarkEnd w:id="93"/>
    </w:p>
    <w:p w14:paraId="35EE9105" w14:textId="24EB3356" w:rsidR="004053DD" w:rsidRPr="007A7F03" w:rsidRDefault="004053DD" w:rsidP="00544928">
      <w:pPr>
        <w:pStyle w:val="NormalWeb"/>
        <w:widowControl w:val="0"/>
        <w:spacing w:before="120" w:beforeAutospacing="0" w:after="0" w:afterAutospacing="0" w:line="340" w:lineRule="exact"/>
        <w:ind w:firstLine="567"/>
        <w:jc w:val="both"/>
        <w:rPr>
          <w:i/>
          <w:noProof/>
          <w:spacing w:val="-4"/>
          <w:sz w:val="28"/>
          <w:szCs w:val="28"/>
          <w:lang w:val="vi-VN"/>
        </w:rPr>
      </w:pPr>
      <w:r w:rsidRPr="007A7F03">
        <w:rPr>
          <w:noProof/>
          <w:spacing w:val="-4"/>
          <w:sz w:val="28"/>
          <w:szCs w:val="28"/>
          <w:lang w:val="vi-VN"/>
        </w:rPr>
        <w:t xml:space="preserve">Điều 13 Luật Thủ đô quy định chính sách phát triển </w:t>
      </w:r>
      <w:r w:rsidR="00391183" w:rsidRPr="00354981">
        <w:rPr>
          <w:noProof/>
          <w:spacing w:val="-4"/>
          <w:sz w:val="28"/>
          <w:szCs w:val="28"/>
          <w:lang w:val="vi-VN"/>
        </w:rPr>
        <w:t>KHCN</w:t>
      </w:r>
      <w:r w:rsidRPr="007A7F03">
        <w:rPr>
          <w:noProof/>
          <w:spacing w:val="-4"/>
          <w:sz w:val="28"/>
          <w:szCs w:val="28"/>
          <w:lang w:val="vi-VN"/>
        </w:rPr>
        <w:t xml:space="preserve"> của Thủ đô nhằm thu hút, phát huy tiềm lực của các tổ chức nghiên cứu, đào tạo KHCN và các nhà KHCN trên địa bàn tham gia thực hiện các nhiệm vụ, chương trình KHCN trọng điểm của Thủ đô; khuyến khích phát triển các dịch vụ </w:t>
      </w:r>
      <w:r w:rsidR="003933B3" w:rsidRPr="00354981">
        <w:rPr>
          <w:noProof/>
          <w:spacing w:val="-4"/>
          <w:sz w:val="28"/>
          <w:szCs w:val="28"/>
          <w:lang w:val="vi-VN"/>
        </w:rPr>
        <w:t>KHCN</w:t>
      </w:r>
      <w:r w:rsidRPr="007A7F03">
        <w:rPr>
          <w:noProof/>
          <w:spacing w:val="-4"/>
          <w:sz w:val="28"/>
          <w:szCs w:val="28"/>
          <w:lang w:val="vi-VN"/>
        </w:rPr>
        <w:t xml:space="preserve">, nghiên cứu ứng dụng, chuyển giao, chuyển nhượng công nghệ tiên tiến, đặc biệt là </w:t>
      </w:r>
      <w:r w:rsidR="00CB5F4A" w:rsidRPr="007A7F03">
        <w:rPr>
          <w:noProof/>
          <w:spacing w:val="-4"/>
          <w:sz w:val="28"/>
          <w:szCs w:val="28"/>
          <w:lang w:val="vi-VN"/>
        </w:rPr>
        <w:t>CNC</w:t>
      </w:r>
      <w:r w:rsidRPr="007A7F03">
        <w:rPr>
          <w:noProof/>
          <w:spacing w:val="-4"/>
          <w:sz w:val="28"/>
          <w:szCs w:val="28"/>
          <w:lang w:val="vi-VN"/>
        </w:rPr>
        <w:t>, công nghệ sạch trên địa bàn Thủ đô</w:t>
      </w:r>
      <w:r w:rsidRPr="007A7F03">
        <w:rPr>
          <w:i/>
          <w:noProof/>
          <w:spacing w:val="-4"/>
          <w:sz w:val="28"/>
          <w:szCs w:val="28"/>
          <w:lang w:val="vi-VN"/>
        </w:rPr>
        <w:t>.</w:t>
      </w:r>
    </w:p>
    <w:p w14:paraId="1C3E4D40" w14:textId="7A4D00A5" w:rsidR="004053DD" w:rsidRPr="003933B3" w:rsidRDefault="004053DD" w:rsidP="00544928">
      <w:pPr>
        <w:pStyle w:val="NormalWeb"/>
        <w:widowControl w:val="0"/>
        <w:spacing w:before="120" w:beforeAutospacing="0" w:after="0" w:afterAutospacing="0" w:line="340" w:lineRule="exact"/>
        <w:ind w:firstLine="567"/>
        <w:jc w:val="both"/>
        <w:rPr>
          <w:noProof/>
          <w:spacing w:val="-2"/>
          <w:sz w:val="28"/>
          <w:szCs w:val="28"/>
          <w:lang w:val="vi-VN"/>
        </w:rPr>
      </w:pPr>
      <w:r w:rsidRPr="003933B3">
        <w:rPr>
          <w:noProof/>
          <w:spacing w:val="-2"/>
          <w:sz w:val="28"/>
          <w:szCs w:val="28"/>
          <w:lang w:val="vi-VN"/>
        </w:rPr>
        <w:t xml:space="preserve">Nội dung Điều 13 của Luật Thủ đô được </w:t>
      </w:r>
      <w:bookmarkStart w:id="94" w:name="dieu_13"/>
      <w:r w:rsidRPr="003933B3">
        <w:rPr>
          <w:noProof/>
          <w:spacing w:val="-2"/>
          <w:sz w:val="28"/>
          <w:szCs w:val="28"/>
          <w:lang w:val="vi-VN"/>
        </w:rPr>
        <w:t xml:space="preserve">cụ thể hoá bằng Nghị quyết số 04/2013/NQ-HĐND ngày 12/7/2013 về chính sách ưu đãi đối với tổ chức, cá nhân đầu tư phát triển KHCN và các nhà </w:t>
      </w:r>
      <w:r w:rsidR="003933B3" w:rsidRPr="00354981">
        <w:rPr>
          <w:noProof/>
          <w:spacing w:val="-2"/>
          <w:sz w:val="28"/>
          <w:szCs w:val="28"/>
          <w:lang w:val="vi-VN"/>
        </w:rPr>
        <w:t>KHCN</w:t>
      </w:r>
      <w:r w:rsidRPr="003933B3">
        <w:rPr>
          <w:noProof/>
          <w:spacing w:val="-2"/>
          <w:sz w:val="28"/>
          <w:szCs w:val="28"/>
          <w:lang w:val="vi-VN"/>
        </w:rPr>
        <w:t xml:space="preserve"> tham gia thực hiện chương trình KHCN trọng điểm của Thủ đô, Nghị quyết số 14/2013/NQ-HĐND ngày 17/7/2013 của </w:t>
      </w:r>
      <w:r w:rsidR="00A31392" w:rsidRPr="003933B3">
        <w:rPr>
          <w:noProof/>
          <w:snapToGrid w:val="0"/>
          <w:spacing w:val="-2"/>
          <w:sz w:val="28"/>
          <w:szCs w:val="28"/>
          <w:lang w:val="vi-VN"/>
        </w:rPr>
        <w:t>HĐND</w:t>
      </w:r>
      <w:r w:rsidR="003933B3" w:rsidRPr="00354981">
        <w:rPr>
          <w:noProof/>
          <w:snapToGrid w:val="0"/>
          <w:spacing w:val="-2"/>
          <w:sz w:val="28"/>
          <w:szCs w:val="28"/>
          <w:lang w:val="vi-VN"/>
        </w:rPr>
        <w:t xml:space="preserve"> </w:t>
      </w:r>
      <w:r w:rsidRPr="003933B3">
        <w:rPr>
          <w:noProof/>
          <w:spacing w:val="-2"/>
          <w:sz w:val="28"/>
          <w:szCs w:val="28"/>
          <w:lang w:val="vi-VN"/>
        </w:rPr>
        <w:t>Thành phố Hà Nội về trọng dụng nhân tài xây dựng và phát triển Thủ đô</w:t>
      </w:r>
      <w:r w:rsidR="003933B3" w:rsidRPr="00354981">
        <w:rPr>
          <w:noProof/>
          <w:spacing w:val="-2"/>
          <w:sz w:val="28"/>
          <w:szCs w:val="28"/>
          <w:lang w:val="vi-VN"/>
        </w:rPr>
        <w:t>.</w:t>
      </w:r>
      <w:r w:rsidRPr="003933B3">
        <w:rPr>
          <w:noProof/>
          <w:spacing w:val="-2"/>
          <w:sz w:val="28"/>
          <w:szCs w:val="28"/>
          <w:lang w:val="vi-VN"/>
        </w:rPr>
        <w:t xml:space="preserve"> Đồng thời</w:t>
      </w:r>
      <w:r w:rsidR="003933B3" w:rsidRPr="00354981">
        <w:rPr>
          <w:noProof/>
          <w:spacing w:val="-2"/>
          <w:sz w:val="28"/>
          <w:szCs w:val="28"/>
          <w:lang w:val="vi-VN"/>
        </w:rPr>
        <w:t>,</w:t>
      </w:r>
      <w:r w:rsidRPr="003933B3">
        <w:rPr>
          <w:noProof/>
          <w:spacing w:val="-2"/>
          <w:sz w:val="28"/>
          <w:szCs w:val="28"/>
          <w:lang w:val="vi-VN"/>
        </w:rPr>
        <w:t xml:space="preserve"> </w:t>
      </w:r>
      <w:r w:rsidR="003933B3" w:rsidRPr="00354981">
        <w:rPr>
          <w:noProof/>
          <w:spacing w:val="-2"/>
          <w:sz w:val="28"/>
          <w:szCs w:val="28"/>
          <w:lang w:val="vi-VN"/>
        </w:rPr>
        <w:t>UBND</w:t>
      </w:r>
      <w:r w:rsidRPr="003933B3">
        <w:rPr>
          <w:noProof/>
          <w:spacing w:val="-2"/>
          <w:sz w:val="28"/>
          <w:szCs w:val="28"/>
          <w:lang w:val="vi-VN"/>
        </w:rPr>
        <w:t xml:space="preserve"> Thành phố cũng đã ban hành nhiều Chương trình, Kế hoạch thúc đẩy chuyển giao công nghệ, hỗ trợ khởi nghiệp sáng tạo, hỗ trợ phát triển doanh nghiệp KHCN trên địa bàn </w:t>
      </w:r>
      <w:r w:rsidR="003339DB" w:rsidRPr="003933B3">
        <w:rPr>
          <w:noProof/>
          <w:spacing w:val="-2"/>
          <w:sz w:val="28"/>
          <w:szCs w:val="28"/>
          <w:lang w:val="vi-VN"/>
        </w:rPr>
        <w:t>Thủ đô Hà Nội</w:t>
      </w:r>
      <w:r w:rsidRPr="003933B3">
        <w:rPr>
          <w:noProof/>
          <w:spacing w:val="-2"/>
          <w:sz w:val="28"/>
          <w:szCs w:val="28"/>
          <w:lang w:val="vi-VN"/>
        </w:rPr>
        <w:t>, đặc biệt là các chủ trương, chính sách nhằm chủ động tham gia cuộc C</w:t>
      </w:r>
      <w:r w:rsidR="00FB4916" w:rsidRPr="003933B3">
        <w:rPr>
          <w:noProof/>
          <w:spacing w:val="-2"/>
          <w:sz w:val="28"/>
          <w:szCs w:val="28"/>
          <w:lang w:val="vi-VN"/>
        </w:rPr>
        <w:t>ách mạng công nghiệp lần thứ tư.</w:t>
      </w:r>
    </w:p>
    <w:bookmarkEnd w:id="94"/>
    <w:p w14:paraId="1D266153" w14:textId="2E58FCE3"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Tuy nhiên, Báo cáo tổng kết thi hành Luật thủ đô giai đoạn 2013-2020 nhận định chung về bất cập của việc tổ </w:t>
      </w:r>
      <w:r w:rsidRPr="00CB7414">
        <w:rPr>
          <w:noProof/>
          <w:sz w:val="28"/>
          <w:szCs w:val="28"/>
          <w:lang w:val="vi-VN"/>
        </w:rPr>
        <w:lastRenderedPageBreak/>
        <w:t xml:space="preserve">chức thi hành Luật Thủ đô và các văn bản quy định chi tiết thi hành </w:t>
      </w:r>
      <w:r w:rsidRPr="00CB7414">
        <w:rPr>
          <w:i/>
          <w:noProof/>
          <w:sz w:val="28"/>
          <w:szCs w:val="28"/>
          <w:lang w:val="vi-VN"/>
        </w:rPr>
        <w:t xml:space="preserve">“Hoạt động </w:t>
      </w:r>
      <w:r w:rsidR="003933B3" w:rsidRPr="00354981">
        <w:rPr>
          <w:i/>
          <w:noProof/>
          <w:sz w:val="28"/>
          <w:szCs w:val="28"/>
          <w:lang w:val="vi-VN"/>
        </w:rPr>
        <w:t>KHCN</w:t>
      </w:r>
      <w:r w:rsidRPr="00CB7414">
        <w:rPr>
          <w:i/>
          <w:noProof/>
          <w:sz w:val="28"/>
          <w:szCs w:val="28"/>
          <w:lang w:val="vi-VN"/>
        </w:rPr>
        <w:t xml:space="preserve"> của thành phố Hà Nội chưa tương xứng với tiềm năng, lợi thế của Thủ đô. </w:t>
      </w:r>
      <w:r w:rsidR="003933B3" w:rsidRPr="00354981">
        <w:rPr>
          <w:i/>
          <w:noProof/>
          <w:sz w:val="28"/>
          <w:szCs w:val="28"/>
          <w:lang w:val="vi-VN"/>
        </w:rPr>
        <w:t>KHCN</w:t>
      </w:r>
      <w:r w:rsidRPr="00CB7414">
        <w:rPr>
          <w:i/>
          <w:noProof/>
          <w:sz w:val="28"/>
          <w:szCs w:val="28"/>
          <w:lang w:val="vi-VN"/>
        </w:rPr>
        <w:t xml:space="preserve"> và đổi mới sáng tạo còn chưa thực sự trở thành động lực quan trọng để nâng cao năng suất lao động, khả năng cạnh tranh, thúc đẩy phát triển </w:t>
      </w:r>
      <w:r w:rsidR="00F66B59">
        <w:rPr>
          <w:i/>
          <w:noProof/>
          <w:sz w:val="28"/>
          <w:szCs w:val="28"/>
          <w:lang w:val="vi-VN"/>
        </w:rPr>
        <w:t>KTXH</w:t>
      </w:r>
      <w:r w:rsidRPr="00CB7414">
        <w:rPr>
          <w:i/>
          <w:noProof/>
          <w:sz w:val="28"/>
          <w:szCs w:val="28"/>
          <w:lang w:val="vi-VN"/>
        </w:rPr>
        <w:t xml:space="preserve"> Thủ đô</w:t>
      </w:r>
      <w:r w:rsidRPr="00CB7414">
        <w:rPr>
          <w:noProof/>
          <w:sz w:val="28"/>
          <w:szCs w:val="28"/>
          <w:lang w:val="vi-VN"/>
        </w:rPr>
        <w:t xml:space="preserve">”. </w:t>
      </w:r>
    </w:p>
    <w:p w14:paraId="64707528" w14:textId="4C13080B"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Đặc biệt, Nghị quyết Đại hội Đại biểu Đảng bộ Thành phố Hà Nội lần thứ XVII (3.2020)</w:t>
      </w:r>
      <w:r w:rsidR="003933B3" w:rsidRPr="00354981">
        <w:rPr>
          <w:noProof/>
          <w:sz w:val="28"/>
          <w:szCs w:val="28"/>
          <w:lang w:val="vi-VN"/>
        </w:rPr>
        <w:t xml:space="preserve"> </w:t>
      </w:r>
      <w:r w:rsidRPr="00CB7414">
        <w:rPr>
          <w:noProof/>
          <w:sz w:val="28"/>
          <w:szCs w:val="28"/>
          <w:lang w:val="vi-VN"/>
        </w:rPr>
        <w:t xml:space="preserve">đã xác định nguyên nhân về mặt thể chế của bất cập, hạn chế trong phát triển KHCN của Thủ đô </w:t>
      </w:r>
      <w:r w:rsidRPr="00CB7414">
        <w:rPr>
          <w:i/>
          <w:noProof/>
          <w:sz w:val="28"/>
          <w:szCs w:val="28"/>
          <w:lang w:val="vi-VN"/>
        </w:rPr>
        <w:t>“</w:t>
      </w:r>
      <w:r w:rsidR="003933B3" w:rsidRPr="00354981">
        <w:rPr>
          <w:i/>
          <w:noProof/>
          <w:sz w:val="28"/>
          <w:szCs w:val="28"/>
          <w:lang w:val="vi-VN"/>
        </w:rPr>
        <w:t>KHCN</w:t>
      </w:r>
      <w:r w:rsidRPr="00CB7414">
        <w:rPr>
          <w:i/>
          <w:noProof/>
          <w:sz w:val="28"/>
          <w:szCs w:val="28"/>
          <w:lang w:val="vi-VN"/>
        </w:rPr>
        <w:t xml:space="preserve"> và đổi mới sáng tạo chưa thực sự trở thành động lực quan trọng, đột phá. </w:t>
      </w:r>
      <w:r w:rsidRPr="00CB7414">
        <w:rPr>
          <w:b/>
          <w:i/>
          <w:noProof/>
          <w:sz w:val="28"/>
          <w:szCs w:val="28"/>
          <w:lang w:val="vi-VN"/>
        </w:rPr>
        <w:t xml:space="preserve">Hệ thống cơ chế, chính sách về </w:t>
      </w:r>
      <w:r w:rsidR="003933B3" w:rsidRPr="00354981">
        <w:rPr>
          <w:b/>
          <w:i/>
          <w:noProof/>
          <w:sz w:val="28"/>
          <w:szCs w:val="28"/>
          <w:lang w:val="vi-VN"/>
        </w:rPr>
        <w:t xml:space="preserve">KHCN </w:t>
      </w:r>
      <w:r w:rsidRPr="00CB7414">
        <w:rPr>
          <w:b/>
          <w:i/>
          <w:noProof/>
          <w:sz w:val="28"/>
          <w:szCs w:val="28"/>
          <w:lang w:val="vi-VN"/>
        </w:rPr>
        <w:t>chưa hoàn thiện; chưa đáp ứng yêu cầu</w:t>
      </w:r>
      <w:r w:rsidRPr="00CB7414">
        <w:rPr>
          <w:i/>
          <w:noProof/>
          <w:sz w:val="28"/>
          <w:szCs w:val="28"/>
          <w:lang w:val="vi-VN"/>
        </w:rPr>
        <w:t xml:space="preserve"> khuyến khích, hỗ trợ, tạo điều kiện thuận lợi cho doanh nghiệp thực hiện đổi mới, chuyển giao, nâng cao trình độ công nghệ; kết nối hoạt động nghiên cứu giữa các nhà khoa học với thị trường và doanh nghiệp nhìn chung còn yếu…”</w:t>
      </w:r>
    </w:p>
    <w:p w14:paraId="494B6EB9" w14:textId="77777777" w:rsidR="004053DD" w:rsidRPr="003933B3" w:rsidRDefault="004053DD" w:rsidP="00544928">
      <w:pPr>
        <w:widowControl w:val="0"/>
        <w:spacing w:before="120" w:line="340" w:lineRule="exact"/>
        <w:ind w:firstLine="567"/>
        <w:jc w:val="both"/>
        <w:rPr>
          <w:i/>
          <w:noProof/>
          <w:sz w:val="28"/>
          <w:szCs w:val="28"/>
          <w:lang w:val="vi-VN"/>
        </w:rPr>
      </w:pPr>
      <w:r w:rsidRPr="003933B3">
        <w:rPr>
          <w:i/>
          <w:noProof/>
          <w:sz w:val="28"/>
          <w:szCs w:val="28"/>
          <w:lang w:val="vi-VN"/>
        </w:rPr>
        <w:t xml:space="preserve">Các vấn đề bất cập của chính sách KHCN đã được nhận diện gồm: </w:t>
      </w:r>
    </w:p>
    <w:p w14:paraId="6DE39E53" w14:textId="57D93AC1" w:rsidR="004053DD" w:rsidRPr="00CB7414" w:rsidRDefault="004053DD" w:rsidP="00544928">
      <w:pPr>
        <w:widowControl w:val="0"/>
        <w:spacing w:before="120" w:line="340" w:lineRule="exact"/>
        <w:ind w:firstLine="567"/>
        <w:jc w:val="both"/>
        <w:rPr>
          <w:noProof/>
          <w:sz w:val="28"/>
          <w:szCs w:val="28"/>
          <w:lang w:val="vi-VN"/>
        </w:rPr>
      </w:pPr>
      <w:r w:rsidRPr="00CB7414">
        <w:rPr>
          <w:i/>
          <w:noProof/>
          <w:sz w:val="28"/>
          <w:szCs w:val="28"/>
          <w:lang w:val="vi-VN"/>
        </w:rPr>
        <w:t>Thứ nhất,</w:t>
      </w:r>
      <w:r w:rsidRPr="00CB7414">
        <w:rPr>
          <w:noProof/>
          <w:sz w:val="28"/>
          <w:szCs w:val="28"/>
          <w:lang w:val="vi-VN"/>
        </w:rPr>
        <w:t xml:space="preserve"> </w:t>
      </w:r>
      <w:r w:rsidR="00DD6FC5" w:rsidRPr="00DD6FC5">
        <w:rPr>
          <w:noProof/>
          <w:sz w:val="28"/>
          <w:szCs w:val="28"/>
          <w:lang w:val="vi-VN"/>
        </w:rPr>
        <w:t>c</w:t>
      </w:r>
      <w:r w:rsidRPr="00CB7414">
        <w:rPr>
          <w:noProof/>
          <w:sz w:val="28"/>
          <w:szCs w:val="28"/>
          <w:lang w:val="vi-VN"/>
        </w:rPr>
        <w:t xml:space="preserve">hính sách trọng dụng nhân tài đã được quan tâm, nhưng cơ chế ưu đãi chưa hấp dẫn, chưa đủ mạnh, để thu hút đội ngũ nhân lực </w:t>
      </w:r>
      <w:r w:rsidR="003933B3" w:rsidRPr="00354981">
        <w:rPr>
          <w:noProof/>
          <w:sz w:val="28"/>
          <w:szCs w:val="28"/>
          <w:lang w:val="vi-VN"/>
        </w:rPr>
        <w:t xml:space="preserve">KHCN </w:t>
      </w:r>
      <w:r w:rsidRPr="00CB7414">
        <w:rPr>
          <w:noProof/>
          <w:sz w:val="28"/>
          <w:szCs w:val="28"/>
          <w:lang w:val="vi-VN"/>
        </w:rPr>
        <w:t xml:space="preserve">đầu ngành, nhà khoa học tài năng và nhà khoa học nước ngoài cùng hợp tác, hỗ trợ giải quyết các vấn đề trọng tâm của Thành phố. </w:t>
      </w:r>
    </w:p>
    <w:p w14:paraId="503DBE4D" w14:textId="3BA3239F" w:rsidR="004053DD" w:rsidRPr="003D66D7" w:rsidRDefault="004053DD" w:rsidP="00544928">
      <w:pPr>
        <w:widowControl w:val="0"/>
        <w:spacing w:before="120" w:line="340" w:lineRule="exact"/>
        <w:ind w:firstLine="567"/>
        <w:jc w:val="both"/>
        <w:rPr>
          <w:noProof/>
          <w:spacing w:val="-6"/>
          <w:sz w:val="28"/>
          <w:szCs w:val="28"/>
          <w:lang w:val="vi-VN"/>
        </w:rPr>
      </w:pPr>
      <w:r w:rsidRPr="003D66D7">
        <w:rPr>
          <w:i/>
          <w:noProof/>
          <w:spacing w:val="-6"/>
          <w:sz w:val="28"/>
          <w:szCs w:val="28"/>
          <w:lang w:val="vi-VN"/>
        </w:rPr>
        <w:lastRenderedPageBreak/>
        <w:t>Thứ hai,</w:t>
      </w:r>
      <w:r w:rsidRPr="003D66D7">
        <w:rPr>
          <w:noProof/>
          <w:spacing w:val="-6"/>
          <w:sz w:val="28"/>
          <w:szCs w:val="28"/>
          <w:lang w:val="vi-VN"/>
        </w:rPr>
        <w:t xml:space="preserve"> </w:t>
      </w:r>
      <w:r w:rsidR="00DD6FC5" w:rsidRPr="003D66D7">
        <w:rPr>
          <w:noProof/>
          <w:spacing w:val="-6"/>
          <w:sz w:val="28"/>
          <w:szCs w:val="28"/>
          <w:lang w:val="vi-VN"/>
        </w:rPr>
        <w:t>c</w:t>
      </w:r>
      <w:r w:rsidRPr="003D66D7">
        <w:rPr>
          <w:noProof/>
          <w:spacing w:val="-6"/>
          <w:sz w:val="28"/>
          <w:szCs w:val="28"/>
          <w:lang w:val="vi-VN"/>
        </w:rPr>
        <w:t xml:space="preserve">hính sách quản lý </w:t>
      </w:r>
      <w:r w:rsidR="003933B3" w:rsidRPr="003D66D7">
        <w:rPr>
          <w:noProof/>
          <w:spacing w:val="-6"/>
          <w:sz w:val="28"/>
          <w:szCs w:val="28"/>
          <w:lang w:val="vi-VN"/>
        </w:rPr>
        <w:t xml:space="preserve">KHCN </w:t>
      </w:r>
      <w:r w:rsidRPr="003D66D7">
        <w:rPr>
          <w:noProof/>
          <w:spacing w:val="-6"/>
          <w:sz w:val="28"/>
          <w:szCs w:val="28"/>
          <w:lang w:val="vi-VN"/>
        </w:rPr>
        <w:t xml:space="preserve">của Thành phố chưa có những đổi mới đột phá, chưa tạo được cơ chế thông thoáng, thuận lợi khai thác tối đa tiềm lực cơ sở vật chất và nguồn lực chất xám của các cơ quan, viện nghiên cứu, các trường đại học, cao đẳng của </w:t>
      </w:r>
      <w:r w:rsidR="003339DB" w:rsidRPr="003D66D7">
        <w:rPr>
          <w:noProof/>
          <w:spacing w:val="-6"/>
          <w:sz w:val="28"/>
          <w:szCs w:val="28"/>
          <w:lang w:val="vi-VN"/>
        </w:rPr>
        <w:t>Thủ đô Hà Nội</w:t>
      </w:r>
      <w:r w:rsidRPr="003D66D7">
        <w:rPr>
          <w:noProof/>
          <w:spacing w:val="-6"/>
          <w:sz w:val="28"/>
          <w:szCs w:val="28"/>
          <w:lang w:val="vi-VN"/>
        </w:rPr>
        <w:t xml:space="preserve"> và Trung ương đóng trên địa bàn tham gia nghiên cứu khoa học, cũng như chưa huy động được các tổ chức kinh tế và doanh nghiệp tích cực tham gia đầu tư cho hoạt động nghiên cứu khoa học cùng với nhà nước, đặc biệt là các hoạt động sản xuất thử nghiệm</w:t>
      </w:r>
      <w:r w:rsidR="00563803" w:rsidRPr="003D66D7">
        <w:rPr>
          <w:noProof/>
          <w:spacing w:val="-6"/>
          <w:sz w:val="28"/>
          <w:szCs w:val="28"/>
          <w:lang w:val="vi-VN"/>
        </w:rPr>
        <w:t xml:space="preserve"> (SXTN)</w:t>
      </w:r>
      <w:r w:rsidRPr="003D66D7">
        <w:rPr>
          <w:noProof/>
          <w:spacing w:val="-6"/>
          <w:sz w:val="28"/>
          <w:szCs w:val="28"/>
          <w:lang w:val="vi-VN"/>
        </w:rPr>
        <w:t xml:space="preserve">, chuyển giao công nghệ </w:t>
      </w:r>
    </w:p>
    <w:p w14:paraId="6BBA7C64" w14:textId="73B74E31" w:rsidR="004053DD" w:rsidRPr="007A7F03" w:rsidRDefault="004053DD" w:rsidP="00544928">
      <w:pPr>
        <w:widowControl w:val="0"/>
        <w:spacing w:before="120" w:line="340" w:lineRule="exact"/>
        <w:ind w:firstLine="567"/>
        <w:jc w:val="both"/>
        <w:rPr>
          <w:noProof/>
          <w:spacing w:val="-2"/>
          <w:sz w:val="28"/>
          <w:szCs w:val="28"/>
          <w:lang w:val="vi-VN"/>
        </w:rPr>
      </w:pPr>
      <w:r w:rsidRPr="007A7F03">
        <w:rPr>
          <w:i/>
          <w:noProof/>
          <w:spacing w:val="-2"/>
          <w:sz w:val="28"/>
          <w:szCs w:val="28"/>
          <w:lang w:val="vi-VN"/>
        </w:rPr>
        <w:t>Thứ ba,</w:t>
      </w:r>
      <w:r w:rsidRPr="007A7F03">
        <w:rPr>
          <w:noProof/>
          <w:spacing w:val="-2"/>
          <w:sz w:val="28"/>
          <w:szCs w:val="28"/>
          <w:lang w:val="vi-VN"/>
        </w:rPr>
        <w:t xml:space="preserve"> thiếu cơ chế, chính sách có tính nổi trội nhằm hỗ trợ chuyển giao, ứng dụng kết quả, sản phẩm từ các nhiệm vụ KHCN cấp Thành phố; chưa tạo ra được sự kết nối bền vững, thực chất và hiệu quả giữa các cơ quan nghiên cứu </w:t>
      </w:r>
      <w:r w:rsidR="003933B3" w:rsidRPr="00354981">
        <w:rPr>
          <w:noProof/>
          <w:sz w:val="28"/>
          <w:szCs w:val="28"/>
          <w:lang w:val="vi-VN"/>
        </w:rPr>
        <w:t>KHCN</w:t>
      </w:r>
      <w:r w:rsidR="003933B3" w:rsidRPr="007A7F03">
        <w:rPr>
          <w:noProof/>
          <w:spacing w:val="-2"/>
          <w:sz w:val="28"/>
          <w:szCs w:val="28"/>
          <w:lang w:val="vi-VN"/>
        </w:rPr>
        <w:t xml:space="preserve"> </w:t>
      </w:r>
      <w:r w:rsidRPr="007A7F03">
        <w:rPr>
          <w:noProof/>
          <w:spacing w:val="-2"/>
          <w:sz w:val="28"/>
          <w:szCs w:val="28"/>
          <w:lang w:val="vi-VN"/>
        </w:rPr>
        <w:t xml:space="preserve">(bên cung) với các doanh nghiệp, nhà sản xuất, các cơ quan quản lý nhà nước (bên cầu) là một rào cản không nhỏ làm hạn chế tính thực tiễn, tính ứng dụng của các sản phẩm </w:t>
      </w:r>
      <w:r w:rsidR="003933B3" w:rsidRPr="00354981">
        <w:rPr>
          <w:noProof/>
          <w:sz w:val="28"/>
          <w:szCs w:val="28"/>
          <w:lang w:val="vi-VN"/>
        </w:rPr>
        <w:t>KHCN</w:t>
      </w:r>
      <w:r w:rsidRPr="007A7F03">
        <w:rPr>
          <w:noProof/>
          <w:spacing w:val="-2"/>
          <w:sz w:val="28"/>
          <w:szCs w:val="28"/>
          <w:lang w:val="vi-VN"/>
        </w:rPr>
        <w:t>, nhất là nghiên cứu khoa học và chuyển giao công nghệ trong sản xuất nông nghiệp, dẫn đến thị trường KHCN còn manh mún, phát triển chưa tương xứng tiềm năng, thế mạnh</w:t>
      </w:r>
      <w:r w:rsidR="003933B3" w:rsidRPr="00354981">
        <w:rPr>
          <w:noProof/>
          <w:spacing w:val="-2"/>
          <w:sz w:val="28"/>
          <w:szCs w:val="28"/>
          <w:lang w:val="vi-VN"/>
        </w:rPr>
        <w:t xml:space="preserve"> </w:t>
      </w:r>
      <w:r w:rsidRPr="007A7F03">
        <w:rPr>
          <w:noProof/>
          <w:spacing w:val="-2"/>
          <w:sz w:val="28"/>
          <w:szCs w:val="28"/>
          <w:lang w:val="vi-VN"/>
        </w:rPr>
        <w:t>của Thủ đô</w:t>
      </w:r>
      <w:r w:rsidRPr="007A7F03">
        <w:rPr>
          <w:rStyle w:val="FootnoteReference"/>
          <w:noProof/>
          <w:spacing w:val="-2"/>
          <w:sz w:val="28"/>
          <w:szCs w:val="28"/>
          <w:lang w:val="vi-VN"/>
        </w:rPr>
        <w:footnoteReference w:id="119"/>
      </w:r>
      <w:r w:rsidRPr="007A7F03">
        <w:rPr>
          <w:noProof/>
          <w:spacing w:val="-2"/>
          <w:sz w:val="28"/>
          <w:szCs w:val="28"/>
          <w:lang w:val="vi-VN"/>
        </w:rPr>
        <w:t>.</w:t>
      </w:r>
    </w:p>
    <w:p w14:paraId="6C430229" w14:textId="5A3F9A39" w:rsidR="004053DD" w:rsidRPr="00CB7414" w:rsidRDefault="004053DD" w:rsidP="00544928">
      <w:pPr>
        <w:widowControl w:val="0"/>
        <w:spacing w:before="120" w:line="340" w:lineRule="exact"/>
        <w:ind w:firstLine="567"/>
        <w:jc w:val="both"/>
        <w:rPr>
          <w:noProof/>
          <w:sz w:val="28"/>
          <w:szCs w:val="28"/>
          <w:lang w:val="vi-VN"/>
        </w:rPr>
      </w:pPr>
      <w:r w:rsidRPr="00CB7414">
        <w:rPr>
          <w:i/>
          <w:noProof/>
          <w:sz w:val="28"/>
          <w:szCs w:val="28"/>
          <w:lang w:val="vi-VN"/>
        </w:rPr>
        <w:lastRenderedPageBreak/>
        <w:t xml:space="preserve">Thứ tư, </w:t>
      </w:r>
      <w:r w:rsidRPr="00CB7414">
        <w:rPr>
          <w:noProof/>
          <w:sz w:val="28"/>
          <w:szCs w:val="28"/>
          <w:lang w:val="vi-VN"/>
        </w:rPr>
        <w:t>chủ trương,</w:t>
      </w:r>
      <w:r w:rsidR="003933B3" w:rsidRPr="00354981">
        <w:rPr>
          <w:noProof/>
          <w:sz w:val="28"/>
          <w:szCs w:val="28"/>
          <w:lang w:val="vi-VN"/>
        </w:rPr>
        <w:t xml:space="preserve"> </w:t>
      </w:r>
      <w:r w:rsidRPr="00CB7414">
        <w:rPr>
          <w:noProof/>
          <w:sz w:val="28"/>
          <w:szCs w:val="28"/>
          <w:lang w:val="vi-VN"/>
        </w:rPr>
        <w:t>chính sách hỗ trợ thúc đẩy doanh nghiệp tham gia hoạt động ươm tạo, đổi mới công nghệ, ươm tạo doanh nghiệp, phát triển hệ sinh thái khởi nghiệp sáng tạo của Thủ đô chưa rõ ràng, chưa phát huy tác động tích cực như kỳ vọng, thiếu cơ chế liên kết các tổ chức có hoạt động hỗ trợ hiệu quả và đủ mạnh để phát triển các doanh nghiệp khởi nghiệp đổi mới sáng tạo; thiếu hành lang pháp lý cho việc thực hiện một số cơ chế có tính đột phá nhằm phát triển hệ sinh thái khởi nghiệp, đổi mới sáng tạo phù hợp với yêu cầu đầy thách thức của cách mạng công nghiệp 4.0.</w:t>
      </w:r>
    </w:p>
    <w:p w14:paraId="61B6C638" w14:textId="77777777" w:rsidR="004053DD" w:rsidRPr="00A53477" w:rsidRDefault="004053DD" w:rsidP="00544928">
      <w:pPr>
        <w:pStyle w:val="Heading3"/>
        <w:keepNext w:val="0"/>
        <w:widowControl w:val="0"/>
        <w:spacing w:after="0" w:line="340" w:lineRule="exact"/>
        <w:ind w:firstLine="567"/>
        <w:rPr>
          <w:i/>
          <w:noProof/>
          <w:lang w:val="vi-VN"/>
        </w:rPr>
      </w:pPr>
      <w:bookmarkStart w:id="95" w:name="_Toc124521814"/>
      <w:r w:rsidRPr="00A53477">
        <w:rPr>
          <w:i/>
          <w:noProof/>
          <w:lang w:val="vi-VN"/>
        </w:rPr>
        <w:t>7.2. Mục tiêu giải quyết vấn đề</w:t>
      </w:r>
      <w:bookmarkEnd w:id="95"/>
    </w:p>
    <w:p w14:paraId="3BDF3EC4" w14:textId="7361FB4D" w:rsidR="004053DD" w:rsidRPr="007A7F03" w:rsidRDefault="004053DD" w:rsidP="00544928">
      <w:pPr>
        <w:widowControl w:val="0"/>
        <w:spacing w:before="120" w:line="340" w:lineRule="exact"/>
        <w:ind w:firstLine="567"/>
        <w:jc w:val="both"/>
        <w:rPr>
          <w:noProof/>
          <w:color w:val="000000"/>
          <w:spacing w:val="-2"/>
          <w:sz w:val="28"/>
          <w:szCs w:val="28"/>
          <w:lang w:val="vi-VN"/>
        </w:rPr>
      </w:pPr>
      <w:r w:rsidRPr="007A7F03">
        <w:rPr>
          <w:noProof/>
          <w:color w:val="000000"/>
          <w:spacing w:val="-2"/>
          <w:sz w:val="28"/>
          <w:szCs w:val="28"/>
          <w:lang w:val="vi-VN"/>
        </w:rPr>
        <w:t xml:space="preserve">Nghị quyết số </w:t>
      </w:r>
      <w:r w:rsidR="00755E52" w:rsidRPr="007A7F03">
        <w:rPr>
          <w:noProof/>
          <w:color w:val="000000"/>
          <w:spacing w:val="-2"/>
          <w:sz w:val="28"/>
          <w:szCs w:val="28"/>
          <w:lang w:val="vi-VN"/>
        </w:rPr>
        <w:t>15-NQ/TW</w:t>
      </w:r>
      <w:r w:rsidRPr="007A7F03">
        <w:rPr>
          <w:noProof/>
          <w:color w:val="000000"/>
          <w:spacing w:val="-2"/>
          <w:sz w:val="28"/>
          <w:szCs w:val="28"/>
          <w:lang w:val="vi-VN"/>
        </w:rPr>
        <w:t xml:space="preserve"> của Bộ chính trị </w:t>
      </w:r>
      <w:r w:rsidRPr="007A7F03">
        <w:rPr>
          <w:bCs/>
          <w:noProof/>
          <w:color w:val="000000"/>
          <w:spacing w:val="-2"/>
          <w:sz w:val="28"/>
          <w:szCs w:val="28"/>
          <w:lang w:val="vi-VN"/>
        </w:rPr>
        <w:t xml:space="preserve">xác định </w:t>
      </w:r>
      <w:r w:rsidRPr="007A7F03">
        <w:rPr>
          <w:noProof/>
          <w:color w:val="000000"/>
          <w:spacing w:val="-2"/>
          <w:sz w:val="28"/>
          <w:szCs w:val="28"/>
          <w:lang w:val="vi-VN"/>
        </w:rPr>
        <w:t>“</w:t>
      </w:r>
      <w:r w:rsidRPr="007A7F03">
        <w:rPr>
          <w:i/>
          <w:noProof/>
          <w:color w:val="000000"/>
          <w:spacing w:val="-2"/>
          <w:sz w:val="28"/>
          <w:szCs w:val="28"/>
          <w:lang w:val="vi-VN"/>
        </w:rPr>
        <w:t xml:space="preserve">Đẩy mạnh cơ cấu lại kinh tế gắn với đổi mới mô hình tăng trưởng, lấy khoa học, </w:t>
      </w:r>
      <w:r w:rsidR="00DD6FC5" w:rsidRPr="007A7F03">
        <w:rPr>
          <w:i/>
          <w:noProof/>
          <w:color w:val="000000"/>
          <w:spacing w:val="-2"/>
          <w:sz w:val="28"/>
          <w:szCs w:val="28"/>
          <w:lang w:val="vi-VN"/>
        </w:rPr>
        <w:t>công nghệ cao</w:t>
      </w:r>
      <w:r w:rsidRPr="007A7F03">
        <w:rPr>
          <w:i/>
          <w:noProof/>
          <w:color w:val="000000"/>
          <w:spacing w:val="-2"/>
          <w:sz w:val="28"/>
          <w:szCs w:val="28"/>
          <w:lang w:val="vi-VN"/>
        </w:rPr>
        <w:t xml:space="preserve"> và đổi mới sáng tạo là động lực then chốt để phát triển </w:t>
      </w:r>
      <w:r w:rsidR="00F66B59">
        <w:rPr>
          <w:i/>
          <w:noProof/>
          <w:color w:val="000000"/>
          <w:spacing w:val="-2"/>
          <w:sz w:val="28"/>
          <w:szCs w:val="28"/>
          <w:lang w:val="vi-VN"/>
        </w:rPr>
        <w:t>KTXH</w:t>
      </w:r>
      <w:r w:rsidRPr="007A7F03">
        <w:rPr>
          <w:i/>
          <w:noProof/>
          <w:color w:val="000000"/>
          <w:spacing w:val="-2"/>
          <w:sz w:val="28"/>
          <w:szCs w:val="28"/>
          <w:lang w:val="vi-VN"/>
        </w:rPr>
        <w:t xml:space="preserve">; phát huy hiệu quả nguồn lực trí tuệ con người, đẩy mạnh ứng dụng khoa học, công nghệ và thành tựu của cuộc Cách mạng công nghiệp lần thứ tư. Thúc đẩy mạnh mẽ quá trình chuyển đổi số, phát triển kinh tế số, xã hội số và các mô hình kinh tế mới gắn với chuyển dịch cơ cấu lao động. </w:t>
      </w:r>
      <w:r w:rsidRPr="007A7F03">
        <w:rPr>
          <w:i/>
          <w:noProof/>
          <w:color w:val="000000"/>
          <w:spacing w:val="-2"/>
          <w:sz w:val="28"/>
          <w:szCs w:val="28"/>
          <w:lang w:val="vi-VN"/>
        </w:rPr>
        <w:lastRenderedPageBreak/>
        <w:t xml:space="preserve">Thúc đẩy phát triển doanh nghiệp đổi mới sáng tạo, </w:t>
      </w:r>
      <w:r w:rsidR="003933B3" w:rsidRPr="00354981">
        <w:rPr>
          <w:i/>
          <w:noProof/>
          <w:sz w:val="28"/>
          <w:szCs w:val="28"/>
          <w:lang w:val="vi-VN"/>
        </w:rPr>
        <w:t>KHCN</w:t>
      </w:r>
      <w:r w:rsidRPr="003933B3">
        <w:rPr>
          <w:i/>
          <w:noProof/>
          <w:color w:val="000000"/>
          <w:spacing w:val="-2"/>
          <w:sz w:val="28"/>
          <w:szCs w:val="28"/>
          <w:lang w:val="vi-VN"/>
        </w:rPr>
        <w:t>,</w:t>
      </w:r>
      <w:r w:rsidRPr="007A7F03">
        <w:rPr>
          <w:i/>
          <w:noProof/>
          <w:color w:val="000000"/>
          <w:spacing w:val="-2"/>
          <w:sz w:val="28"/>
          <w:szCs w:val="28"/>
          <w:lang w:val="vi-VN"/>
        </w:rPr>
        <w:t xml:space="preserve"> kết nối theo chuỗi giá trị với các doanh nghiệp trong vùng kinh tế và cả nước. </w:t>
      </w:r>
      <w:r w:rsidR="003933B3" w:rsidRPr="00354981">
        <w:rPr>
          <w:i/>
          <w:noProof/>
          <w:color w:val="000000"/>
          <w:spacing w:val="-2"/>
          <w:sz w:val="28"/>
          <w:szCs w:val="28"/>
          <w:lang w:val="vi-VN"/>
        </w:rPr>
        <w:t>T</w:t>
      </w:r>
      <w:r w:rsidRPr="007A7F03">
        <w:rPr>
          <w:i/>
          <w:noProof/>
          <w:color w:val="000000"/>
          <w:spacing w:val="-2"/>
          <w:sz w:val="28"/>
          <w:szCs w:val="28"/>
          <w:lang w:val="vi-VN"/>
        </w:rPr>
        <w:t>hu hút các tập đoàn đa quốc gia thành lập các trung tâm đổi mới sáng tạo, trung tâm nghiên cứu phát triển đặt trụ sở tại Hà Nội</w:t>
      </w:r>
      <w:r w:rsidRPr="007A7F03">
        <w:rPr>
          <w:noProof/>
          <w:color w:val="000000"/>
          <w:spacing w:val="-2"/>
          <w:sz w:val="28"/>
          <w:szCs w:val="28"/>
          <w:lang w:val="vi-VN"/>
        </w:rPr>
        <w:t>”.</w:t>
      </w:r>
      <w:r w:rsidR="00A572D9" w:rsidRPr="007A7F03">
        <w:rPr>
          <w:noProof/>
          <w:color w:val="000000"/>
          <w:spacing w:val="-2"/>
          <w:sz w:val="28"/>
          <w:szCs w:val="28"/>
          <w:lang w:val="vi-VN"/>
        </w:rPr>
        <w:t xml:space="preserve"> </w:t>
      </w:r>
      <w:r w:rsidRPr="007A7F03">
        <w:rPr>
          <w:noProof/>
          <w:spacing w:val="-2"/>
          <w:sz w:val="28"/>
          <w:szCs w:val="28"/>
          <w:lang w:val="vi-VN"/>
        </w:rPr>
        <w:t>Đây là cơ sở chính trị quan trọng để xác định mục tiêu chính sách về phát triển KHCN của Thủ đô.</w:t>
      </w:r>
    </w:p>
    <w:p w14:paraId="7E77B8AB" w14:textId="21CA273E" w:rsidR="004053DD" w:rsidRPr="00CB7414" w:rsidRDefault="00A53477" w:rsidP="00544928">
      <w:pPr>
        <w:widowControl w:val="0"/>
        <w:spacing w:before="120" w:line="340" w:lineRule="exact"/>
        <w:ind w:firstLine="567"/>
        <w:jc w:val="both"/>
        <w:rPr>
          <w:noProof/>
          <w:sz w:val="28"/>
          <w:szCs w:val="28"/>
          <w:lang w:val="vi-VN"/>
        </w:rPr>
      </w:pPr>
      <w:r w:rsidRPr="00A53477">
        <w:rPr>
          <w:i/>
          <w:iCs/>
          <w:noProof/>
          <w:sz w:val="28"/>
          <w:szCs w:val="28"/>
          <w:lang w:val="vi-VN"/>
        </w:rPr>
        <w:t xml:space="preserve">7.2.1. </w:t>
      </w:r>
      <w:r w:rsidR="004053DD" w:rsidRPr="00A53477">
        <w:rPr>
          <w:i/>
          <w:iCs/>
          <w:noProof/>
          <w:sz w:val="28"/>
          <w:szCs w:val="28"/>
          <w:lang w:val="vi-VN"/>
        </w:rPr>
        <w:t>Mục tiêu tổng thể:</w:t>
      </w:r>
      <w:r w:rsidR="004053DD" w:rsidRPr="00CB7414">
        <w:rPr>
          <w:noProof/>
          <w:sz w:val="28"/>
          <w:szCs w:val="28"/>
          <w:lang w:val="vi-VN"/>
        </w:rPr>
        <w:t xml:space="preserve"> Xây dựng, hoàn thiện thể chế phát triển </w:t>
      </w:r>
      <w:r w:rsidR="003933B3" w:rsidRPr="00354981">
        <w:rPr>
          <w:noProof/>
          <w:sz w:val="28"/>
          <w:szCs w:val="28"/>
          <w:lang w:val="vi-VN"/>
        </w:rPr>
        <w:t>KHCN</w:t>
      </w:r>
      <w:r w:rsidR="004053DD" w:rsidRPr="00CB7414">
        <w:rPr>
          <w:noProof/>
          <w:sz w:val="28"/>
          <w:szCs w:val="28"/>
          <w:lang w:val="vi-VN"/>
        </w:rPr>
        <w:t xml:space="preserve"> và Đổi mới sáng tạo của Thủ đô hướng tới mục tiêu </w:t>
      </w:r>
      <w:r w:rsidR="003933B3" w:rsidRPr="00354981">
        <w:rPr>
          <w:noProof/>
          <w:sz w:val="28"/>
          <w:szCs w:val="28"/>
          <w:lang w:val="vi-VN"/>
        </w:rPr>
        <w:t>x</w:t>
      </w:r>
      <w:r w:rsidR="004053DD" w:rsidRPr="00CB7414">
        <w:rPr>
          <w:noProof/>
          <w:sz w:val="28"/>
          <w:szCs w:val="28"/>
          <w:lang w:val="vi-VN"/>
        </w:rPr>
        <w:t>ây dựng Thủ đô Hà Nội trở thành trung tâm đổi mới sáng tạo, nghiên cứu khoa học, chuyển giao và phát triển công nghệ hàng đầu của cả nước, tiến tới là trung tâm khoa học, công nghệ, đổi mới sáng tạo của khu vực Đông Nam Á.</w:t>
      </w:r>
    </w:p>
    <w:p w14:paraId="51F485A9" w14:textId="77777777" w:rsidR="00A53477" w:rsidRPr="00A53477" w:rsidRDefault="00A53477" w:rsidP="00544928">
      <w:pPr>
        <w:widowControl w:val="0"/>
        <w:spacing w:before="120" w:line="340" w:lineRule="exact"/>
        <w:ind w:firstLine="567"/>
        <w:jc w:val="both"/>
        <w:rPr>
          <w:i/>
          <w:iCs/>
          <w:noProof/>
          <w:sz w:val="28"/>
          <w:szCs w:val="28"/>
          <w:lang w:val="vi-VN"/>
        </w:rPr>
      </w:pPr>
      <w:r w:rsidRPr="00A53477">
        <w:rPr>
          <w:i/>
          <w:iCs/>
          <w:noProof/>
          <w:sz w:val="28"/>
          <w:szCs w:val="28"/>
          <w:lang w:val="vi-VN"/>
        </w:rPr>
        <w:t xml:space="preserve">7.2.2. </w:t>
      </w:r>
      <w:r w:rsidR="004053DD" w:rsidRPr="00A53477">
        <w:rPr>
          <w:i/>
          <w:iCs/>
          <w:noProof/>
          <w:sz w:val="28"/>
          <w:szCs w:val="28"/>
          <w:lang w:val="vi-VN"/>
        </w:rPr>
        <w:t>Các mục tiêu cụ thể</w:t>
      </w:r>
      <w:r w:rsidRPr="00A53477">
        <w:rPr>
          <w:i/>
          <w:iCs/>
          <w:noProof/>
          <w:sz w:val="28"/>
          <w:szCs w:val="28"/>
          <w:lang w:val="vi-VN"/>
        </w:rPr>
        <w:t xml:space="preserve"> </w:t>
      </w:r>
    </w:p>
    <w:p w14:paraId="2CB882E1" w14:textId="5786BCA6" w:rsidR="004053DD" w:rsidRPr="00CB7414" w:rsidRDefault="003933B3" w:rsidP="00544928">
      <w:pPr>
        <w:widowControl w:val="0"/>
        <w:spacing w:before="120" w:line="340" w:lineRule="exact"/>
        <w:ind w:firstLine="567"/>
        <w:jc w:val="both"/>
        <w:rPr>
          <w:noProof/>
          <w:sz w:val="28"/>
          <w:szCs w:val="28"/>
          <w:lang w:val="vi-VN"/>
        </w:rPr>
      </w:pPr>
      <w:r w:rsidRPr="00354981">
        <w:rPr>
          <w:noProof/>
          <w:sz w:val="28"/>
          <w:szCs w:val="28"/>
          <w:lang w:val="vi-VN"/>
        </w:rPr>
        <w:t>KHCN</w:t>
      </w:r>
      <w:r w:rsidRPr="00A53477">
        <w:rPr>
          <w:iCs/>
          <w:noProof/>
          <w:sz w:val="28"/>
          <w:szCs w:val="28"/>
          <w:lang w:val="vi-VN"/>
        </w:rPr>
        <w:t xml:space="preserve"> </w:t>
      </w:r>
      <w:r w:rsidR="004053DD" w:rsidRPr="00A53477">
        <w:rPr>
          <w:iCs/>
          <w:noProof/>
          <w:sz w:val="28"/>
          <w:szCs w:val="28"/>
          <w:lang w:val="vi-VN"/>
        </w:rPr>
        <w:t xml:space="preserve">và </w:t>
      </w:r>
      <w:r w:rsidR="00A53477" w:rsidRPr="00A53477">
        <w:rPr>
          <w:iCs/>
          <w:noProof/>
          <w:sz w:val="28"/>
          <w:szCs w:val="28"/>
          <w:lang w:val="vi-VN"/>
        </w:rPr>
        <w:t>đ</w:t>
      </w:r>
      <w:r w:rsidR="004053DD" w:rsidRPr="00A53477">
        <w:rPr>
          <w:iCs/>
          <w:noProof/>
          <w:sz w:val="28"/>
          <w:szCs w:val="28"/>
          <w:lang w:val="vi-VN"/>
        </w:rPr>
        <w:t>ổi mới sáng tạo của Thủ đô</w:t>
      </w:r>
      <w:r w:rsidR="00A53477" w:rsidRPr="00A53477">
        <w:rPr>
          <w:b/>
          <w:iCs/>
          <w:noProof/>
          <w:sz w:val="28"/>
          <w:szCs w:val="28"/>
          <w:lang w:val="vi-VN"/>
        </w:rPr>
        <w:t xml:space="preserve"> </w:t>
      </w:r>
      <w:r w:rsidR="004053DD" w:rsidRPr="00CB7414">
        <w:rPr>
          <w:noProof/>
          <w:sz w:val="28"/>
          <w:szCs w:val="28"/>
          <w:lang w:val="vi-VN"/>
        </w:rPr>
        <w:t>cần có giải pháp chính sách mới, đột phá, nổi trội đã được xác định tại Chương trình 07</w:t>
      </w:r>
      <w:r w:rsidR="006F7FA8" w:rsidRPr="00CB7414">
        <w:rPr>
          <w:noProof/>
          <w:sz w:val="28"/>
          <w:szCs w:val="28"/>
          <w:lang w:val="vi-VN"/>
        </w:rPr>
        <w:t>-</w:t>
      </w:r>
      <w:r w:rsidR="004053DD" w:rsidRPr="00CB7414">
        <w:rPr>
          <w:noProof/>
          <w:sz w:val="28"/>
          <w:szCs w:val="28"/>
          <w:lang w:val="vi-VN"/>
        </w:rPr>
        <w:t xml:space="preserve">CTr/TU ngày 17/3/2021 về đẩy mạnh phát triển KHCN, Đổi mới sáng tạo trên địa bàn </w:t>
      </w:r>
      <w:r w:rsidR="00BB49C9" w:rsidRPr="00CB7414">
        <w:rPr>
          <w:noProof/>
          <w:sz w:val="28"/>
          <w:szCs w:val="28"/>
          <w:lang w:val="vi-VN"/>
        </w:rPr>
        <w:t>Thủ đô Hà Nội</w:t>
      </w:r>
      <w:r w:rsidR="004053DD" w:rsidRPr="00CB7414">
        <w:rPr>
          <w:noProof/>
          <w:sz w:val="28"/>
          <w:szCs w:val="28"/>
          <w:lang w:val="vi-VN"/>
        </w:rPr>
        <w:t xml:space="preserve"> giai đoạn 2021-2025</w:t>
      </w:r>
      <w:r w:rsidR="009773AB" w:rsidRPr="00CB7414">
        <w:rPr>
          <w:noProof/>
          <w:sz w:val="28"/>
          <w:szCs w:val="28"/>
          <w:lang w:val="vi-VN"/>
        </w:rPr>
        <w:t>.</w:t>
      </w:r>
    </w:p>
    <w:p w14:paraId="3D81CD73" w14:textId="3E69BC69" w:rsidR="004053DD" w:rsidRPr="003933B3" w:rsidRDefault="004053DD" w:rsidP="00544928">
      <w:pPr>
        <w:widowControl w:val="0"/>
        <w:spacing w:before="120" w:line="340" w:lineRule="exact"/>
        <w:ind w:firstLine="567"/>
        <w:jc w:val="both"/>
        <w:rPr>
          <w:noProof/>
          <w:spacing w:val="-2"/>
          <w:sz w:val="28"/>
          <w:szCs w:val="28"/>
          <w:lang w:val="vi-VN"/>
        </w:rPr>
      </w:pPr>
      <w:r w:rsidRPr="003933B3">
        <w:rPr>
          <w:noProof/>
          <w:spacing w:val="-2"/>
          <w:sz w:val="28"/>
          <w:szCs w:val="28"/>
          <w:lang w:val="vi-VN"/>
        </w:rPr>
        <w:t xml:space="preserve">Để thực hiện các mục tiêu này, Nghị quyết ĐHĐB Đảng bộ thành phố lần thứ XVII xác định </w:t>
      </w:r>
      <w:r w:rsidRPr="003933B3">
        <w:rPr>
          <w:i/>
          <w:noProof/>
          <w:spacing w:val="-2"/>
          <w:sz w:val="28"/>
          <w:szCs w:val="28"/>
          <w:lang w:val="vi-VN"/>
        </w:rPr>
        <w:t>giải pháp chiến lược về KHCN</w:t>
      </w:r>
      <w:r w:rsidR="003933B3" w:rsidRPr="00354981">
        <w:rPr>
          <w:i/>
          <w:noProof/>
          <w:spacing w:val="-2"/>
          <w:sz w:val="28"/>
          <w:szCs w:val="28"/>
          <w:lang w:val="vi-VN"/>
        </w:rPr>
        <w:t xml:space="preserve">: </w:t>
      </w:r>
      <w:r w:rsidRPr="003933B3">
        <w:rPr>
          <w:noProof/>
          <w:spacing w:val="-2"/>
          <w:sz w:val="28"/>
          <w:szCs w:val="28"/>
          <w:lang w:val="vi-VN"/>
        </w:rPr>
        <w:t xml:space="preserve">“Xây dựng và phát triển hệ sinh thái học tập sáng tạo, hệ sinh thái khởi nghiệp đổi mới sáng tạo; </w:t>
      </w:r>
      <w:r w:rsidRPr="003933B3">
        <w:rPr>
          <w:noProof/>
          <w:spacing w:val="-2"/>
          <w:sz w:val="28"/>
          <w:szCs w:val="28"/>
          <w:lang w:val="vi-VN"/>
        </w:rPr>
        <w:lastRenderedPageBreak/>
        <w:t xml:space="preserve">thu hút, trọng dụng nhân tài trong và ngoài nước, đáp ứng yêu cầu phát triển bền vững và hội nhập quốc tế. Thúc đẩy phát triển mạnh mẽ </w:t>
      </w:r>
      <w:r w:rsidR="003933B3" w:rsidRPr="00354981">
        <w:rPr>
          <w:noProof/>
          <w:spacing w:val="-2"/>
          <w:sz w:val="28"/>
          <w:szCs w:val="28"/>
          <w:lang w:val="vi-VN"/>
        </w:rPr>
        <w:t>KHCN</w:t>
      </w:r>
      <w:r w:rsidR="003933B3" w:rsidRPr="003933B3">
        <w:rPr>
          <w:noProof/>
          <w:spacing w:val="-2"/>
          <w:sz w:val="28"/>
          <w:szCs w:val="28"/>
          <w:lang w:val="vi-VN"/>
        </w:rPr>
        <w:t xml:space="preserve"> </w:t>
      </w:r>
      <w:r w:rsidRPr="003933B3">
        <w:rPr>
          <w:noProof/>
          <w:spacing w:val="-2"/>
          <w:sz w:val="28"/>
          <w:szCs w:val="28"/>
          <w:lang w:val="vi-VN"/>
        </w:rPr>
        <w:t>và đổi mới sáng tạo trong toàn xã hội. Khai thác, phát huy tối đa tài nguyên chất xám, nguồn lực trí tuệ của đội ngũ chuyên gia, nhà khoa học, đội ngũ trí thức, văn nghệ sĩ trên địa bàn thành phố…”.</w:t>
      </w:r>
    </w:p>
    <w:p w14:paraId="37B39B35" w14:textId="77777777" w:rsidR="004053DD" w:rsidRPr="00A53477" w:rsidRDefault="004053DD" w:rsidP="00544928">
      <w:pPr>
        <w:pStyle w:val="Heading3"/>
        <w:keepNext w:val="0"/>
        <w:widowControl w:val="0"/>
        <w:spacing w:after="0" w:line="340" w:lineRule="exact"/>
        <w:ind w:firstLine="567"/>
        <w:rPr>
          <w:i/>
          <w:noProof/>
          <w:lang w:val="vi-VN"/>
        </w:rPr>
      </w:pPr>
      <w:bookmarkStart w:id="96" w:name="_Toc124521815"/>
      <w:r w:rsidRPr="00A53477">
        <w:rPr>
          <w:i/>
          <w:noProof/>
          <w:lang w:val="vi-VN"/>
        </w:rPr>
        <w:t>7.3. Các giải pháp đề xuất để giải quyết vấn đề</w:t>
      </w:r>
      <w:bookmarkEnd w:id="96"/>
    </w:p>
    <w:p w14:paraId="0055FF59" w14:textId="77777777" w:rsidR="004053DD" w:rsidRPr="00CB7414" w:rsidRDefault="004053DD" w:rsidP="00544928">
      <w:pPr>
        <w:widowControl w:val="0"/>
        <w:spacing w:before="120" w:line="340" w:lineRule="exact"/>
        <w:ind w:firstLine="567"/>
        <w:jc w:val="both"/>
        <w:rPr>
          <w:b/>
          <w:bCs/>
          <w:i/>
          <w:iCs/>
          <w:noProof/>
          <w:sz w:val="28"/>
          <w:szCs w:val="28"/>
          <w:lang w:val="vi-VN"/>
        </w:rPr>
      </w:pPr>
      <w:r w:rsidRPr="00CB7414">
        <w:rPr>
          <w:b/>
          <w:bCs/>
          <w:noProof/>
          <w:sz w:val="28"/>
          <w:szCs w:val="28"/>
          <w:lang w:val="vi-VN"/>
        </w:rPr>
        <w:t>Giải pháp 1:</w:t>
      </w:r>
      <w:r w:rsidR="00A572D9" w:rsidRPr="00A572D9">
        <w:rPr>
          <w:b/>
          <w:bCs/>
          <w:noProof/>
          <w:sz w:val="28"/>
          <w:szCs w:val="28"/>
          <w:lang w:val="vi-VN"/>
        </w:rPr>
        <w:t xml:space="preserve"> </w:t>
      </w:r>
      <w:r w:rsidRPr="00CB7414">
        <w:rPr>
          <w:noProof/>
          <w:sz w:val="28"/>
          <w:szCs w:val="28"/>
          <w:lang w:val="vi-VN"/>
        </w:rPr>
        <w:t xml:space="preserve">Giữ nguyên như hiện hành (Quy định của Luật Thủ đô và hệ thống pháp luật có liên quan trong lĩnh vực </w:t>
      </w:r>
      <w:r w:rsidR="007B5500" w:rsidRPr="00CB7414">
        <w:rPr>
          <w:noProof/>
          <w:sz w:val="28"/>
          <w:szCs w:val="28"/>
          <w:lang w:val="vi-VN"/>
        </w:rPr>
        <w:t>KHCN</w:t>
      </w:r>
      <w:r w:rsidRPr="00CB7414">
        <w:rPr>
          <w:noProof/>
          <w:sz w:val="28"/>
          <w:szCs w:val="28"/>
          <w:lang w:val="vi-VN"/>
        </w:rPr>
        <w:t>)</w:t>
      </w:r>
      <w:r w:rsidR="000169E0" w:rsidRPr="00CB7414">
        <w:rPr>
          <w:noProof/>
          <w:sz w:val="28"/>
          <w:szCs w:val="28"/>
          <w:lang w:val="vi-VN"/>
        </w:rPr>
        <w:t>.</w:t>
      </w:r>
    </w:p>
    <w:p w14:paraId="7E31AA8E" w14:textId="77777777" w:rsidR="004053DD" w:rsidRPr="00CB7414" w:rsidRDefault="004053DD" w:rsidP="00544928">
      <w:pPr>
        <w:widowControl w:val="0"/>
        <w:spacing w:before="120" w:line="340" w:lineRule="exact"/>
        <w:ind w:firstLine="567"/>
        <w:jc w:val="both"/>
        <w:rPr>
          <w:bCs/>
          <w:iCs/>
          <w:noProof/>
          <w:sz w:val="28"/>
          <w:szCs w:val="28"/>
          <w:lang w:val="vi-VN"/>
        </w:rPr>
      </w:pPr>
      <w:r w:rsidRPr="00CB7414">
        <w:rPr>
          <w:b/>
          <w:bCs/>
          <w:noProof/>
          <w:sz w:val="28"/>
          <w:szCs w:val="28"/>
          <w:lang w:val="vi-VN"/>
        </w:rPr>
        <w:t>Giải pháp 2:</w:t>
      </w:r>
      <w:r w:rsidR="00A572D9" w:rsidRPr="00A572D9">
        <w:rPr>
          <w:b/>
          <w:bCs/>
          <w:noProof/>
          <w:sz w:val="28"/>
          <w:szCs w:val="28"/>
          <w:lang w:val="vi-VN"/>
        </w:rPr>
        <w:t xml:space="preserve"> </w:t>
      </w:r>
      <w:r w:rsidRPr="00CB7414">
        <w:rPr>
          <w:bCs/>
          <w:iCs/>
          <w:noProof/>
          <w:sz w:val="28"/>
          <w:szCs w:val="28"/>
          <w:lang w:val="vi-VN"/>
        </w:rPr>
        <w:t xml:space="preserve">Thành phố được quy định các cơ chế, biện pháp: </w:t>
      </w:r>
    </w:p>
    <w:p w14:paraId="526916C0" w14:textId="77777777" w:rsidR="004053DD" w:rsidRPr="00CB7414" w:rsidRDefault="004053DD" w:rsidP="00544928">
      <w:pPr>
        <w:widowControl w:val="0"/>
        <w:spacing w:before="120" w:line="340" w:lineRule="exact"/>
        <w:ind w:firstLine="567"/>
        <w:jc w:val="both"/>
        <w:rPr>
          <w:bCs/>
          <w:noProof/>
          <w:sz w:val="28"/>
          <w:szCs w:val="28"/>
          <w:lang w:val="vi-VN"/>
        </w:rPr>
      </w:pPr>
      <w:r w:rsidRPr="00CB7414">
        <w:rPr>
          <w:bCs/>
          <w:iCs/>
          <w:noProof/>
          <w:sz w:val="28"/>
          <w:szCs w:val="28"/>
          <w:lang w:val="vi-VN"/>
        </w:rPr>
        <w:t xml:space="preserve">(1) </w:t>
      </w:r>
      <w:r w:rsidRPr="00CB7414">
        <w:rPr>
          <w:bCs/>
          <w:noProof/>
          <w:sz w:val="28"/>
          <w:szCs w:val="28"/>
          <w:lang w:val="vi-VN"/>
        </w:rPr>
        <w:t>Quy định các biện pháp ưu đãi, hỗ trợ đặc thù trong thu hút, sử dụng, phát huy tiềm lực, vinh danh các chuyên gia, nhà khoa học giỏi</w:t>
      </w:r>
      <w:r w:rsidR="006732E3" w:rsidRPr="00CB7414">
        <w:rPr>
          <w:bCs/>
          <w:noProof/>
          <w:sz w:val="28"/>
          <w:szCs w:val="28"/>
          <w:lang w:val="vi-VN"/>
        </w:rPr>
        <w:t>;</w:t>
      </w:r>
    </w:p>
    <w:p w14:paraId="249AB412" w14:textId="04F10FD7" w:rsidR="004053DD" w:rsidRPr="00CB7414" w:rsidRDefault="004053DD" w:rsidP="00544928">
      <w:pPr>
        <w:widowControl w:val="0"/>
        <w:spacing w:before="120" w:line="340" w:lineRule="exact"/>
        <w:ind w:firstLine="567"/>
        <w:jc w:val="both"/>
        <w:rPr>
          <w:bCs/>
          <w:noProof/>
          <w:sz w:val="28"/>
          <w:szCs w:val="28"/>
          <w:lang w:val="vi-VN"/>
        </w:rPr>
      </w:pPr>
      <w:r w:rsidRPr="00CB7414">
        <w:rPr>
          <w:iCs/>
          <w:noProof/>
          <w:sz w:val="28"/>
          <w:szCs w:val="28"/>
          <w:lang w:val="vi-VN"/>
        </w:rPr>
        <w:t xml:space="preserve">(2) Khuyến khích, hỗ trợ thúc đẩy doanh nghiệp, tổ chức </w:t>
      </w:r>
      <w:r w:rsidR="003933B3" w:rsidRPr="00354981">
        <w:rPr>
          <w:noProof/>
          <w:sz w:val="28"/>
          <w:szCs w:val="28"/>
          <w:lang w:val="vi-VN"/>
        </w:rPr>
        <w:t>KHCN</w:t>
      </w:r>
      <w:r w:rsidRPr="00CB7414">
        <w:rPr>
          <w:iCs/>
          <w:noProof/>
          <w:sz w:val="28"/>
          <w:szCs w:val="28"/>
          <w:lang w:val="vi-VN"/>
        </w:rPr>
        <w:t xml:space="preserve"> tham gia hoạt động ươm tạo, đổi mới công nghệ, ươm tạo doanh nghiệp, phát triển hệ sinh thái khởi nghiệp sáng tạo của Thủ đô</w:t>
      </w:r>
      <w:r w:rsidR="006732E3" w:rsidRPr="00CB7414">
        <w:rPr>
          <w:iCs/>
          <w:noProof/>
          <w:sz w:val="28"/>
          <w:szCs w:val="28"/>
          <w:lang w:val="vi-VN"/>
        </w:rPr>
        <w:t>;</w:t>
      </w:r>
    </w:p>
    <w:p w14:paraId="5DFAD4BA" w14:textId="56DBF3D2" w:rsidR="004053DD" w:rsidRPr="00CB7414"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 xml:space="preserve">(3) Cơ chế hỗ trợ, chuyển giao, ứng dụng kết quả, sản phẩm từ các nhiệm vụ </w:t>
      </w:r>
      <w:r w:rsidR="003933B3" w:rsidRPr="00354981">
        <w:rPr>
          <w:noProof/>
          <w:sz w:val="28"/>
          <w:szCs w:val="28"/>
          <w:lang w:val="vi-VN"/>
        </w:rPr>
        <w:t>KHCN</w:t>
      </w:r>
      <w:r w:rsidR="003933B3" w:rsidRPr="00CB7414">
        <w:rPr>
          <w:iCs/>
          <w:noProof/>
          <w:sz w:val="28"/>
          <w:szCs w:val="28"/>
          <w:lang w:val="vi-VN"/>
        </w:rPr>
        <w:t xml:space="preserve"> </w:t>
      </w:r>
      <w:r w:rsidRPr="00CB7414">
        <w:rPr>
          <w:iCs/>
          <w:noProof/>
          <w:sz w:val="28"/>
          <w:szCs w:val="28"/>
          <w:lang w:val="vi-VN"/>
        </w:rPr>
        <w:t>cấp Thành phố</w:t>
      </w:r>
      <w:bookmarkStart w:id="97" w:name="_Hlk91232825"/>
      <w:r w:rsidR="006732E3" w:rsidRPr="00CB7414">
        <w:rPr>
          <w:iCs/>
          <w:noProof/>
          <w:sz w:val="28"/>
          <w:szCs w:val="28"/>
          <w:lang w:val="vi-VN"/>
        </w:rPr>
        <w:t>.</w:t>
      </w:r>
    </w:p>
    <w:bookmarkEnd w:id="97"/>
    <w:p w14:paraId="7ABFDAA1" w14:textId="77777777" w:rsidR="004053DD" w:rsidRPr="00CB7414" w:rsidRDefault="004053DD" w:rsidP="00544928">
      <w:pPr>
        <w:widowControl w:val="0"/>
        <w:spacing w:before="120" w:line="340" w:lineRule="exact"/>
        <w:ind w:firstLine="567"/>
        <w:jc w:val="both"/>
        <w:rPr>
          <w:noProof/>
          <w:sz w:val="28"/>
          <w:szCs w:val="28"/>
          <w:lang w:val="vi-VN"/>
        </w:rPr>
      </w:pPr>
      <w:r w:rsidRPr="00CB7414">
        <w:rPr>
          <w:b/>
          <w:noProof/>
          <w:sz w:val="28"/>
          <w:szCs w:val="28"/>
          <w:lang w:val="vi-VN"/>
        </w:rPr>
        <w:t xml:space="preserve">Giải pháp 3: </w:t>
      </w:r>
      <w:r w:rsidRPr="00CB7414">
        <w:rPr>
          <w:bCs/>
          <w:noProof/>
          <w:sz w:val="28"/>
          <w:szCs w:val="28"/>
          <w:lang w:val="vi-VN"/>
        </w:rPr>
        <w:t xml:space="preserve">Gồm Giải pháp 2 và các biện pháp </w:t>
      </w:r>
      <w:r w:rsidRPr="00CB7414">
        <w:rPr>
          <w:noProof/>
          <w:sz w:val="28"/>
          <w:szCs w:val="28"/>
          <w:lang w:val="vi-VN"/>
        </w:rPr>
        <w:t xml:space="preserve">khuyến khích áp dụng các cơ chế thí điểm thúc đẩy đổi </w:t>
      </w:r>
      <w:r w:rsidRPr="00CB7414">
        <w:rPr>
          <w:noProof/>
          <w:sz w:val="28"/>
          <w:szCs w:val="28"/>
          <w:lang w:val="vi-VN"/>
        </w:rPr>
        <w:lastRenderedPageBreak/>
        <w:t>mới sáng tạo</w:t>
      </w:r>
      <w:r w:rsidR="00CA4ECE" w:rsidRPr="00CB7414">
        <w:rPr>
          <w:noProof/>
          <w:sz w:val="28"/>
          <w:szCs w:val="28"/>
          <w:lang w:val="vi-VN"/>
        </w:rPr>
        <w:t>.</w:t>
      </w:r>
    </w:p>
    <w:p w14:paraId="2D334461" w14:textId="77777777" w:rsidR="004053DD" w:rsidRPr="00CB7414" w:rsidRDefault="004053DD" w:rsidP="00544928">
      <w:pPr>
        <w:widowControl w:val="0"/>
        <w:spacing w:before="120" w:line="340" w:lineRule="exact"/>
        <w:ind w:firstLine="567"/>
        <w:jc w:val="both"/>
        <w:rPr>
          <w:bCs/>
          <w:noProof/>
          <w:sz w:val="28"/>
          <w:szCs w:val="28"/>
          <w:lang w:val="vi-VN"/>
        </w:rPr>
      </w:pPr>
      <w:r w:rsidRPr="00CB7414">
        <w:rPr>
          <w:noProof/>
          <w:sz w:val="28"/>
          <w:szCs w:val="28"/>
          <w:lang w:val="vi-VN"/>
        </w:rPr>
        <w:t>Nội dung chi tiết của từng giải pháp được trình bày tại mục đánh giá tác động dưới đây.</w:t>
      </w:r>
    </w:p>
    <w:p w14:paraId="22D31AAD" w14:textId="77777777" w:rsidR="004053DD" w:rsidRPr="00A53477" w:rsidRDefault="004053DD" w:rsidP="00544928">
      <w:pPr>
        <w:pStyle w:val="Heading3"/>
        <w:keepNext w:val="0"/>
        <w:widowControl w:val="0"/>
        <w:spacing w:after="0" w:line="340" w:lineRule="exact"/>
        <w:ind w:firstLine="567"/>
        <w:rPr>
          <w:i/>
          <w:noProof/>
          <w:lang w:val="vi-VN"/>
        </w:rPr>
      </w:pPr>
      <w:bookmarkStart w:id="98" w:name="_Toc124521816"/>
      <w:r w:rsidRPr="00A53477">
        <w:rPr>
          <w:i/>
          <w:noProof/>
          <w:lang w:val="vi-VN"/>
        </w:rPr>
        <w:t>7.4. Đánh giá tác động của các giải pháp đối với đối tượng chịu sự tác động trực tiếp của chính sách và các đối tượng khác có liên quan</w:t>
      </w:r>
      <w:bookmarkEnd w:id="98"/>
    </w:p>
    <w:p w14:paraId="17B325BC" w14:textId="4F25B1EE" w:rsidR="004053DD" w:rsidRPr="007A7F03" w:rsidRDefault="00A572D9" w:rsidP="00544928">
      <w:pPr>
        <w:widowControl w:val="0"/>
        <w:spacing w:before="120" w:line="340" w:lineRule="exact"/>
        <w:ind w:firstLine="567"/>
        <w:jc w:val="both"/>
        <w:rPr>
          <w:iCs/>
          <w:noProof/>
          <w:spacing w:val="-4"/>
          <w:sz w:val="28"/>
          <w:szCs w:val="28"/>
          <w:lang w:val="vi-VN"/>
        </w:rPr>
      </w:pPr>
      <w:r w:rsidRPr="007A7F03">
        <w:rPr>
          <w:i/>
          <w:iCs/>
          <w:noProof/>
          <w:spacing w:val="-4"/>
          <w:sz w:val="28"/>
          <w:szCs w:val="28"/>
          <w:lang w:val="vi-VN"/>
        </w:rPr>
        <w:t xml:space="preserve">7.4.1. </w:t>
      </w:r>
      <w:r w:rsidR="004053DD" w:rsidRPr="007A7F03">
        <w:rPr>
          <w:i/>
          <w:iCs/>
          <w:noProof/>
          <w:spacing w:val="-4"/>
          <w:sz w:val="28"/>
          <w:szCs w:val="28"/>
          <w:lang w:val="vi-VN"/>
        </w:rPr>
        <w:t>Đánh giá tác động của Giải pháp 1</w:t>
      </w:r>
      <w:r w:rsidR="00BA124C" w:rsidRPr="007A7F03">
        <w:rPr>
          <w:i/>
          <w:iCs/>
          <w:noProof/>
          <w:spacing w:val="-4"/>
          <w:sz w:val="28"/>
          <w:szCs w:val="28"/>
          <w:lang w:val="vi-VN"/>
        </w:rPr>
        <w:t>:</w:t>
      </w:r>
      <w:r w:rsidR="004053DD" w:rsidRPr="007A7F03">
        <w:rPr>
          <w:i/>
          <w:iCs/>
          <w:noProof/>
          <w:spacing w:val="-4"/>
          <w:sz w:val="28"/>
          <w:szCs w:val="28"/>
          <w:lang w:val="vi-VN"/>
        </w:rPr>
        <w:t xml:space="preserve"> </w:t>
      </w:r>
      <w:r w:rsidR="004053DD" w:rsidRPr="007A7F03">
        <w:rPr>
          <w:iCs/>
          <w:noProof/>
          <w:spacing w:val="-4"/>
          <w:sz w:val="28"/>
          <w:szCs w:val="28"/>
          <w:lang w:val="vi-VN"/>
        </w:rPr>
        <w:t>Giữ nguyên như hiện hành</w:t>
      </w:r>
    </w:p>
    <w:p w14:paraId="4EBB4A54" w14:textId="77777777" w:rsidR="004053DD" w:rsidRPr="00CB7414" w:rsidRDefault="004053DD" w:rsidP="00544928">
      <w:pPr>
        <w:widowControl w:val="0"/>
        <w:spacing w:before="120" w:line="340" w:lineRule="exact"/>
        <w:ind w:firstLine="567"/>
        <w:jc w:val="both"/>
        <w:rPr>
          <w:b/>
          <w:bCs/>
          <w:noProof/>
          <w:sz w:val="28"/>
          <w:szCs w:val="28"/>
          <w:lang w:val="vi-VN"/>
        </w:rPr>
      </w:pPr>
      <w:r w:rsidRPr="00CB7414">
        <w:rPr>
          <w:b/>
          <w:bCs/>
          <w:noProof/>
          <w:sz w:val="28"/>
          <w:szCs w:val="28"/>
          <w:lang w:val="vi-VN"/>
        </w:rPr>
        <w:t>a</w:t>
      </w:r>
      <w:r w:rsidR="00865A01" w:rsidRPr="00CB7414">
        <w:rPr>
          <w:b/>
          <w:bCs/>
          <w:noProof/>
          <w:sz w:val="28"/>
          <w:szCs w:val="28"/>
          <w:lang w:val="vi-VN"/>
        </w:rPr>
        <w:t>)</w:t>
      </w:r>
      <w:r w:rsidRPr="00CB7414">
        <w:rPr>
          <w:b/>
          <w:bCs/>
          <w:noProof/>
          <w:sz w:val="28"/>
          <w:szCs w:val="28"/>
          <w:lang w:val="vi-VN"/>
        </w:rPr>
        <w:t xml:space="preserve"> Tác động về kinh tế:</w:t>
      </w:r>
    </w:p>
    <w:p w14:paraId="021F58BA" w14:textId="77777777" w:rsidR="004053DD" w:rsidRPr="00CB7414" w:rsidRDefault="00865A01" w:rsidP="00544928">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0F246E" w:rsidRPr="00CB7414">
        <w:rPr>
          <w:iCs/>
          <w:noProof/>
          <w:sz w:val="28"/>
          <w:szCs w:val="28"/>
          <w:u w:val="single"/>
          <w:lang w:val="vi-VN"/>
        </w:rPr>
        <w:t>ác động t</w:t>
      </w:r>
      <w:r w:rsidR="004053DD" w:rsidRPr="00CB7414">
        <w:rPr>
          <w:iCs/>
          <w:noProof/>
          <w:sz w:val="28"/>
          <w:szCs w:val="28"/>
          <w:u w:val="single"/>
          <w:lang w:val="vi-VN"/>
        </w:rPr>
        <w:t>ích cực:</w:t>
      </w:r>
    </w:p>
    <w:p w14:paraId="079B93BE" w14:textId="77777777" w:rsidR="00A53477" w:rsidRPr="00CB7414" w:rsidRDefault="00A53477" w:rsidP="00544928">
      <w:pPr>
        <w:widowControl w:val="0"/>
        <w:spacing w:before="120" w:line="340" w:lineRule="exact"/>
        <w:ind w:firstLine="567"/>
        <w:jc w:val="both"/>
        <w:rPr>
          <w:noProof/>
          <w:sz w:val="28"/>
          <w:szCs w:val="28"/>
          <w:lang w:val="vi-VN"/>
        </w:rPr>
      </w:pPr>
      <w:r w:rsidRPr="00CB7414">
        <w:rPr>
          <w:noProof/>
          <w:sz w:val="28"/>
          <w:szCs w:val="28"/>
          <w:lang w:val="vi-VN"/>
        </w:rPr>
        <w:t>(i) Nhà nước:</w:t>
      </w:r>
    </w:p>
    <w:p w14:paraId="767F8E07" w14:textId="36110E98" w:rsidR="004053DD" w:rsidRPr="00CB7414" w:rsidRDefault="004053DD" w:rsidP="00544928">
      <w:pPr>
        <w:widowControl w:val="0"/>
        <w:spacing w:before="120" w:line="340" w:lineRule="exact"/>
        <w:ind w:firstLine="567"/>
        <w:jc w:val="both"/>
        <w:rPr>
          <w:bCs/>
          <w:iCs/>
          <w:noProof/>
          <w:sz w:val="28"/>
          <w:szCs w:val="28"/>
          <w:lang w:val="vi-VN"/>
        </w:rPr>
      </w:pPr>
      <w:r w:rsidRPr="00CB7414">
        <w:rPr>
          <w:noProof/>
          <w:sz w:val="28"/>
          <w:szCs w:val="28"/>
          <w:lang w:val="vi-VN"/>
        </w:rPr>
        <w:t xml:space="preserve">- </w:t>
      </w:r>
      <w:r w:rsidRPr="00CB7414">
        <w:rPr>
          <w:bCs/>
          <w:iCs/>
          <w:noProof/>
          <w:sz w:val="28"/>
          <w:szCs w:val="28"/>
          <w:lang w:val="vi-VN"/>
        </w:rPr>
        <w:t xml:space="preserve">Nhà nước </w:t>
      </w:r>
      <w:r w:rsidRPr="007A7F03">
        <w:rPr>
          <w:noProof/>
          <w:sz w:val="28"/>
          <w:szCs w:val="28"/>
          <w:lang w:val="vi-VN"/>
        </w:rPr>
        <w:t xml:space="preserve">không phải tăng chi từ nguồn </w:t>
      </w:r>
      <w:r w:rsidR="000F246E" w:rsidRPr="007A7F03">
        <w:rPr>
          <w:noProof/>
          <w:sz w:val="28"/>
          <w:szCs w:val="28"/>
          <w:lang w:val="vi-VN"/>
        </w:rPr>
        <w:t>ngân sách</w:t>
      </w:r>
      <w:r w:rsidR="00A53477" w:rsidRPr="007A7F03">
        <w:rPr>
          <w:noProof/>
          <w:sz w:val="28"/>
          <w:szCs w:val="28"/>
          <w:lang w:val="vi-VN"/>
        </w:rPr>
        <w:t xml:space="preserve"> </w:t>
      </w:r>
      <w:r w:rsidR="003933B3" w:rsidRPr="00354981">
        <w:rPr>
          <w:noProof/>
          <w:sz w:val="28"/>
          <w:szCs w:val="28"/>
          <w:lang w:val="vi-VN"/>
        </w:rPr>
        <w:t>T</w:t>
      </w:r>
      <w:r w:rsidRPr="007A7F03">
        <w:rPr>
          <w:noProof/>
          <w:sz w:val="28"/>
          <w:szCs w:val="28"/>
          <w:lang w:val="vi-VN"/>
        </w:rPr>
        <w:t>hành phố</w:t>
      </w:r>
      <w:r w:rsidRPr="00CB7414">
        <w:rPr>
          <w:noProof/>
          <w:sz w:val="28"/>
          <w:szCs w:val="28"/>
          <w:lang w:val="vi-VN"/>
        </w:rPr>
        <w:t xml:space="preserve"> cho việc: Đãi ngộ, thu hút chuyên gia nhà khoa học (tiếp tục thực hiện Điều 13 Luật Thủ đô,</w:t>
      </w:r>
      <w:r w:rsidR="00A572D9">
        <w:rPr>
          <w:noProof/>
          <w:sz w:val="28"/>
          <w:szCs w:val="28"/>
          <w:lang w:val="vi-VN"/>
        </w:rPr>
        <w:t xml:space="preserve"> Nghị quyết số 04/2013/NQ-HĐND,</w:t>
      </w:r>
      <w:r w:rsidR="00A572D9" w:rsidRPr="00A572D9">
        <w:rPr>
          <w:noProof/>
          <w:sz w:val="28"/>
          <w:szCs w:val="28"/>
          <w:lang w:val="vi-VN"/>
        </w:rPr>
        <w:t xml:space="preserve"> </w:t>
      </w:r>
      <w:r w:rsidRPr="00CB7414">
        <w:rPr>
          <w:noProof/>
          <w:sz w:val="28"/>
          <w:szCs w:val="28"/>
          <w:lang w:val="vi-VN"/>
        </w:rPr>
        <w:t>Nghị quyết số</w:t>
      </w:r>
      <w:r w:rsidR="00A572D9" w:rsidRPr="00A572D9">
        <w:rPr>
          <w:noProof/>
          <w:sz w:val="28"/>
          <w:szCs w:val="28"/>
          <w:lang w:val="vi-VN"/>
        </w:rPr>
        <w:t xml:space="preserve"> </w:t>
      </w:r>
      <w:r w:rsidRPr="00CB7414">
        <w:rPr>
          <w:noProof/>
          <w:sz w:val="28"/>
          <w:szCs w:val="28"/>
          <w:lang w:val="vi-VN"/>
        </w:rPr>
        <w:t xml:space="preserve">14/2013/NQ-HĐND) cũng như cho việc thu hút, </w:t>
      </w:r>
      <w:r w:rsidRPr="00CB7414">
        <w:rPr>
          <w:bCs/>
          <w:iCs/>
          <w:noProof/>
          <w:sz w:val="28"/>
          <w:szCs w:val="28"/>
          <w:lang w:val="vi-VN"/>
        </w:rPr>
        <w:t>hỗ trợ</w:t>
      </w:r>
      <w:r w:rsidRPr="00CB7414">
        <w:rPr>
          <w:noProof/>
          <w:sz w:val="28"/>
          <w:szCs w:val="28"/>
          <w:lang w:val="vi-VN"/>
        </w:rPr>
        <w:t xml:space="preserve"> doanh nghiệp tham gia nghiên cứu, </w:t>
      </w:r>
      <w:r w:rsidRPr="00CB7414">
        <w:rPr>
          <w:bCs/>
          <w:iCs/>
          <w:noProof/>
          <w:sz w:val="28"/>
          <w:szCs w:val="28"/>
          <w:lang w:val="vi-VN"/>
        </w:rPr>
        <w:t xml:space="preserve">ứng dụng và chuyển giao kết quả, sản phẩm từ các nhiệm vụ KHCN (vẫn thực hiện theo quy định tại Nghị định </w:t>
      </w:r>
      <w:r w:rsidR="00A572D9" w:rsidRPr="00DE2960">
        <w:rPr>
          <w:bCs/>
          <w:iCs/>
          <w:noProof/>
          <w:sz w:val="28"/>
          <w:szCs w:val="28"/>
          <w:lang w:val="vi-VN"/>
        </w:rPr>
        <w:t xml:space="preserve">số </w:t>
      </w:r>
      <w:r w:rsidRPr="00CB7414">
        <w:rPr>
          <w:bCs/>
          <w:iCs/>
          <w:noProof/>
          <w:sz w:val="28"/>
          <w:szCs w:val="28"/>
          <w:lang w:val="vi-VN"/>
        </w:rPr>
        <w:t>70/2018/NĐ</w:t>
      </w:r>
      <w:r w:rsidR="006F7FA8" w:rsidRPr="00CB7414">
        <w:rPr>
          <w:bCs/>
          <w:iCs/>
          <w:noProof/>
          <w:sz w:val="28"/>
          <w:szCs w:val="28"/>
          <w:lang w:val="vi-VN"/>
        </w:rPr>
        <w:t>-</w:t>
      </w:r>
      <w:r w:rsidRPr="00CB7414">
        <w:rPr>
          <w:bCs/>
          <w:iCs/>
          <w:noProof/>
          <w:sz w:val="28"/>
          <w:szCs w:val="28"/>
          <w:lang w:val="vi-VN"/>
        </w:rPr>
        <w:t xml:space="preserve">CP). </w:t>
      </w:r>
    </w:p>
    <w:p w14:paraId="1678A79C" w14:textId="77777777" w:rsidR="004053DD" w:rsidRPr="00354981" w:rsidRDefault="004053DD" w:rsidP="00544928">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 Nhà nước cũng có thể không cần tăng các khoản đầu tư ngân sách của Thành phố cho việc khuyến khích, hỗ trợ và thúc đẩy doanh nghiệp tham gia hoạt động ươm tạo, đổi </w:t>
      </w:r>
      <w:r w:rsidRPr="00CB7414">
        <w:rPr>
          <w:bCs/>
          <w:iCs/>
          <w:noProof/>
          <w:sz w:val="28"/>
          <w:szCs w:val="28"/>
          <w:lang w:val="vi-VN"/>
        </w:rPr>
        <w:lastRenderedPageBreak/>
        <w:t xml:space="preserve">mới công nghệ, ươm tạo doanh nghiệp, phát triển hệ sinh thái khởi nghiệp sáng tạo, hạn chế được các thiệt hại kinh tế nếu các khoản hỗ trợ đó không không đạt được kết quả mong muốn. </w:t>
      </w:r>
    </w:p>
    <w:p w14:paraId="2DC2C6CB" w14:textId="77777777" w:rsidR="00343592" w:rsidRPr="00354981" w:rsidRDefault="00343592" w:rsidP="00544928">
      <w:pPr>
        <w:widowControl w:val="0"/>
        <w:spacing w:before="120" w:line="340" w:lineRule="exact"/>
        <w:ind w:firstLine="567"/>
        <w:jc w:val="both"/>
        <w:rPr>
          <w:bCs/>
          <w:iCs/>
          <w:noProof/>
          <w:sz w:val="28"/>
          <w:szCs w:val="28"/>
          <w:lang w:val="vi-VN"/>
        </w:rPr>
      </w:pPr>
      <w:r w:rsidRPr="00354981">
        <w:rPr>
          <w:bCs/>
          <w:iCs/>
          <w:noProof/>
          <w:sz w:val="28"/>
          <w:szCs w:val="28"/>
          <w:lang w:val="vi-VN"/>
        </w:rPr>
        <w:t>(ii) Người dân, doanh nghiệp:</w:t>
      </w:r>
    </w:p>
    <w:p w14:paraId="2451194A" w14:textId="77777777" w:rsidR="00343592" w:rsidRPr="00354981" w:rsidRDefault="00DD6F5F" w:rsidP="00544928">
      <w:pPr>
        <w:widowControl w:val="0"/>
        <w:spacing w:before="120" w:line="340" w:lineRule="exact"/>
        <w:ind w:firstLine="567"/>
        <w:jc w:val="both"/>
        <w:rPr>
          <w:noProof/>
          <w:spacing w:val="-4"/>
          <w:sz w:val="28"/>
          <w:szCs w:val="28"/>
          <w:lang w:val="vi-VN"/>
        </w:rPr>
      </w:pPr>
      <w:r w:rsidRPr="00354981">
        <w:rPr>
          <w:noProof/>
          <w:spacing w:val="-4"/>
          <w:sz w:val="28"/>
          <w:szCs w:val="28"/>
          <w:lang w:val="vi-VN"/>
        </w:rPr>
        <w:t xml:space="preserve">- </w:t>
      </w:r>
      <w:r w:rsidR="00343592" w:rsidRPr="00354981">
        <w:rPr>
          <w:noProof/>
          <w:spacing w:val="-4"/>
          <w:sz w:val="28"/>
          <w:szCs w:val="28"/>
          <w:lang w:val="vi-VN"/>
        </w:rPr>
        <w:t>Đ</w:t>
      </w:r>
      <w:r w:rsidR="00343592" w:rsidRPr="007A7F03">
        <w:rPr>
          <w:noProof/>
          <w:spacing w:val="-4"/>
          <w:sz w:val="28"/>
          <w:szCs w:val="28"/>
          <w:lang w:val="vi-VN"/>
        </w:rPr>
        <w:t>ược tiếp cận và thụ hưởng các thành quả của phát triển KHCN chủ yếu thông qua các sản phẩm đã được ứng dụng, thương mại hoá trong các lĩnh vực, đặc biệt là trong lĩnh vực CNTT, nông nghiệp, công nghiệp tiêu dùng, môi trường...</w:t>
      </w:r>
    </w:p>
    <w:p w14:paraId="49C4F305" w14:textId="77777777" w:rsidR="003933B3" w:rsidRPr="00354981" w:rsidRDefault="00294A5C" w:rsidP="00544928">
      <w:pPr>
        <w:widowControl w:val="0"/>
        <w:snapToGrid w:val="0"/>
        <w:spacing w:before="120" w:line="340" w:lineRule="exact"/>
        <w:ind w:firstLine="567"/>
        <w:jc w:val="both"/>
        <w:rPr>
          <w:noProof/>
          <w:sz w:val="28"/>
          <w:szCs w:val="28"/>
          <w:lang w:val="vi-VN"/>
        </w:rPr>
      </w:pPr>
      <w:r w:rsidRPr="00294A5C">
        <w:rPr>
          <w:noProof/>
          <w:sz w:val="28"/>
          <w:szCs w:val="28"/>
          <w:lang w:val="vi-VN"/>
        </w:rPr>
        <w:t>-</w:t>
      </w:r>
      <w:r w:rsidRPr="00CB7414">
        <w:rPr>
          <w:i/>
          <w:noProof/>
          <w:sz w:val="28"/>
          <w:szCs w:val="28"/>
          <w:lang w:val="vi-VN"/>
        </w:rPr>
        <w:t xml:space="preserve"> </w:t>
      </w:r>
      <w:r w:rsidRPr="00CB7414">
        <w:rPr>
          <w:noProof/>
          <w:sz w:val="28"/>
          <w:szCs w:val="28"/>
          <w:lang w:val="vi-VN"/>
        </w:rPr>
        <w:t xml:space="preserve">Với thể chế hiện hành, các doanh nghiệp có thể tham gia, đầu tư vào NCKH, SXTN cùng với Nhà </w:t>
      </w:r>
      <w:r w:rsidR="003933B3">
        <w:rPr>
          <w:noProof/>
          <w:sz w:val="28"/>
          <w:szCs w:val="28"/>
          <w:lang w:val="vi-VN"/>
        </w:rPr>
        <w:t>nước thông qua các phương thức:</w:t>
      </w:r>
      <w:r w:rsidRPr="00CB7414">
        <w:rPr>
          <w:noProof/>
          <w:sz w:val="28"/>
          <w:szCs w:val="28"/>
          <w:lang w:val="vi-VN"/>
        </w:rPr>
        <w:t xml:space="preserve"> </w:t>
      </w:r>
    </w:p>
    <w:p w14:paraId="050A9C07" w14:textId="156E8C57" w:rsidR="00294A5C" w:rsidRPr="00CB7414" w:rsidRDefault="003933B3" w:rsidP="00544928">
      <w:pPr>
        <w:widowControl w:val="0"/>
        <w:snapToGrid w:val="0"/>
        <w:spacing w:before="120" w:line="340" w:lineRule="exact"/>
        <w:ind w:firstLine="567"/>
        <w:jc w:val="both"/>
        <w:rPr>
          <w:noProof/>
          <w:sz w:val="28"/>
          <w:szCs w:val="28"/>
          <w:lang w:val="vi-VN"/>
        </w:rPr>
      </w:pPr>
      <w:r w:rsidRPr="00354981">
        <w:rPr>
          <w:noProof/>
          <w:sz w:val="28"/>
          <w:szCs w:val="28"/>
          <w:lang w:val="vi-VN"/>
        </w:rPr>
        <w:t xml:space="preserve">+ </w:t>
      </w:r>
      <w:r w:rsidR="00294A5C" w:rsidRPr="00CB7414">
        <w:rPr>
          <w:noProof/>
          <w:sz w:val="28"/>
          <w:szCs w:val="28"/>
          <w:lang w:val="vi-VN"/>
        </w:rPr>
        <w:t xml:space="preserve">Doanh nghiệp trực tiếp tham gia, chủ trì các nhiệm vụ KHCN, nhất là các dự án SXTN và có thể được nhận chuyển giao sở hữu tài sản và kết quả nghiên cứu để thương mại </w:t>
      </w:r>
      <w:r w:rsidRPr="00354981">
        <w:rPr>
          <w:noProof/>
          <w:sz w:val="28"/>
          <w:szCs w:val="28"/>
          <w:lang w:val="vi-VN"/>
        </w:rPr>
        <w:t>hóa</w:t>
      </w:r>
      <w:r w:rsidR="00294A5C" w:rsidRPr="00CB7414">
        <w:rPr>
          <w:noProof/>
          <w:sz w:val="28"/>
          <w:szCs w:val="28"/>
          <w:lang w:val="vi-VN"/>
        </w:rPr>
        <w:t xml:space="preserve"> sản phẩm mà không phải bồi hoàn phần giá trị từ kinh phí NSNN đầu tư cho nhiệm vụ khoa học nếu đáp ứng điều kiện vốn đối ứng từ 70% trở lên cho một nhiệm vụ KHCN.</w:t>
      </w:r>
    </w:p>
    <w:p w14:paraId="0310765D" w14:textId="42E7128E" w:rsidR="00294A5C" w:rsidRPr="00CB7414" w:rsidRDefault="00294A5C" w:rsidP="008B5E02">
      <w:pPr>
        <w:pStyle w:val="Caption"/>
        <w:rPr>
          <w:noProof/>
        </w:rPr>
      </w:pPr>
      <w:bookmarkStart w:id="99" w:name="_Toc103954710"/>
      <w:r w:rsidRPr="00CB7414">
        <w:rPr>
          <w:noProof/>
        </w:rPr>
        <w:t xml:space="preserve">Bảng </w:t>
      </w:r>
      <w:r w:rsidRPr="00CB7414">
        <w:rPr>
          <w:noProof/>
        </w:rPr>
        <w:fldChar w:fldCharType="begin"/>
      </w:r>
      <w:r w:rsidRPr="00CB7414">
        <w:rPr>
          <w:noProof/>
        </w:rPr>
        <w:instrText xml:space="preserve"> SEQ Bảng \* ARABIC </w:instrText>
      </w:r>
      <w:r w:rsidRPr="00CB7414">
        <w:rPr>
          <w:noProof/>
        </w:rPr>
        <w:fldChar w:fldCharType="separate"/>
      </w:r>
      <w:r w:rsidR="008B62A9">
        <w:rPr>
          <w:noProof/>
        </w:rPr>
        <w:t>14</w:t>
      </w:r>
      <w:r w:rsidRPr="00CB7414">
        <w:rPr>
          <w:noProof/>
        </w:rPr>
        <w:fldChar w:fldCharType="end"/>
      </w:r>
      <w:r w:rsidRPr="00CB7414">
        <w:rPr>
          <w:noProof/>
        </w:rPr>
        <w:t>: Doanh nghiệp tham gia đầu tư, thực hiện nhiệm vụ KHCN</w:t>
      </w:r>
      <w:bookmarkEnd w:id="99"/>
    </w:p>
    <w:p w14:paraId="29997BA5" w14:textId="77777777" w:rsidR="00294A5C" w:rsidRPr="00CB7414" w:rsidRDefault="00294A5C" w:rsidP="008B5E02">
      <w:pPr>
        <w:pStyle w:val="Caption"/>
        <w:rPr>
          <w:noProof/>
        </w:rPr>
      </w:pPr>
      <w:r w:rsidRPr="00CB7414">
        <w:rPr>
          <w:noProof/>
        </w:rPr>
        <w:t>giai đoạn 2013-2020</w:t>
      </w:r>
    </w:p>
    <w:p w14:paraId="002922B8" w14:textId="77777777" w:rsidR="00294A5C" w:rsidRPr="00CB7414" w:rsidRDefault="00294A5C" w:rsidP="00294A5C">
      <w:pPr>
        <w:rPr>
          <w:noProof/>
          <w:lang w:val="vi-VN"/>
        </w:rPr>
      </w:pPr>
    </w:p>
    <w:tbl>
      <w:tblPr>
        <w:tblW w:w="5000" w:type="pct"/>
        <w:tblLayout w:type="fixed"/>
        <w:tblLook w:val="04A0" w:firstRow="1" w:lastRow="0" w:firstColumn="1" w:lastColumn="0" w:noHBand="0" w:noVBand="1"/>
      </w:tblPr>
      <w:tblGrid>
        <w:gridCol w:w="1371"/>
        <w:gridCol w:w="1916"/>
        <w:gridCol w:w="1956"/>
        <w:gridCol w:w="1811"/>
        <w:gridCol w:w="2008"/>
      </w:tblGrid>
      <w:tr w:rsidR="00294A5C" w:rsidRPr="00CB7414" w14:paraId="4D322EE1" w14:textId="77777777" w:rsidTr="003A6FA1">
        <w:trPr>
          <w:trHeight w:val="263"/>
        </w:trPr>
        <w:tc>
          <w:tcPr>
            <w:tcW w:w="757" w:type="pct"/>
            <w:tcBorders>
              <w:top w:val="single" w:sz="4" w:space="0" w:color="auto"/>
              <w:left w:val="single" w:sz="4" w:space="0" w:color="auto"/>
              <w:bottom w:val="single" w:sz="4" w:space="0" w:color="auto"/>
              <w:right w:val="single" w:sz="4" w:space="0" w:color="auto"/>
            </w:tcBorders>
            <w:shd w:val="clear" w:color="DDEBF7" w:fill="DDEBF7"/>
            <w:vAlign w:val="bottom"/>
            <w:hideMark/>
          </w:tcPr>
          <w:p w14:paraId="452592AF" w14:textId="77777777" w:rsidR="00294A5C" w:rsidRPr="00CB7414" w:rsidRDefault="00294A5C" w:rsidP="003A6FA1">
            <w:pPr>
              <w:widowControl w:val="0"/>
              <w:spacing w:before="120" w:after="120"/>
              <w:rPr>
                <w:b/>
                <w:noProof/>
                <w:lang w:val="vi-VN"/>
              </w:rPr>
            </w:pPr>
          </w:p>
        </w:tc>
        <w:tc>
          <w:tcPr>
            <w:tcW w:w="105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D791300" w14:textId="77777777" w:rsidR="00294A5C" w:rsidRPr="00CB7414" w:rsidRDefault="00294A5C" w:rsidP="003A6FA1">
            <w:pPr>
              <w:widowControl w:val="0"/>
              <w:spacing w:before="120" w:after="120"/>
              <w:jc w:val="center"/>
              <w:rPr>
                <w:b/>
                <w:noProof/>
                <w:lang w:val="vi-VN"/>
              </w:rPr>
            </w:pPr>
            <w:r w:rsidRPr="00CB7414">
              <w:rPr>
                <w:b/>
                <w:noProof/>
                <w:lang w:val="vi-VN"/>
              </w:rPr>
              <w:t>SL nhiệm vụ DN chủ trì/Tổng số nhiệm vụ</w:t>
            </w:r>
          </w:p>
        </w:tc>
        <w:tc>
          <w:tcPr>
            <w:tcW w:w="107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DABD8B" w14:textId="77777777" w:rsidR="00294A5C" w:rsidRPr="00CB7414" w:rsidRDefault="00294A5C" w:rsidP="003A6FA1">
            <w:pPr>
              <w:widowControl w:val="0"/>
              <w:spacing w:before="120" w:after="120"/>
              <w:jc w:val="center"/>
              <w:rPr>
                <w:b/>
                <w:noProof/>
                <w:lang w:val="vi-VN"/>
              </w:rPr>
            </w:pPr>
            <w:r w:rsidRPr="00CB7414">
              <w:rPr>
                <w:b/>
                <w:noProof/>
                <w:lang w:val="vi-VN"/>
              </w:rPr>
              <w:t>Kinh phí DN thực hiện/Tổng kinh phí (tr.đ)</w:t>
            </w:r>
          </w:p>
        </w:tc>
        <w:tc>
          <w:tcPr>
            <w:tcW w:w="99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A64F78" w14:textId="77777777" w:rsidR="00294A5C" w:rsidRPr="00CB7414" w:rsidRDefault="00294A5C" w:rsidP="003A6FA1">
            <w:pPr>
              <w:widowControl w:val="0"/>
              <w:spacing w:before="120" w:after="120"/>
              <w:jc w:val="center"/>
              <w:rPr>
                <w:b/>
                <w:noProof/>
                <w:lang w:val="vi-VN"/>
              </w:rPr>
            </w:pPr>
            <w:r w:rsidRPr="00CB7414">
              <w:rPr>
                <w:b/>
                <w:noProof/>
                <w:lang w:val="vi-VN"/>
              </w:rPr>
              <w:t>NSNN (tr.đ)</w:t>
            </w:r>
          </w:p>
        </w:tc>
        <w:tc>
          <w:tcPr>
            <w:tcW w:w="110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437D7F" w14:textId="77777777" w:rsidR="00294A5C" w:rsidRPr="00CB7414" w:rsidRDefault="00294A5C" w:rsidP="003A6FA1">
            <w:pPr>
              <w:widowControl w:val="0"/>
              <w:spacing w:before="120" w:after="120"/>
              <w:jc w:val="center"/>
              <w:rPr>
                <w:b/>
                <w:noProof/>
                <w:lang w:val="vi-VN"/>
              </w:rPr>
            </w:pPr>
            <w:r w:rsidRPr="00CB7414">
              <w:rPr>
                <w:b/>
                <w:noProof/>
                <w:lang w:val="vi-VN"/>
              </w:rPr>
              <w:t>Vốn khác (tr.đ)</w:t>
            </w:r>
          </w:p>
        </w:tc>
      </w:tr>
      <w:tr w:rsidR="00294A5C" w:rsidRPr="00CB7414" w14:paraId="74D5A35F" w14:textId="77777777" w:rsidTr="003A6FA1">
        <w:trPr>
          <w:trHeight w:val="255"/>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D3AFE" w14:textId="77777777" w:rsidR="00294A5C" w:rsidRPr="00CB7414" w:rsidRDefault="00294A5C" w:rsidP="003A6FA1">
            <w:pPr>
              <w:widowControl w:val="0"/>
              <w:spacing w:before="120" w:after="120"/>
              <w:rPr>
                <w:b/>
                <w:noProof/>
                <w:lang w:val="vi-VN"/>
              </w:rPr>
            </w:pPr>
            <w:r w:rsidRPr="00CB7414">
              <w:rPr>
                <w:b/>
                <w:noProof/>
                <w:lang w:val="vi-VN"/>
              </w:rPr>
              <w:t>Nhiệm vụ KHCN</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E02A" w14:textId="77777777" w:rsidR="00294A5C" w:rsidRPr="00CB7414" w:rsidRDefault="00294A5C" w:rsidP="003A6FA1">
            <w:pPr>
              <w:widowControl w:val="0"/>
              <w:spacing w:before="120" w:after="120"/>
              <w:jc w:val="center"/>
              <w:rPr>
                <w:b/>
                <w:noProof/>
                <w:lang w:val="vi-VN"/>
              </w:rPr>
            </w:pPr>
            <w:r w:rsidRPr="00CB7414">
              <w:rPr>
                <w:b/>
                <w:noProof/>
                <w:lang w:val="vi-VN"/>
              </w:rPr>
              <w:t>51/668</w:t>
            </w:r>
          </w:p>
          <w:p w14:paraId="52008672" w14:textId="77777777" w:rsidR="00294A5C" w:rsidRPr="00CB7414" w:rsidRDefault="00294A5C" w:rsidP="003A6FA1">
            <w:pPr>
              <w:widowControl w:val="0"/>
              <w:spacing w:before="120" w:after="120"/>
              <w:jc w:val="center"/>
              <w:rPr>
                <w:b/>
                <w:noProof/>
                <w:lang w:val="vi-VN"/>
              </w:rPr>
            </w:pPr>
            <w:r w:rsidRPr="00CB7414">
              <w:rPr>
                <w:b/>
                <w:i/>
                <w:noProof/>
                <w:lang w:val="vi-VN"/>
              </w:rPr>
              <w:t>(7,6%)</w:t>
            </w:r>
          </w:p>
        </w:tc>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29F6C" w14:textId="77777777" w:rsidR="00294A5C" w:rsidRPr="00CB7414" w:rsidRDefault="00294A5C" w:rsidP="003A6FA1">
            <w:pPr>
              <w:widowControl w:val="0"/>
              <w:spacing w:before="120" w:after="120"/>
              <w:jc w:val="center"/>
              <w:rPr>
                <w:b/>
                <w:bCs/>
                <w:noProof/>
                <w:lang w:val="vi-VN"/>
              </w:rPr>
            </w:pPr>
            <w:r w:rsidRPr="00CB7414">
              <w:rPr>
                <w:b/>
                <w:bCs/>
                <w:noProof/>
                <w:lang w:val="vi-VN"/>
              </w:rPr>
              <w:t>249.856/1.170.143</w:t>
            </w:r>
          </w:p>
          <w:p w14:paraId="261AF489" w14:textId="77777777" w:rsidR="00294A5C" w:rsidRPr="00CB7414" w:rsidRDefault="00294A5C" w:rsidP="003A6FA1">
            <w:pPr>
              <w:widowControl w:val="0"/>
              <w:spacing w:before="120" w:after="120"/>
              <w:jc w:val="center"/>
              <w:rPr>
                <w:b/>
                <w:i/>
                <w:noProof/>
                <w:lang w:val="vi-VN"/>
              </w:rPr>
            </w:pPr>
            <w:r w:rsidRPr="00CB7414">
              <w:rPr>
                <w:b/>
                <w:i/>
                <w:noProof/>
                <w:lang w:val="vi-VN"/>
              </w:rPr>
              <w:t>(21,35%)</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400CF" w14:textId="77777777" w:rsidR="00294A5C" w:rsidRPr="00CB7414" w:rsidRDefault="00294A5C" w:rsidP="003A6FA1">
            <w:pPr>
              <w:widowControl w:val="0"/>
              <w:spacing w:before="120" w:after="120"/>
              <w:jc w:val="center"/>
              <w:rPr>
                <w:b/>
                <w:noProof/>
                <w:lang w:val="vi-VN"/>
              </w:rPr>
            </w:pPr>
            <w:r w:rsidRPr="00CB7414">
              <w:rPr>
                <w:b/>
                <w:noProof/>
                <w:lang w:val="vi-VN"/>
              </w:rPr>
              <w:t>89.613/864.580</w:t>
            </w:r>
          </w:p>
          <w:p w14:paraId="47400B9F" w14:textId="77777777" w:rsidR="00294A5C" w:rsidRPr="00CB7414" w:rsidRDefault="00294A5C" w:rsidP="003A6FA1">
            <w:pPr>
              <w:widowControl w:val="0"/>
              <w:spacing w:before="120" w:after="120"/>
              <w:jc w:val="center"/>
              <w:rPr>
                <w:b/>
                <w:i/>
                <w:noProof/>
                <w:lang w:val="vi-VN"/>
              </w:rPr>
            </w:pPr>
            <w:r w:rsidRPr="00CB7414">
              <w:rPr>
                <w:b/>
                <w:i/>
                <w:noProof/>
                <w:lang w:val="vi-VN"/>
              </w:rPr>
              <w:t>(10,3%)</w:t>
            </w:r>
          </w:p>
        </w:tc>
        <w:tc>
          <w:tcPr>
            <w:tcW w:w="1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AA781" w14:textId="77777777" w:rsidR="00294A5C" w:rsidRPr="00CB7414" w:rsidRDefault="00294A5C" w:rsidP="003A6FA1">
            <w:pPr>
              <w:widowControl w:val="0"/>
              <w:spacing w:before="120" w:after="120"/>
              <w:jc w:val="center"/>
              <w:rPr>
                <w:b/>
                <w:noProof/>
                <w:lang w:val="vi-VN"/>
              </w:rPr>
            </w:pPr>
            <w:r w:rsidRPr="00CB7414">
              <w:rPr>
                <w:b/>
                <w:noProof/>
                <w:lang w:val="vi-VN"/>
              </w:rPr>
              <w:t>160.243/305.563</w:t>
            </w:r>
          </w:p>
          <w:p w14:paraId="56C8EA69" w14:textId="77777777" w:rsidR="00294A5C" w:rsidRPr="00CB7414" w:rsidRDefault="00294A5C" w:rsidP="003A6FA1">
            <w:pPr>
              <w:widowControl w:val="0"/>
              <w:spacing w:before="120" w:after="120"/>
              <w:jc w:val="center"/>
              <w:rPr>
                <w:b/>
                <w:i/>
                <w:noProof/>
                <w:lang w:val="vi-VN"/>
              </w:rPr>
            </w:pPr>
            <w:r w:rsidRPr="00CB7414">
              <w:rPr>
                <w:b/>
                <w:i/>
                <w:noProof/>
                <w:lang w:val="vi-VN"/>
              </w:rPr>
              <w:t>(52,44%)</w:t>
            </w:r>
          </w:p>
        </w:tc>
      </w:tr>
      <w:tr w:rsidR="00294A5C" w:rsidRPr="00CB7414" w14:paraId="07AB6613" w14:textId="77777777" w:rsidTr="003A6FA1">
        <w:trPr>
          <w:trHeight w:val="255"/>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42E95C90" w14:textId="77777777" w:rsidR="00294A5C" w:rsidRPr="00CB7414" w:rsidRDefault="00294A5C" w:rsidP="003A6FA1">
            <w:pPr>
              <w:widowControl w:val="0"/>
              <w:spacing w:before="120" w:after="120"/>
              <w:rPr>
                <w:b/>
                <w:noProof/>
                <w:lang w:val="vi-VN"/>
              </w:rPr>
            </w:pPr>
            <w:r w:rsidRPr="00CB7414">
              <w:rPr>
                <w:b/>
                <w:noProof/>
                <w:lang w:val="vi-VN"/>
              </w:rPr>
              <w:t>Đề tài</w:t>
            </w:r>
          </w:p>
        </w:tc>
        <w:tc>
          <w:tcPr>
            <w:tcW w:w="1057" w:type="pct"/>
            <w:tcBorders>
              <w:top w:val="nil"/>
              <w:left w:val="nil"/>
              <w:bottom w:val="single" w:sz="4" w:space="0" w:color="auto"/>
              <w:right w:val="single" w:sz="4" w:space="0" w:color="auto"/>
            </w:tcBorders>
            <w:shd w:val="clear" w:color="auto" w:fill="auto"/>
            <w:noWrap/>
            <w:vAlign w:val="bottom"/>
            <w:hideMark/>
          </w:tcPr>
          <w:p w14:paraId="0D90CD44" w14:textId="77777777" w:rsidR="00294A5C" w:rsidRPr="00CB7414" w:rsidRDefault="00294A5C" w:rsidP="003A6FA1">
            <w:pPr>
              <w:widowControl w:val="0"/>
              <w:spacing w:before="120" w:after="120"/>
              <w:jc w:val="center"/>
              <w:rPr>
                <w:noProof/>
                <w:lang w:val="vi-VN"/>
              </w:rPr>
            </w:pPr>
            <w:r w:rsidRPr="00CB7414">
              <w:rPr>
                <w:b/>
                <w:noProof/>
                <w:lang w:val="vi-VN"/>
              </w:rPr>
              <w:t>17</w:t>
            </w:r>
            <w:r w:rsidRPr="00CB7414">
              <w:rPr>
                <w:noProof/>
                <w:lang w:val="vi-VN"/>
              </w:rPr>
              <w:t>/ 536 (3,1%)</w:t>
            </w:r>
          </w:p>
        </w:tc>
        <w:tc>
          <w:tcPr>
            <w:tcW w:w="1079" w:type="pct"/>
            <w:tcBorders>
              <w:top w:val="nil"/>
              <w:left w:val="nil"/>
              <w:bottom w:val="single" w:sz="4" w:space="0" w:color="auto"/>
              <w:right w:val="single" w:sz="4" w:space="0" w:color="auto"/>
            </w:tcBorders>
            <w:shd w:val="clear" w:color="auto" w:fill="auto"/>
            <w:noWrap/>
            <w:vAlign w:val="bottom"/>
            <w:hideMark/>
          </w:tcPr>
          <w:p w14:paraId="071F7216" w14:textId="77777777" w:rsidR="00294A5C" w:rsidRPr="00CB7414" w:rsidRDefault="00294A5C" w:rsidP="003A6FA1">
            <w:pPr>
              <w:widowControl w:val="0"/>
              <w:spacing w:before="120" w:after="120"/>
              <w:jc w:val="center"/>
              <w:rPr>
                <w:noProof/>
                <w:lang w:val="vi-VN"/>
              </w:rPr>
            </w:pPr>
            <w:r w:rsidRPr="00CB7414">
              <w:rPr>
                <w:b/>
                <w:noProof/>
                <w:lang w:val="vi-VN"/>
              </w:rPr>
              <w:t>26.763</w:t>
            </w:r>
          </w:p>
        </w:tc>
        <w:tc>
          <w:tcPr>
            <w:tcW w:w="999" w:type="pct"/>
            <w:tcBorders>
              <w:top w:val="nil"/>
              <w:left w:val="nil"/>
              <w:bottom w:val="single" w:sz="4" w:space="0" w:color="auto"/>
              <w:right w:val="single" w:sz="4" w:space="0" w:color="auto"/>
            </w:tcBorders>
            <w:shd w:val="clear" w:color="auto" w:fill="auto"/>
            <w:noWrap/>
            <w:vAlign w:val="bottom"/>
            <w:hideMark/>
          </w:tcPr>
          <w:p w14:paraId="5C687B4D" w14:textId="77777777" w:rsidR="00294A5C" w:rsidRPr="00CB7414" w:rsidRDefault="00294A5C" w:rsidP="003A6FA1">
            <w:pPr>
              <w:widowControl w:val="0"/>
              <w:spacing w:before="120" w:after="120"/>
              <w:jc w:val="center"/>
              <w:rPr>
                <w:noProof/>
                <w:lang w:val="vi-VN"/>
              </w:rPr>
            </w:pPr>
            <w:r w:rsidRPr="00CB7414">
              <w:rPr>
                <w:b/>
                <w:noProof/>
                <w:lang w:val="vi-VN"/>
              </w:rPr>
              <w:t>22.230</w:t>
            </w:r>
          </w:p>
        </w:tc>
        <w:tc>
          <w:tcPr>
            <w:tcW w:w="1108" w:type="pct"/>
            <w:tcBorders>
              <w:top w:val="nil"/>
              <w:left w:val="nil"/>
              <w:bottom w:val="single" w:sz="4" w:space="0" w:color="auto"/>
              <w:right w:val="single" w:sz="4" w:space="0" w:color="auto"/>
            </w:tcBorders>
            <w:shd w:val="clear" w:color="auto" w:fill="auto"/>
            <w:noWrap/>
            <w:vAlign w:val="bottom"/>
            <w:hideMark/>
          </w:tcPr>
          <w:p w14:paraId="2F4F137D" w14:textId="77777777" w:rsidR="00294A5C" w:rsidRPr="00CB7414" w:rsidRDefault="00294A5C" w:rsidP="003A6FA1">
            <w:pPr>
              <w:widowControl w:val="0"/>
              <w:spacing w:before="120" w:after="120"/>
              <w:jc w:val="center"/>
              <w:rPr>
                <w:noProof/>
                <w:lang w:val="vi-VN"/>
              </w:rPr>
            </w:pPr>
            <w:r w:rsidRPr="00CB7414">
              <w:rPr>
                <w:b/>
                <w:noProof/>
                <w:lang w:val="vi-VN"/>
              </w:rPr>
              <w:t>4.533</w:t>
            </w:r>
          </w:p>
        </w:tc>
      </w:tr>
      <w:tr w:rsidR="00294A5C" w:rsidRPr="00CB7414" w14:paraId="7DC7FCC6" w14:textId="77777777" w:rsidTr="003A6FA1">
        <w:trPr>
          <w:trHeight w:val="255"/>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55779B34" w14:textId="77777777" w:rsidR="00294A5C" w:rsidRPr="00CB7414" w:rsidRDefault="00294A5C" w:rsidP="003A6FA1">
            <w:pPr>
              <w:widowControl w:val="0"/>
              <w:spacing w:before="120" w:after="120"/>
              <w:rPr>
                <w:b/>
                <w:noProof/>
                <w:lang w:val="vi-VN"/>
              </w:rPr>
            </w:pPr>
            <w:r w:rsidRPr="00CB7414">
              <w:rPr>
                <w:b/>
                <w:noProof/>
                <w:lang w:val="vi-VN"/>
              </w:rPr>
              <w:t>Dự án SXTN</w:t>
            </w:r>
          </w:p>
        </w:tc>
        <w:tc>
          <w:tcPr>
            <w:tcW w:w="1057" w:type="pct"/>
            <w:tcBorders>
              <w:top w:val="nil"/>
              <w:left w:val="nil"/>
              <w:bottom w:val="single" w:sz="4" w:space="0" w:color="auto"/>
              <w:right w:val="single" w:sz="4" w:space="0" w:color="auto"/>
            </w:tcBorders>
            <w:shd w:val="clear" w:color="auto" w:fill="auto"/>
            <w:noWrap/>
            <w:vAlign w:val="bottom"/>
            <w:hideMark/>
          </w:tcPr>
          <w:p w14:paraId="6889EB7C" w14:textId="77777777" w:rsidR="00294A5C" w:rsidRPr="00CB7414" w:rsidRDefault="00294A5C" w:rsidP="003A6FA1">
            <w:pPr>
              <w:widowControl w:val="0"/>
              <w:spacing w:before="120" w:after="120"/>
              <w:jc w:val="center"/>
              <w:rPr>
                <w:noProof/>
                <w:lang w:val="vi-VN"/>
              </w:rPr>
            </w:pPr>
            <w:r w:rsidRPr="00CB7414">
              <w:rPr>
                <w:b/>
                <w:noProof/>
                <w:lang w:val="vi-VN"/>
              </w:rPr>
              <w:t>34</w:t>
            </w:r>
            <w:r w:rsidRPr="00CB7414">
              <w:rPr>
                <w:noProof/>
                <w:lang w:val="vi-VN"/>
              </w:rPr>
              <w:t>/90 (37,7%)</w:t>
            </w:r>
          </w:p>
        </w:tc>
        <w:tc>
          <w:tcPr>
            <w:tcW w:w="1079" w:type="pct"/>
            <w:tcBorders>
              <w:top w:val="nil"/>
              <w:left w:val="nil"/>
              <w:bottom w:val="single" w:sz="4" w:space="0" w:color="auto"/>
              <w:right w:val="single" w:sz="4" w:space="0" w:color="auto"/>
            </w:tcBorders>
            <w:shd w:val="clear" w:color="auto" w:fill="auto"/>
            <w:noWrap/>
            <w:vAlign w:val="bottom"/>
            <w:hideMark/>
          </w:tcPr>
          <w:p w14:paraId="0E1BECD6" w14:textId="77777777" w:rsidR="00294A5C" w:rsidRPr="00CB7414" w:rsidRDefault="00294A5C" w:rsidP="003A6FA1">
            <w:pPr>
              <w:widowControl w:val="0"/>
              <w:spacing w:before="120" w:after="120"/>
              <w:jc w:val="center"/>
              <w:rPr>
                <w:noProof/>
                <w:lang w:val="vi-VN"/>
              </w:rPr>
            </w:pPr>
            <w:r w:rsidRPr="00CB7414">
              <w:rPr>
                <w:b/>
                <w:noProof/>
                <w:lang w:val="vi-VN"/>
              </w:rPr>
              <w:t>223.093</w:t>
            </w:r>
          </w:p>
        </w:tc>
        <w:tc>
          <w:tcPr>
            <w:tcW w:w="999" w:type="pct"/>
            <w:tcBorders>
              <w:top w:val="nil"/>
              <w:left w:val="nil"/>
              <w:bottom w:val="single" w:sz="4" w:space="0" w:color="auto"/>
              <w:right w:val="single" w:sz="4" w:space="0" w:color="auto"/>
            </w:tcBorders>
            <w:shd w:val="clear" w:color="auto" w:fill="auto"/>
            <w:noWrap/>
            <w:vAlign w:val="bottom"/>
            <w:hideMark/>
          </w:tcPr>
          <w:p w14:paraId="605979B9" w14:textId="77777777" w:rsidR="00294A5C" w:rsidRPr="00CB7414" w:rsidRDefault="00294A5C" w:rsidP="003A6FA1">
            <w:pPr>
              <w:widowControl w:val="0"/>
              <w:spacing w:before="120" w:after="120"/>
              <w:jc w:val="center"/>
              <w:rPr>
                <w:noProof/>
                <w:lang w:val="vi-VN"/>
              </w:rPr>
            </w:pPr>
            <w:r w:rsidRPr="00CB7414">
              <w:rPr>
                <w:b/>
                <w:noProof/>
                <w:lang w:val="vi-VN"/>
              </w:rPr>
              <w:t>67.383</w:t>
            </w:r>
          </w:p>
        </w:tc>
        <w:tc>
          <w:tcPr>
            <w:tcW w:w="1108" w:type="pct"/>
            <w:tcBorders>
              <w:top w:val="nil"/>
              <w:left w:val="nil"/>
              <w:bottom w:val="single" w:sz="4" w:space="0" w:color="auto"/>
              <w:right w:val="single" w:sz="4" w:space="0" w:color="auto"/>
            </w:tcBorders>
            <w:shd w:val="clear" w:color="auto" w:fill="auto"/>
            <w:noWrap/>
            <w:vAlign w:val="bottom"/>
            <w:hideMark/>
          </w:tcPr>
          <w:p w14:paraId="639F9FF2" w14:textId="77777777" w:rsidR="00294A5C" w:rsidRPr="00CB7414" w:rsidRDefault="00294A5C" w:rsidP="003A6FA1">
            <w:pPr>
              <w:widowControl w:val="0"/>
              <w:spacing w:before="120" w:after="120"/>
              <w:jc w:val="center"/>
              <w:rPr>
                <w:noProof/>
                <w:lang w:val="vi-VN"/>
              </w:rPr>
            </w:pPr>
            <w:r w:rsidRPr="00CB7414">
              <w:rPr>
                <w:b/>
                <w:noProof/>
                <w:lang w:val="vi-VN"/>
              </w:rPr>
              <w:t>155.710</w:t>
            </w:r>
          </w:p>
        </w:tc>
      </w:tr>
    </w:tbl>
    <w:p w14:paraId="7C392D6A" w14:textId="2ED85BAD" w:rsidR="00294A5C" w:rsidRPr="00CB7414" w:rsidRDefault="003933B3" w:rsidP="00544928">
      <w:pPr>
        <w:widowControl w:val="0"/>
        <w:spacing w:before="120" w:line="340" w:lineRule="exact"/>
        <w:ind w:firstLine="567"/>
        <w:jc w:val="both"/>
        <w:rPr>
          <w:noProof/>
          <w:sz w:val="28"/>
          <w:szCs w:val="28"/>
          <w:lang w:val="vi-VN"/>
        </w:rPr>
      </w:pPr>
      <w:r>
        <w:rPr>
          <w:noProof/>
          <w:sz w:val="28"/>
          <w:szCs w:val="28"/>
        </w:rPr>
        <w:t>+</w:t>
      </w:r>
      <w:r w:rsidR="00294A5C" w:rsidRPr="00CB7414">
        <w:rPr>
          <w:noProof/>
          <w:sz w:val="28"/>
          <w:szCs w:val="28"/>
          <w:lang w:val="vi-VN"/>
        </w:rPr>
        <w:t xml:space="preserve"> Doanh nghiệp có thể </w:t>
      </w:r>
      <w:r w:rsidR="00294A5C" w:rsidRPr="00CB7414">
        <w:rPr>
          <w:i/>
          <w:noProof/>
          <w:sz w:val="28"/>
          <w:lang w:val="vi-VN"/>
        </w:rPr>
        <w:t xml:space="preserve">nhận chuyển giao công nghệ thực hiện thông qua dự án đầu tư độc lập, dự án đầu tư có vốn nước ngoài </w:t>
      </w:r>
      <w:r w:rsidR="00294A5C" w:rsidRPr="00CB7414">
        <w:rPr>
          <w:noProof/>
          <w:sz w:val="28"/>
          <w:lang w:val="vi-VN"/>
        </w:rPr>
        <w:t>theo Luật chuyển giao công nghệ. Trong giai đoạn 2016-</w:t>
      </w:r>
      <w:r w:rsidR="00294A5C" w:rsidRPr="00CB7414">
        <w:rPr>
          <w:noProof/>
          <w:sz w:val="28"/>
          <w:szCs w:val="28"/>
          <w:lang w:val="vi-VN"/>
        </w:rPr>
        <w:t>2020</w:t>
      </w:r>
      <w:r w:rsidR="00294A5C" w:rsidRPr="00CB7414">
        <w:rPr>
          <w:noProof/>
          <w:sz w:val="28"/>
          <w:lang w:val="vi-VN"/>
        </w:rPr>
        <w:t xml:space="preserve"> đã có 29 hợp đồng chuyển giao công nghệ từ nước ngoài vào Việt Nam và 24 lượt sửa đổi, bổ sung hợp đồng đăng ký chứng nhận tại Sở Khoa học và Công nghệ.</w:t>
      </w:r>
    </w:p>
    <w:p w14:paraId="38903485" w14:textId="1F5F6D41" w:rsidR="00294A5C" w:rsidRPr="00294A5C" w:rsidRDefault="003933B3" w:rsidP="00544928">
      <w:pPr>
        <w:widowControl w:val="0"/>
        <w:spacing w:before="120" w:line="340" w:lineRule="exact"/>
        <w:ind w:firstLine="567"/>
        <w:jc w:val="both"/>
        <w:rPr>
          <w:noProof/>
          <w:sz w:val="28"/>
          <w:szCs w:val="28"/>
          <w:lang w:val="vi-VN"/>
        </w:rPr>
      </w:pPr>
      <w:r w:rsidRPr="00354981">
        <w:rPr>
          <w:noProof/>
          <w:spacing w:val="-4"/>
          <w:sz w:val="28"/>
          <w:szCs w:val="28"/>
          <w:lang w:val="vi-VN"/>
        </w:rPr>
        <w:t>+</w:t>
      </w:r>
      <w:r w:rsidR="00294A5C" w:rsidRPr="007B2E96">
        <w:rPr>
          <w:noProof/>
          <w:spacing w:val="-4"/>
          <w:sz w:val="28"/>
          <w:szCs w:val="28"/>
          <w:lang w:val="vi-VN"/>
        </w:rPr>
        <w:t xml:space="preserve"> Doanh nghiệp cũng có thể đầu tư nghiên cứu KHCN không sử dụng NSNN và đề nghị Sở KHCN xem xét cấp giấy chứng nhận kết quả nghiên cứu</w:t>
      </w:r>
      <w:r w:rsidR="00294A5C" w:rsidRPr="00CB7414">
        <w:rPr>
          <w:rStyle w:val="FootnoteReference"/>
          <w:noProof/>
          <w:sz w:val="28"/>
          <w:szCs w:val="28"/>
          <w:lang w:val="vi-VN"/>
        </w:rPr>
        <w:footnoteReference w:id="120"/>
      </w:r>
      <w:r w:rsidR="00294A5C" w:rsidRPr="00CB7414">
        <w:rPr>
          <w:noProof/>
          <w:sz w:val="28"/>
          <w:szCs w:val="28"/>
          <w:lang w:val="vi-VN"/>
        </w:rPr>
        <w:t xml:space="preserve">. </w:t>
      </w:r>
    </w:p>
    <w:p w14:paraId="0F3B9348" w14:textId="77777777" w:rsidR="004053DD" w:rsidRPr="00CB7414" w:rsidRDefault="00865A01" w:rsidP="00544928">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CD180D" w:rsidRPr="00CB7414">
        <w:rPr>
          <w:iCs/>
          <w:noProof/>
          <w:sz w:val="28"/>
          <w:szCs w:val="28"/>
          <w:u w:val="single"/>
          <w:lang w:val="vi-VN"/>
        </w:rPr>
        <w:t>ác động t</w:t>
      </w:r>
      <w:r w:rsidR="004053DD" w:rsidRPr="00CB7414">
        <w:rPr>
          <w:iCs/>
          <w:noProof/>
          <w:sz w:val="28"/>
          <w:szCs w:val="28"/>
          <w:u w:val="single"/>
          <w:lang w:val="vi-VN"/>
        </w:rPr>
        <w:t>iêu cực:</w:t>
      </w:r>
    </w:p>
    <w:p w14:paraId="7B8DF723" w14:textId="77777777" w:rsidR="00343592" w:rsidRDefault="00343592" w:rsidP="00544928">
      <w:pPr>
        <w:widowControl w:val="0"/>
        <w:spacing w:before="120" w:line="340" w:lineRule="exact"/>
        <w:ind w:firstLine="567"/>
        <w:jc w:val="both"/>
        <w:rPr>
          <w:noProof/>
          <w:sz w:val="28"/>
          <w:szCs w:val="28"/>
        </w:rPr>
      </w:pPr>
      <w:r>
        <w:rPr>
          <w:noProof/>
          <w:sz w:val="28"/>
          <w:szCs w:val="28"/>
        </w:rPr>
        <w:lastRenderedPageBreak/>
        <w:t>(i) Nhà nước:</w:t>
      </w:r>
    </w:p>
    <w:p w14:paraId="104EEC95" w14:textId="5238E3AB" w:rsidR="004053DD" w:rsidRPr="00354981"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 Thành phố sẽ tiếp tục không thu hút được nhiều nhà chuyên gia, nhà khoa học tham gia vào các nhiệm vụ </w:t>
      </w:r>
      <w:r w:rsidR="00630F45">
        <w:rPr>
          <w:noProof/>
          <w:sz w:val="28"/>
          <w:szCs w:val="28"/>
        </w:rPr>
        <w:t>KHCN</w:t>
      </w:r>
      <w:r w:rsidR="00630F45" w:rsidRPr="00CB7414">
        <w:rPr>
          <w:noProof/>
          <w:sz w:val="28"/>
          <w:szCs w:val="28"/>
          <w:lang w:val="vi-VN"/>
        </w:rPr>
        <w:t xml:space="preserve"> </w:t>
      </w:r>
      <w:r w:rsidRPr="00CB7414">
        <w:rPr>
          <w:noProof/>
          <w:sz w:val="28"/>
          <w:szCs w:val="28"/>
          <w:lang w:val="vi-VN"/>
        </w:rPr>
        <w:t>của Thành phố</w:t>
      </w:r>
      <w:r w:rsidRPr="00CB7414">
        <w:rPr>
          <w:rStyle w:val="FootnoteReference"/>
          <w:noProof/>
          <w:sz w:val="28"/>
          <w:szCs w:val="28"/>
          <w:lang w:val="vi-VN"/>
        </w:rPr>
        <w:footnoteReference w:id="121"/>
      </w:r>
      <w:r w:rsidRPr="00CB7414">
        <w:rPr>
          <w:noProof/>
          <w:sz w:val="28"/>
          <w:szCs w:val="28"/>
          <w:lang w:val="vi-VN"/>
        </w:rPr>
        <w:t>. Số lượng và chất lượng thực hiện các nhiệm vụ KHCN chưa tương xứng với mục tiêu đặt ra, gây sự lãng phí trong sử dụng nguồn lực nhà nước và xã hội</w:t>
      </w:r>
      <w:r w:rsidR="007A7F03" w:rsidRPr="00354981">
        <w:rPr>
          <w:noProof/>
          <w:sz w:val="28"/>
          <w:szCs w:val="28"/>
          <w:lang w:val="vi-VN"/>
        </w:rPr>
        <w:t>.</w:t>
      </w:r>
    </w:p>
    <w:p w14:paraId="3ED6D523"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Chưa thu hút được nhiều doanh nghiệp tham gia, chủ trì các dự án nghiên cứu và đầu tư cho nghiên cứu KHCN độc lập hoặc đầu tư nghiên cứu cùng nhà nước, do đó, nguồn đầu tư xã hội cho phát triển KHCN còn hạn chế</w:t>
      </w:r>
      <w:r w:rsidRPr="00CB7414">
        <w:rPr>
          <w:rStyle w:val="FootnoteReference"/>
          <w:noProof/>
          <w:sz w:val="28"/>
          <w:szCs w:val="28"/>
          <w:lang w:val="vi-VN"/>
        </w:rPr>
        <w:footnoteReference w:id="122"/>
      </w:r>
      <w:r w:rsidRPr="00CB7414">
        <w:rPr>
          <w:noProof/>
          <w:sz w:val="28"/>
          <w:szCs w:val="28"/>
          <w:lang w:val="vi-VN"/>
        </w:rPr>
        <w:t xml:space="preserve">. </w:t>
      </w:r>
    </w:p>
    <w:p w14:paraId="52BB84B8" w14:textId="77777777" w:rsidR="004053DD" w:rsidRPr="009F68A1" w:rsidRDefault="004053DD" w:rsidP="00544928">
      <w:pPr>
        <w:widowControl w:val="0"/>
        <w:spacing w:before="120" w:line="340" w:lineRule="exact"/>
        <w:ind w:firstLine="567"/>
        <w:jc w:val="both"/>
        <w:rPr>
          <w:noProof/>
          <w:spacing w:val="-2"/>
          <w:sz w:val="28"/>
          <w:szCs w:val="28"/>
          <w:lang w:val="vi-VN"/>
        </w:rPr>
      </w:pPr>
      <w:r w:rsidRPr="009F68A1">
        <w:rPr>
          <w:noProof/>
          <w:spacing w:val="-2"/>
          <w:sz w:val="28"/>
          <w:szCs w:val="28"/>
          <w:lang w:val="vi-VN"/>
        </w:rPr>
        <w:lastRenderedPageBreak/>
        <w:t>- Việc Nhà nước hỗ trợ chuyển giao công nghệ, ứng dụng kết quả sản phẩm từ các nhiệm vụ KHCN cấp thành phố còn rất hạn</w:t>
      </w:r>
      <w:r w:rsidR="00DD6F5F" w:rsidRPr="009F68A1">
        <w:rPr>
          <w:noProof/>
          <w:spacing w:val="-2"/>
          <w:sz w:val="28"/>
          <w:szCs w:val="28"/>
          <w:lang w:val="vi-VN"/>
        </w:rPr>
        <w:t xml:space="preserve"> </w:t>
      </w:r>
      <w:r w:rsidRPr="009F68A1">
        <w:rPr>
          <w:noProof/>
          <w:spacing w:val="-2"/>
          <w:sz w:val="28"/>
          <w:szCs w:val="28"/>
          <w:lang w:val="vi-VN"/>
        </w:rPr>
        <w:t>chế do chưa giải quyết được các vướng mắc theo quy định Nghị định</w:t>
      </w:r>
      <w:r w:rsidR="00DE2960" w:rsidRPr="009F68A1">
        <w:rPr>
          <w:noProof/>
          <w:spacing w:val="-2"/>
          <w:sz w:val="28"/>
          <w:szCs w:val="28"/>
          <w:lang w:val="vi-VN"/>
        </w:rPr>
        <w:t xml:space="preserve"> số</w:t>
      </w:r>
      <w:r w:rsidRPr="009F68A1">
        <w:rPr>
          <w:noProof/>
          <w:spacing w:val="-2"/>
          <w:sz w:val="28"/>
          <w:szCs w:val="28"/>
          <w:lang w:val="vi-VN"/>
        </w:rPr>
        <w:t xml:space="preserve"> 70/2018/NĐ-CP về bồi hoàn giá trị tài sản là trang thiết bị nghiên cứu hoặc là kết quả nghiên cứu có sử dụng </w:t>
      </w:r>
      <w:r w:rsidR="00B573B9" w:rsidRPr="009F68A1">
        <w:rPr>
          <w:noProof/>
          <w:spacing w:val="-2"/>
          <w:sz w:val="28"/>
          <w:szCs w:val="28"/>
          <w:lang w:val="vi-VN"/>
        </w:rPr>
        <w:t>NSNN</w:t>
      </w:r>
      <w:r w:rsidRPr="009F68A1">
        <w:rPr>
          <w:noProof/>
          <w:spacing w:val="-2"/>
          <w:sz w:val="28"/>
          <w:szCs w:val="28"/>
          <w:lang w:val="vi-VN"/>
        </w:rPr>
        <w:t xml:space="preserve">. Trong tổng số 668 nhiệm vụ KHCN giai đoạn 2013-2020 </w:t>
      </w:r>
      <w:r w:rsidR="007B2E96" w:rsidRPr="009F68A1">
        <w:rPr>
          <w:noProof/>
          <w:spacing w:val="-2"/>
          <w:sz w:val="28"/>
          <w:szCs w:val="28"/>
          <w:lang w:val="vi-VN"/>
        </w:rPr>
        <w:t>chỉ</w:t>
      </w:r>
      <w:r w:rsidRPr="009F68A1">
        <w:rPr>
          <w:noProof/>
          <w:spacing w:val="-2"/>
          <w:sz w:val="28"/>
          <w:szCs w:val="28"/>
          <w:lang w:val="vi-VN"/>
        </w:rPr>
        <w:t xml:space="preserve"> có 34 Dự án SXTN do các doanh nghiệp chủ trì đáp ứng được vốn đối ứng khoảng 70% kinh phí chi cho mỗi dự án để có thể được nhận sở hữu kết quả nghiên cứu không phải bồi hoàn phần hỗ trợ của Nhà nước theo quy định tại Nghị định 70</w:t>
      </w:r>
      <w:r w:rsidR="002534EC" w:rsidRPr="009F68A1">
        <w:rPr>
          <w:noProof/>
          <w:spacing w:val="-2"/>
          <w:sz w:val="28"/>
          <w:szCs w:val="28"/>
          <w:lang w:val="vi-VN"/>
        </w:rPr>
        <w:t>/2018/NĐ-CP</w:t>
      </w:r>
      <w:r w:rsidRPr="009F68A1">
        <w:rPr>
          <w:noProof/>
          <w:spacing w:val="-2"/>
          <w:sz w:val="28"/>
          <w:szCs w:val="28"/>
          <w:lang w:val="vi-VN"/>
        </w:rPr>
        <w:t>. Hiện chưa có nhiệm vụ KHCN nào đã nghiệm thu (thuộc diện phải bồi hoàn kinh phí nếu chuyển giao) thực hiện được việc xác định giá trị tài sản là kết quả nghiên cứu để có thể chuyển giao ứng dụng, thương mại hoá sản phẩm.</w:t>
      </w:r>
    </w:p>
    <w:p w14:paraId="7EDF5AFC"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Mặc dù Thành phố đã ban hành nhiều đề án, kế hoạch để thúc đẩy phát triển doanh nghiệp nghiên cứu, ứng dụng KHCN, thúc đẩy khởi nghiệp đổi mới sáng tạo tuy nhiên hiệu quả chưa rõ ràng.</w:t>
      </w:r>
      <w:r w:rsidRPr="00CB7414">
        <w:rPr>
          <w:bCs/>
          <w:iCs/>
          <w:noProof/>
          <w:sz w:val="28"/>
          <w:szCs w:val="28"/>
          <w:lang w:val="vi-VN"/>
        </w:rPr>
        <w:t xml:space="preserve"> Với các biện pháp hiện hành </w:t>
      </w:r>
      <w:r w:rsidRPr="00CB7414">
        <w:rPr>
          <w:noProof/>
          <w:sz w:val="28"/>
          <w:szCs w:val="28"/>
          <w:lang w:val="vi-VN"/>
        </w:rPr>
        <w:t xml:space="preserve">trên địa bàn </w:t>
      </w:r>
      <w:r w:rsidR="003339DB" w:rsidRPr="00CB7414">
        <w:rPr>
          <w:noProof/>
          <w:sz w:val="28"/>
          <w:szCs w:val="28"/>
          <w:lang w:val="vi-VN"/>
        </w:rPr>
        <w:t>Thủ đô Hà Nội</w:t>
      </w:r>
      <w:r w:rsidRPr="00CB7414">
        <w:rPr>
          <w:noProof/>
          <w:sz w:val="28"/>
          <w:szCs w:val="28"/>
          <w:lang w:val="vi-VN"/>
        </w:rPr>
        <w:t xml:space="preserve"> cũng đã hình thành các tổ chức hỗ trợ khởi nghiệp </w:t>
      </w:r>
      <w:r w:rsidR="00563E76" w:rsidRPr="00CB7414">
        <w:rPr>
          <w:noProof/>
          <w:sz w:val="28"/>
          <w:szCs w:val="28"/>
          <w:lang w:val="vi-VN"/>
        </w:rPr>
        <w:t>đổi mới sáng tạo</w:t>
      </w:r>
      <w:r w:rsidRPr="00CB7414">
        <w:rPr>
          <w:noProof/>
          <w:sz w:val="28"/>
          <w:szCs w:val="28"/>
          <w:lang w:val="vi-VN"/>
        </w:rPr>
        <w:t xml:space="preserve"> gồm các vườn ươm doanh nghiệp, tổ chức thúc đẩy kinh doanh, không gian hỗ trợ </w:t>
      </w:r>
      <w:r w:rsidRPr="00CB7414">
        <w:rPr>
          <w:noProof/>
          <w:sz w:val="28"/>
          <w:szCs w:val="28"/>
          <w:lang w:val="vi-VN"/>
        </w:rPr>
        <w:lastRenderedPageBreak/>
        <w:t xml:space="preserve">khởi nghiệp của Thành phố nhưng các tổ chức hỗ trợ khởi nghiệp </w:t>
      </w:r>
      <w:r w:rsidR="004C6FE0" w:rsidRPr="00CB7414">
        <w:rPr>
          <w:noProof/>
          <w:sz w:val="28"/>
          <w:szCs w:val="28"/>
          <w:lang w:val="vi-VN"/>
        </w:rPr>
        <w:t>đổi mới sáng tạo</w:t>
      </w:r>
      <w:r w:rsidRPr="00CB7414">
        <w:rPr>
          <w:noProof/>
          <w:sz w:val="28"/>
          <w:szCs w:val="28"/>
          <w:lang w:val="vi-VN"/>
        </w:rPr>
        <w:t xml:space="preserve"> trên địa bàn Thành phố còn ít, hoạt động riêng lẻ, chưa thực sự liên kết thành mạng lưới, thiếu nguồn lực, thiếu máy móc thiết bị, cơ sở vật chất để thực hiện hiệu quả hoạt động ươm tạo.</w:t>
      </w:r>
    </w:p>
    <w:p w14:paraId="59B27513"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ab/>
        <w:t>Nhìn tổng thể, từ góc độ kinh tế, mức đầu tư</w:t>
      </w:r>
      <w:r w:rsidR="00DD6F5F" w:rsidRPr="00DD6F5F">
        <w:rPr>
          <w:noProof/>
          <w:sz w:val="28"/>
          <w:szCs w:val="28"/>
          <w:lang w:val="vi-VN"/>
        </w:rPr>
        <w:t xml:space="preserve"> </w:t>
      </w:r>
      <w:r w:rsidRPr="00CB7414">
        <w:rPr>
          <w:noProof/>
          <w:sz w:val="28"/>
          <w:szCs w:val="28"/>
          <w:lang w:val="vi-VN"/>
        </w:rPr>
        <w:t xml:space="preserve">- chi phí của Thành phố cho KHCN và kết quả thu được </w:t>
      </w:r>
      <w:r w:rsidR="006F7FA8" w:rsidRPr="00CB7414">
        <w:rPr>
          <w:noProof/>
          <w:sz w:val="28"/>
          <w:szCs w:val="28"/>
          <w:lang w:val="vi-VN"/>
        </w:rPr>
        <w:t>-</w:t>
      </w:r>
      <w:r w:rsidRPr="00CB7414">
        <w:rPr>
          <w:noProof/>
          <w:sz w:val="28"/>
          <w:szCs w:val="28"/>
          <w:lang w:val="vi-VN"/>
        </w:rPr>
        <w:t xml:space="preserve"> lợi ích trực tiếp về KHCN, trong tương quan so sánh với hai thành phố lớn là </w:t>
      </w:r>
      <w:r w:rsidR="00FE35C0" w:rsidRPr="00CB7414">
        <w:rPr>
          <w:noProof/>
          <w:sz w:val="28"/>
          <w:szCs w:val="28"/>
          <w:lang w:val="vi-VN"/>
        </w:rPr>
        <w:t xml:space="preserve">Thành phố </w:t>
      </w:r>
      <w:r w:rsidRPr="00CB7414">
        <w:rPr>
          <w:noProof/>
          <w:sz w:val="28"/>
          <w:szCs w:val="28"/>
          <w:lang w:val="vi-VN"/>
        </w:rPr>
        <w:t>Hồ Chí Minh và Đà Nẵng thể hiện trong Bảng1</w:t>
      </w:r>
      <w:r w:rsidR="0034528A" w:rsidRPr="00CB7414">
        <w:rPr>
          <w:noProof/>
          <w:sz w:val="28"/>
          <w:szCs w:val="28"/>
          <w:lang w:val="vi-VN"/>
        </w:rPr>
        <w:t>4</w:t>
      </w:r>
      <w:r w:rsidR="0073544C" w:rsidRPr="00CB7414">
        <w:rPr>
          <w:rStyle w:val="FootnoteReference"/>
          <w:noProof/>
          <w:sz w:val="28"/>
          <w:szCs w:val="28"/>
          <w:lang w:val="vi-VN"/>
        </w:rPr>
        <w:footnoteReference w:id="123"/>
      </w:r>
      <w:r w:rsidR="0009397A" w:rsidRPr="00CB7414">
        <w:rPr>
          <w:noProof/>
          <w:sz w:val="28"/>
          <w:szCs w:val="28"/>
          <w:lang w:val="vi-VN"/>
        </w:rPr>
        <w:t>.</w:t>
      </w:r>
    </w:p>
    <w:p w14:paraId="2E4239BD" w14:textId="60106F49" w:rsidR="004053DD" w:rsidRPr="00CB7414" w:rsidRDefault="0034528A" w:rsidP="008B5E02">
      <w:pPr>
        <w:pStyle w:val="Caption"/>
        <w:rPr>
          <w:noProof/>
          <w:sz w:val="28"/>
        </w:rPr>
      </w:pPr>
      <w:bookmarkStart w:id="100" w:name="_Toc103954709"/>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8B62A9">
        <w:rPr>
          <w:noProof/>
        </w:rPr>
        <w:t>15</w:t>
      </w:r>
      <w:r w:rsidR="00355DFF" w:rsidRPr="00CB7414">
        <w:rPr>
          <w:noProof/>
        </w:rPr>
        <w:fldChar w:fldCharType="end"/>
      </w:r>
      <w:r w:rsidR="004053DD" w:rsidRPr="00CB7414">
        <w:rPr>
          <w:noProof/>
          <w:sz w:val="28"/>
        </w:rPr>
        <w:t>: Chỉ tiêu đến 2020</w:t>
      </w:r>
      <w:bookmarkEnd w:id="100"/>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80"/>
        <w:gridCol w:w="900"/>
        <w:gridCol w:w="988"/>
        <w:gridCol w:w="900"/>
        <w:gridCol w:w="7"/>
        <w:gridCol w:w="895"/>
        <w:gridCol w:w="992"/>
        <w:gridCol w:w="898"/>
      </w:tblGrid>
      <w:tr w:rsidR="004053DD" w:rsidRPr="00CB7414" w14:paraId="57BE4C6B" w14:textId="77777777" w:rsidTr="009D7F5B">
        <w:trPr>
          <w:tblHeader/>
        </w:trPr>
        <w:tc>
          <w:tcPr>
            <w:tcW w:w="710" w:type="dxa"/>
            <w:vMerge w:val="restart"/>
            <w:shd w:val="clear" w:color="auto" w:fill="D9D9D9" w:themeFill="background1" w:themeFillShade="D9"/>
            <w:vAlign w:val="center"/>
          </w:tcPr>
          <w:p w14:paraId="3DADC75A" w14:textId="77777777"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STT</w:t>
            </w:r>
          </w:p>
        </w:tc>
        <w:tc>
          <w:tcPr>
            <w:tcW w:w="2980" w:type="dxa"/>
            <w:vMerge w:val="restart"/>
            <w:shd w:val="clear" w:color="auto" w:fill="D9D9D9" w:themeFill="background1" w:themeFillShade="D9"/>
            <w:vAlign w:val="center"/>
          </w:tcPr>
          <w:p w14:paraId="4EC58A4E"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Chỉ tiêu</w:t>
            </w:r>
          </w:p>
        </w:tc>
        <w:tc>
          <w:tcPr>
            <w:tcW w:w="2795" w:type="dxa"/>
            <w:gridSpan w:val="4"/>
            <w:shd w:val="clear" w:color="auto" w:fill="D9D9D9" w:themeFill="background1" w:themeFillShade="D9"/>
            <w:vAlign w:val="center"/>
          </w:tcPr>
          <w:p w14:paraId="0B57BE89"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Số dự toán 2020</w:t>
            </w:r>
          </w:p>
        </w:tc>
        <w:tc>
          <w:tcPr>
            <w:tcW w:w="2785" w:type="dxa"/>
            <w:gridSpan w:val="3"/>
            <w:shd w:val="clear" w:color="auto" w:fill="D9D9D9" w:themeFill="background1" w:themeFillShade="D9"/>
            <w:vAlign w:val="center"/>
          </w:tcPr>
          <w:p w14:paraId="40354C56"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Số quyết toán 2020</w:t>
            </w:r>
          </w:p>
        </w:tc>
      </w:tr>
      <w:tr w:rsidR="004053DD" w:rsidRPr="00CB7414" w14:paraId="194FD21C" w14:textId="77777777" w:rsidTr="009D7F5B">
        <w:trPr>
          <w:tblHeader/>
        </w:trPr>
        <w:tc>
          <w:tcPr>
            <w:tcW w:w="710" w:type="dxa"/>
            <w:vMerge/>
            <w:shd w:val="clear" w:color="auto" w:fill="D9D9D9" w:themeFill="background1" w:themeFillShade="D9"/>
            <w:vAlign w:val="center"/>
          </w:tcPr>
          <w:p w14:paraId="3A868228"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p>
        </w:tc>
        <w:tc>
          <w:tcPr>
            <w:tcW w:w="2980" w:type="dxa"/>
            <w:vMerge/>
            <w:shd w:val="clear" w:color="auto" w:fill="D9D9D9" w:themeFill="background1" w:themeFillShade="D9"/>
            <w:vAlign w:val="center"/>
          </w:tcPr>
          <w:p w14:paraId="553C17D7"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p>
        </w:tc>
        <w:tc>
          <w:tcPr>
            <w:tcW w:w="900" w:type="dxa"/>
            <w:shd w:val="clear" w:color="auto" w:fill="D9D9D9" w:themeFill="background1" w:themeFillShade="D9"/>
            <w:vAlign w:val="center"/>
          </w:tcPr>
          <w:p w14:paraId="7D6B6EBD"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Hà Nội</w:t>
            </w:r>
          </w:p>
        </w:tc>
        <w:tc>
          <w:tcPr>
            <w:tcW w:w="988" w:type="dxa"/>
            <w:shd w:val="clear" w:color="auto" w:fill="D9D9D9" w:themeFill="background1" w:themeFillShade="D9"/>
            <w:vAlign w:val="center"/>
          </w:tcPr>
          <w:p w14:paraId="1D844E7C"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TPHCM</w:t>
            </w:r>
          </w:p>
        </w:tc>
        <w:tc>
          <w:tcPr>
            <w:tcW w:w="900" w:type="dxa"/>
            <w:shd w:val="clear" w:color="auto" w:fill="D9D9D9" w:themeFill="background1" w:themeFillShade="D9"/>
            <w:vAlign w:val="center"/>
          </w:tcPr>
          <w:p w14:paraId="77C3AE68"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Đà Nẵng</w:t>
            </w:r>
          </w:p>
        </w:tc>
        <w:tc>
          <w:tcPr>
            <w:tcW w:w="902" w:type="dxa"/>
            <w:gridSpan w:val="2"/>
            <w:shd w:val="clear" w:color="auto" w:fill="D9D9D9" w:themeFill="background1" w:themeFillShade="D9"/>
            <w:vAlign w:val="center"/>
          </w:tcPr>
          <w:p w14:paraId="2906B0F0"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Hà Nội</w:t>
            </w:r>
          </w:p>
        </w:tc>
        <w:tc>
          <w:tcPr>
            <w:tcW w:w="992" w:type="dxa"/>
            <w:shd w:val="clear" w:color="auto" w:fill="D9D9D9" w:themeFill="background1" w:themeFillShade="D9"/>
            <w:vAlign w:val="center"/>
          </w:tcPr>
          <w:p w14:paraId="00BEA30F"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TPHCM</w:t>
            </w:r>
          </w:p>
        </w:tc>
        <w:tc>
          <w:tcPr>
            <w:tcW w:w="898" w:type="dxa"/>
            <w:shd w:val="clear" w:color="auto" w:fill="D9D9D9" w:themeFill="background1" w:themeFillShade="D9"/>
            <w:vAlign w:val="center"/>
          </w:tcPr>
          <w:p w14:paraId="2C822EF2"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Đà Nẵng</w:t>
            </w:r>
          </w:p>
        </w:tc>
      </w:tr>
      <w:tr w:rsidR="004053DD" w:rsidRPr="00CB7414" w14:paraId="3C52A74F" w14:textId="77777777" w:rsidTr="009D7F5B">
        <w:tc>
          <w:tcPr>
            <w:tcW w:w="710" w:type="dxa"/>
            <w:shd w:val="clear" w:color="auto" w:fill="auto"/>
            <w:vAlign w:val="center"/>
          </w:tcPr>
          <w:p w14:paraId="263C3322"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1</w:t>
            </w:r>
          </w:p>
        </w:tc>
        <w:tc>
          <w:tcPr>
            <w:tcW w:w="2980" w:type="dxa"/>
            <w:shd w:val="clear" w:color="auto" w:fill="auto"/>
            <w:vAlign w:val="center"/>
          </w:tcPr>
          <w:p w14:paraId="6E826EF6"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r w:rsidRPr="00CB7414">
              <w:rPr>
                <w:b/>
                <w:noProof/>
                <w:szCs w:val="24"/>
                <w:lang w:val="vi-VN"/>
              </w:rPr>
              <w:t>Chi NSNN cho KHCN</w:t>
            </w:r>
          </w:p>
        </w:tc>
        <w:tc>
          <w:tcPr>
            <w:tcW w:w="900" w:type="dxa"/>
            <w:shd w:val="clear" w:color="auto" w:fill="auto"/>
            <w:vAlign w:val="bottom"/>
          </w:tcPr>
          <w:p w14:paraId="1CE7C021" w14:textId="77777777"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bottom"/>
          </w:tcPr>
          <w:p w14:paraId="01C26B50" w14:textId="77777777" w:rsidR="004053DD" w:rsidRPr="00CB7414" w:rsidRDefault="004053DD" w:rsidP="00B07600">
            <w:pPr>
              <w:widowControl w:val="0"/>
              <w:spacing w:before="120" w:line="240" w:lineRule="atLeast"/>
              <w:jc w:val="right"/>
              <w:rPr>
                <w:b/>
                <w:noProof/>
                <w:lang w:val="vi-VN"/>
              </w:rPr>
            </w:pPr>
          </w:p>
        </w:tc>
        <w:tc>
          <w:tcPr>
            <w:tcW w:w="900" w:type="dxa"/>
            <w:shd w:val="clear" w:color="auto" w:fill="auto"/>
            <w:vAlign w:val="bottom"/>
          </w:tcPr>
          <w:p w14:paraId="1A9B8DD1" w14:textId="77777777" w:rsidR="004053DD" w:rsidRPr="00CB7414" w:rsidRDefault="004053DD" w:rsidP="00B07600">
            <w:pPr>
              <w:widowControl w:val="0"/>
              <w:spacing w:before="120" w:line="240" w:lineRule="atLeast"/>
              <w:jc w:val="right"/>
              <w:rPr>
                <w:b/>
                <w:noProof/>
                <w:lang w:val="vi-VN"/>
              </w:rPr>
            </w:pPr>
          </w:p>
        </w:tc>
        <w:tc>
          <w:tcPr>
            <w:tcW w:w="902" w:type="dxa"/>
            <w:gridSpan w:val="2"/>
            <w:shd w:val="clear" w:color="auto" w:fill="auto"/>
            <w:vAlign w:val="bottom"/>
          </w:tcPr>
          <w:p w14:paraId="5C9C55C8" w14:textId="77777777"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bottom"/>
          </w:tcPr>
          <w:p w14:paraId="7493B5BE" w14:textId="77777777"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bottom"/>
          </w:tcPr>
          <w:p w14:paraId="61B01CED" w14:textId="77777777" w:rsidR="004053DD" w:rsidRPr="00CB7414" w:rsidRDefault="004053DD" w:rsidP="00B07600">
            <w:pPr>
              <w:widowControl w:val="0"/>
              <w:spacing w:before="120" w:line="240" w:lineRule="atLeast"/>
              <w:jc w:val="right"/>
              <w:rPr>
                <w:b/>
                <w:noProof/>
                <w:lang w:val="vi-VN"/>
              </w:rPr>
            </w:pPr>
          </w:p>
        </w:tc>
      </w:tr>
      <w:tr w:rsidR="004053DD" w:rsidRPr="00CB7414" w14:paraId="68207C4C" w14:textId="77777777" w:rsidTr="009D7F5B">
        <w:tc>
          <w:tcPr>
            <w:tcW w:w="710" w:type="dxa"/>
            <w:shd w:val="clear" w:color="auto" w:fill="auto"/>
            <w:vAlign w:val="center"/>
          </w:tcPr>
          <w:p w14:paraId="49E95B2A"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185B2F74"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Chi NSNN cho KHCN (tr</w:t>
            </w:r>
            <w:r w:rsidR="00201D88" w:rsidRPr="00CB7414">
              <w:rPr>
                <w:noProof/>
                <w:szCs w:val="24"/>
                <w:lang w:val="vi-VN"/>
              </w:rPr>
              <w:t xml:space="preserve">iệu </w:t>
            </w:r>
            <w:r w:rsidRPr="00CB7414">
              <w:rPr>
                <w:noProof/>
                <w:szCs w:val="24"/>
                <w:lang w:val="vi-VN"/>
              </w:rPr>
              <w:t>đ</w:t>
            </w:r>
            <w:r w:rsidR="00201D88" w:rsidRPr="00CB7414">
              <w:rPr>
                <w:noProof/>
                <w:szCs w:val="24"/>
                <w:lang w:val="vi-VN"/>
              </w:rPr>
              <w:t>ồng</w:t>
            </w:r>
            <w:r w:rsidRPr="00CB7414">
              <w:rPr>
                <w:noProof/>
                <w:szCs w:val="24"/>
                <w:lang w:val="vi-VN"/>
              </w:rPr>
              <w:t>)</w:t>
            </w:r>
          </w:p>
        </w:tc>
        <w:tc>
          <w:tcPr>
            <w:tcW w:w="900" w:type="dxa"/>
            <w:shd w:val="clear" w:color="auto" w:fill="auto"/>
            <w:vAlign w:val="bottom"/>
          </w:tcPr>
          <w:p w14:paraId="7D383CC5" w14:textId="77777777" w:rsidR="004053DD" w:rsidRPr="00CB7414" w:rsidRDefault="004053DD" w:rsidP="00B07600">
            <w:pPr>
              <w:widowControl w:val="0"/>
              <w:spacing w:before="120" w:line="240" w:lineRule="atLeast"/>
              <w:jc w:val="right"/>
              <w:rPr>
                <w:noProof/>
                <w:lang w:val="vi-VN"/>
              </w:rPr>
            </w:pPr>
            <w:r w:rsidRPr="00CB7414">
              <w:rPr>
                <w:noProof/>
                <w:lang w:val="vi-VN"/>
              </w:rPr>
              <w:t>98</w:t>
            </w:r>
            <w:r w:rsidR="00B56B7B" w:rsidRPr="00CB7414">
              <w:rPr>
                <w:noProof/>
                <w:lang w:val="vi-VN"/>
              </w:rPr>
              <w:t>5,0</w:t>
            </w:r>
          </w:p>
        </w:tc>
        <w:tc>
          <w:tcPr>
            <w:tcW w:w="988" w:type="dxa"/>
            <w:shd w:val="clear" w:color="auto" w:fill="auto"/>
            <w:vAlign w:val="bottom"/>
          </w:tcPr>
          <w:p w14:paraId="71804447" w14:textId="77777777" w:rsidR="004053DD" w:rsidRPr="00CB7414" w:rsidRDefault="004053DD" w:rsidP="00B07600">
            <w:pPr>
              <w:widowControl w:val="0"/>
              <w:spacing w:before="120" w:line="240" w:lineRule="atLeast"/>
              <w:jc w:val="right"/>
              <w:rPr>
                <w:noProof/>
                <w:lang w:val="vi-VN"/>
              </w:rPr>
            </w:pPr>
            <w:r w:rsidRPr="00CB7414">
              <w:rPr>
                <w:noProof/>
                <w:lang w:val="vi-VN"/>
              </w:rPr>
              <w:t>1.036</w:t>
            </w:r>
            <w:r w:rsidR="00D41DBE" w:rsidRPr="00CB7414">
              <w:rPr>
                <w:noProof/>
                <w:lang w:val="vi-VN"/>
              </w:rPr>
              <w:t>,</w:t>
            </w:r>
            <w:r w:rsidRPr="00CB7414">
              <w:rPr>
                <w:noProof/>
                <w:lang w:val="vi-VN"/>
              </w:rPr>
              <w:t>7</w:t>
            </w:r>
          </w:p>
        </w:tc>
        <w:tc>
          <w:tcPr>
            <w:tcW w:w="900" w:type="dxa"/>
            <w:shd w:val="clear" w:color="auto" w:fill="auto"/>
            <w:vAlign w:val="bottom"/>
          </w:tcPr>
          <w:p w14:paraId="60C85B97" w14:textId="77777777" w:rsidR="004053DD" w:rsidRPr="00CB7414" w:rsidRDefault="004053DD" w:rsidP="00B07600">
            <w:pPr>
              <w:widowControl w:val="0"/>
              <w:spacing w:before="120" w:line="240" w:lineRule="atLeast"/>
              <w:jc w:val="right"/>
              <w:rPr>
                <w:noProof/>
                <w:lang w:val="vi-VN"/>
              </w:rPr>
            </w:pPr>
            <w:r w:rsidRPr="00CB7414">
              <w:rPr>
                <w:noProof/>
                <w:lang w:val="vi-VN"/>
              </w:rPr>
              <w:t>716</w:t>
            </w:r>
            <w:r w:rsidR="00D41DBE" w:rsidRPr="00CB7414">
              <w:rPr>
                <w:noProof/>
                <w:lang w:val="vi-VN"/>
              </w:rPr>
              <w:t>,</w:t>
            </w:r>
            <w:r w:rsidRPr="00CB7414">
              <w:rPr>
                <w:noProof/>
                <w:lang w:val="vi-VN"/>
              </w:rPr>
              <w:t>4</w:t>
            </w:r>
          </w:p>
        </w:tc>
        <w:tc>
          <w:tcPr>
            <w:tcW w:w="902" w:type="dxa"/>
            <w:gridSpan w:val="2"/>
            <w:shd w:val="clear" w:color="auto" w:fill="auto"/>
            <w:vAlign w:val="bottom"/>
          </w:tcPr>
          <w:p w14:paraId="016E9D2E" w14:textId="77777777" w:rsidR="004053DD" w:rsidRPr="00CB7414" w:rsidRDefault="004053DD" w:rsidP="00B07600">
            <w:pPr>
              <w:widowControl w:val="0"/>
              <w:spacing w:before="120" w:line="240" w:lineRule="atLeast"/>
              <w:jc w:val="right"/>
              <w:rPr>
                <w:noProof/>
                <w:lang w:val="vi-VN"/>
              </w:rPr>
            </w:pPr>
            <w:r w:rsidRPr="00CB7414">
              <w:rPr>
                <w:noProof/>
                <w:lang w:val="vi-VN"/>
              </w:rPr>
              <w:t>174.</w:t>
            </w:r>
            <w:r w:rsidR="00D41DBE" w:rsidRPr="00CB7414">
              <w:rPr>
                <w:noProof/>
                <w:lang w:val="vi-VN"/>
              </w:rPr>
              <w:t>1</w:t>
            </w:r>
          </w:p>
        </w:tc>
        <w:tc>
          <w:tcPr>
            <w:tcW w:w="992" w:type="dxa"/>
            <w:shd w:val="clear" w:color="auto" w:fill="auto"/>
            <w:vAlign w:val="bottom"/>
          </w:tcPr>
          <w:p w14:paraId="0B90A1B7" w14:textId="77777777" w:rsidR="004053DD" w:rsidRPr="00CB7414" w:rsidRDefault="004053DD" w:rsidP="00B07600">
            <w:pPr>
              <w:widowControl w:val="0"/>
              <w:spacing w:before="120" w:line="240" w:lineRule="atLeast"/>
              <w:jc w:val="right"/>
              <w:rPr>
                <w:noProof/>
                <w:lang w:val="vi-VN"/>
              </w:rPr>
            </w:pPr>
            <w:r w:rsidRPr="00CB7414">
              <w:rPr>
                <w:noProof/>
                <w:lang w:val="vi-VN"/>
              </w:rPr>
              <w:t>1.924</w:t>
            </w:r>
            <w:r w:rsidR="00D41DBE" w:rsidRPr="00CB7414">
              <w:rPr>
                <w:noProof/>
                <w:lang w:val="vi-VN"/>
              </w:rPr>
              <w:t>,2</w:t>
            </w:r>
          </w:p>
        </w:tc>
        <w:tc>
          <w:tcPr>
            <w:tcW w:w="898" w:type="dxa"/>
            <w:shd w:val="clear" w:color="auto" w:fill="auto"/>
            <w:vAlign w:val="bottom"/>
          </w:tcPr>
          <w:p w14:paraId="46989F35" w14:textId="77777777" w:rsidR="004053DD" w:rsidRPr="00CB7414" w:rsidRDefault="004053DD" w:rsidP="00B07600">
            <w:pPr>
              <w:widowControl w:val="0"/>
              <w:spacing w:before="120" w:line="240" w:lineRule="atLeast"/>
              <w:jc w:val="right"/>
              <w:rPr>
                <w:noProof/>
                <w:lang w:val="vi-VN"/>
              </w:rPr>
            </w:pPr>
            <w:r w:rsidRPr="00CB7414">
              <w:rPr>
                <w:noProof/>
                <w:lang w:val="vi-VN"/>
              </w:rPr>
              <w:t>688</w:t>
            </w:r>
            <w:r w:rsidR="00D41DBE" w:rsidRPr="00CB7414">
              <w:rPr>
                <w:noProof/>
                <w:lang w:val="vi-VN"/>
              </w:rPr>
              <w:t>,</w:t>
            </w:r>
            <w:r w:rsidRPr="00CB7414">
              <w:rPr>
                <w:noProof/>
                <w:lang w:val="vi-VN"/>
              </w:rPr>
              <w:t>5</w:t>
            </w:r>
          </w:p>
        </w:tc>
      </w:tr>
      <w:tr w:rsidR="004053DD" w:rsidRPr="00CB7414" w14:paraId="4ED15096" w14:textId="77777777" w:rsidTr="009D7F5B">
        <w:tc>
          <w:tcPr>
            <w:tcW w:w="710" w:type="dxa"/>
            <w:shd w:val="clear" w:color="auto" w:fill="auto"/>
            <w:vAlign w:val="center"/>
          </w:tcPr>
          <w:p w14:paraId="414D4F11"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4DDF28C0"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Tỷ lệ chi NSNN cho KHCN/Tổng chi NSNN</w:t>
            </w:r>
          </w:p>
        </w:tc>
        <w:tc>
          <w:tcPr>
            <w:tcW w:w="900" w:type="dxa"/>
            <w:shd w:val="clear" w:color="auto" w:fill="auto"/>
            <w:vAlign w:val="center"/>
          </w:tcPr>
          <w:p w14:paraId="052B24F8" w14:textId="77777777" w:rsidR="004053DD" w:rsidRPr="00CB7414" w:rsidRDefault="004053DD" w:rsidP="00B07600">
            <w:pPr>
              <w:widowControl w:val="0"/>
              <w:spacing w:before="120" w:line="240" w:lineRule="atLeast"/>
              <w:jc w:val="right"/>
              <w:rPr>
                <w:noProof/>
                <w:lang w:val="vi-VN"/>
              </w:rPr>
            </w:pPr>
            <w:r w:rsidRPr="00CB7414">
              <w:rPr>
                <w:noProof/>
                <w:lang w:val="vi-VN"/>
              </w:rPr>
              <w:t>0,95%</w:t>
            </w:r>
          </w:p>
        </w:tc>
        <w:tc>
          <w:tcPr>
            <w:tcW w:w="988" w:type="dxa"/>
            <w:shd w:val="clear" w:color="auto" w:fill="auto"/>
            <w:vAlign w:val="center"/>
          </w:tcPr>
          <w:p w14:paraId="6336020D" w14:textId="77777777" w:rsidR="004053DD" w:rsidRPr="00CB7414" w:rsidRDefault="004053DD" w:rsidP="00B07600">
            <w:pPr>
              <w:widowControl w:val="0"/>
              <w:spacing w:before="120" w:line="240" w:lineRule="atLeast"/>
              <w:jc w:val="right"/>
              <w:rPr>
                <w:noProof/>
                <w:lang w:val="vi-VN"/>
              </w:rPr>
            </w:pPr>
            <w:r w:rsidRPr="00CB7414">
              <w:rPr>
                <w:noProof/>
                <w:lang w:val="vi-VN"/>
              </w:rPr>
              <w:t>1,11%</w:t>
            </w:r>
          </w:p>
        </w:tc>
        <w:tc>
          <w:tcPr>
            <w:tcW w:w="900" w:type="dxa"/>
            <w:shd w:val="clear" w:color="auto" w:fill="auto"/>
            <w:vAlign w:val="center"/>
          </w:tcPr>
          <w:p w14:paraId="29F9A343" w14:textId="77777777" w:rsidR="004053DD" w:rsidRPr="00CB7414" w:rsidRDefault="004053DD" w:rsidP="00B07600">
            <w:pPr>
              <w:widowControl w:val="0"/>
              <w:spacing w:before="120" w:line="240" w:lineRule="atLeast"/>
              <w:jc w:val="right"/>
              <w:rPr>
                <w:noProof/>
                <w:lang w:val="vi-VN"/>
              </w:rPr>
            </w:pPr>
            <w:r w:rsidRPr="00CB7414">
              <w:rPr>
                <w:noProof/>
                <w:lang w:val="vi-VN"/>
              </w:rPr>
              <w:t>2,62%</w:t>
            </w:r>
          </w:p>
        </w:tc>
        <w:tc>
          <w:tcPr>
            <w:tcW w:w="902" w:type="dxa"/>
            <w:gridSpan w:val="2"/>
            <w:shd w:val="clear" w:color="auto" w:fill="auto"/>
            <w:vAlign w:val="center"/>
          </w:tcPr>
          <w:p w14:paraId="68F90273" w14:textId="77777777" w:rsidR="004053DD" w:rsidRPr="00CB7414" w:rsidRDefault="004053DD" w:rsidP="00B07600">
            <w:pPr>
              <w:widowControl w:val="0"/>
              <w:spacing w:before="120" w:line="240" w:lineRule="atLeast"/>
              <w:jc w:val="right"/>
              <w:rPr>
                <w:noProof/>
                <w:lang w:val="vi-VN"/>
              </w:rPr>
            </w:pPr>
            <w:r w:rsidRPr="00CB7414">
              <w:rPr>
                <w:noProof/>
                <w:lang w:val="vi-VN"/>
              </w:rPr>
              <w:t>0,10%</w:t>
            </w:r>
          </w:p>
        </w:tc>
        <w:tc>
          <w:tcPr>
            <w:tcW w:w="992" w:type="dxa"/>
            <w:shd w:val="clear" w:color="auto" w:fill="auto"/>
            <w:vAlign w:val="center"/>
          </w:tcPr>
          <w:p w14:paraId="33DFF010" w14:textId="77777777" w:rsidR="004053DD" w:rsidRPr="00CB7414" w:rsidRDefault="004053DD" w:rsidP="00B07600">
            <w:pPr>
              <w:widowControl w:val="0"/>
              <w:spacing w:before="120" w:line="240" w:lineRule="atLeast"/>
              <w:jc w:val="right"/>
              <w:rPr>
                <w:noProof/>
                <w:lang w:val="vi-VN"/>
              </w:rPr>
            </w:pPr>
            <w:r w:rsidRPr="00CB7414">
              <w:rPr>
                <w:noProof/>
                <w:lang w:val="vi-VN"/>
              </w:rPr>
              <w:t>1,58%</w:t>
            </w:r>
          </w:p>
        </w:tc>
        <w:tc>
          <w:tcPr>
            <w:tcW w:w="898" w:type="dxa"/>
            <w:shd w:val="clear" w:color="auto" w:fill="auto"/>
            <w:vAlign w:val="center"/>
          </w:tcPr>
          <w:p w14:paraId="31095A13" w14:textId="77777777" w:rsidR="004053DD" w:rsidRPr="00CB7414" w:rsidRDefault="004053DD" w:rsidP="00B07600">
            <w:pPr>
              <w:widowControl w:val="0"/>
              <w:spacing w:before="120" w:line="240" w:lineRule="atLeast"/>
              <w:jc w:val="right"/>
              <w:rPr>
                <w:noProof/>
                <w:lang w:val="vi-VN"/>
              </w:rPr>
            </w:pPr>
            <w:r w:rsidRPr="00CB7414">
              <w:rPr>
                <w:noProof/>
                <w:lang w:val="vi-VN"/>
              </w:rPr>
              <w:t>1,90%</w:t>
            </w:r>
          </w:p>
        </w:tc>
      </w:tr>
      <w:tr w:rsidR="004053DD" w:rsidRPr="00CB7414" w14:paraId="0E23284E" w14:textId="77777777" w:rsidTr="009D7F5B">
        <w:tc>
          <w:tcPr>
            <w:tcW w:w="710" w:type="dxa"/>
            <w:shd w:val="clear" w:color="auto" w:fill="auto"/>
            <w:vAlign w:val="center"/>
          </w:tcPr>
          <w:p w14:paraId="4F0D617C"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4F61A777"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Tỷ lệ chi NSNN cho KHCN/GRDP</w:t>
            </w:r>
          </w:p>
        </w:tc>
        <w:tc>
          <w:tcPr>
            <w:tcW w:w="900" w:type="dxa"/>
            <w:shd w:val="clear" w:color="auto" w:fill="auto"/>
            <w:vAlign w:val="center"/>
          </w:tcPr>
          <w:p w14:paraId="70625CC4" w14:textId="77777777" w:rsidR="004053DD" w:rsidRPr="00CB7414" w:rsidRDefault="004053DD" w:rsidP="00B07600">
            <w:pPr>
              <w:widowControl w:val="0"/>
              <w:spacing w:before="120" w:line="240" w:lineRule="atLeast"/>
              <w:jc w:val="right"/>
              <w:rPr>
                <w:noProof/>
                <w:lang w:val="vi-VN"/>
              </w:rPr>
            </w:pPr>
            <w:r w:rsidRPr="00CB7414">
              <w:rPr>
                <w:noProof/>
                <w:lang w:val="vi-VN"/>
              </w:rPr>
              <w:t>0,10%</w:t>
            </w:r>
          </w:p>
        </w:tc>
        <w:tc>
          <w:tcPr>
            <w:tcW w:w="988" w:type="dxa"/>
            <w:shd w:val="clear" w:color="auto" w:fill="auto"/>
            <w:vAlign w:val="center"/>
          </w:tcPr>
          <w:p w14:paraId="088DB18F"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 xml:space="preserve"> 0,08%</w:t>
            </w:r>
          </w:p>
        </w:tc>
        <w:tc>
          <w:tcPr>
            <w:tcW w:w="900" w:type="dxa"/>
            <w:shd w:val="clear" w:color="auto" w:fill="auto"/>
            <w:vAlign w:val="center"/>
          </w:tcPr>
          <w:p w14:paraId="3EE17339"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 xml:space="preserve"> 0,69%</w:t>
            </w:r>
          </w:p>
        </w:tc>
        <w:tc>
          <w:tcPr>
            <w:tcW w:w="902" w:type="dxa"/>
            <w:gridSpan w:val="2"/>
            <w:shd w:val="clear" w:color="auto" w:fill="auto"/>
            <w:vAlign w:val="center"/>
          </w:tcPr>
          <w:p w14:paraId="6A0E14FE" w14:textId="77777777" w:rsidR="004053DD" w:rsidRPr="00CB7414" w:rsidRDefault="004053DD" w:rsidP="00B07600">
            <w:pPr>
              <w:widowControl w:val="0"/>
              <w:spacing w:before="120" w:line="240" w:lineRule="atLeast"/>
              <w:jc w:val="right"/>
              <w:rPr>
                <w:noProof/>
                <w:lang w:val="vi-VN"/>
              </w:rPr>
            </w:pPr>
            <w:r w:rsidRPr="00CB7414">
              <w:rPr>
                <w:noProof/>
                <w:lang w:val="vi-VN"/>
              </w:rPr>
              <w:t>0,02%</w:t>
            </w:r>
          </w:p>
        </w:tc>
        <w:tc>
          <w:tcPr>
            <w:tcW w:w="992" w:type="dxa"/>
            <w:shd w:val="clear" w:color="auto" w:fill="auto"/>
            <w:vAlign w:val="center"/>
          </w:tcPr>
          <w:p w14:paraId="39483276" w14:textId="77777777" w:rsidR="004053DD" w:rsidRPr="00CB7414" w:rsidRDefault="004053DD" w:rsidP="00B07600">
            <w:pPr>
              <w:widowControl w:val="0"/>
              <w:spacing w:before="120" w:line="240" w:lineRule="atLeast"/>
              <w:jc w:val="right"/>
              <w:rPr>
                <w:noProof/>
                <w:lang w:val="vi-VN"/>
              </w:rPr>
            </w:pPr>
            <w:r w:rsidRPr="00CB7414">
              <w:rPr>
                <w:noProof/>
                <w:lang w:val="vi-VN"/>
              </w:rPr>
              <w:t>0,14%</w:t>
            </w:r>
          </w:p>
        </w:tc>
        <w:tc>
          <w:tcPr>
            <w:tcW w:w="898" w:type="dxa"/>
            <w:shd w:val="clear" w:color="auto" w:fill="auto"/>
            <w:vAlign w:val="center"/>
          </w:tcPr>
          <w:p w14:paraId="21C498B5" w14:textId="77777777" w:rsidR="004053DD" w:rsidRPr="00CB7414" w:rsidRDefault="004053DD" w:rsidP="00B07600">
            <w:pPr>
              <w:widowControl w:val="0"/>
              <w:spacing w:before="120" w:line="240" w:lineRule="atLeast"/>
              <w:jc w:val="right"/>
              <w:rPr>
                <w:noProof/>
                <w:lang w:val="vi-VN"/>
              </w:rPr>
            </w:pPr>
            <w:r w:rsidRPr="00CB7414">
              <w:rPr>
                <w:noProof/>
                <w:lang w:val="vi-VN"/>
              </w:rPr>
              <w:t>0,67%</w:t>
            </w:r>
          </w:p>
        </w:tc>
      </w:tr>
      <w:tr w:rsidR="004053DD" w:rsidRPr="00CB7414" w14:paraId="5C5CC609" w14:textId="77777777" w:rsidTr="009D7F5B">
        <w:tc>
          <w:tcPr>
            <w:tcW w:w="710" w:type="dxa"/>
            <w:shd w:val="clear" w:color="auto" w:fill="auto"/>
            <w:vAlign w:val="center"/>
          </w:tcPr>
          <w:p w14:paraId="75CDF5ED"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2</w:t>
            </w:r>
          </w:p>
        </w:tc>
        <w:tc>
          <w:tcPr>
            <w:tcW w:w="2980" w:type="dxa"/>
            <w:shd w:val="clear" w:color="auto" w:fill="auto"/>
            <w:vAlign w:val="center"/>
          </w:tcPr>
          <w:p w14:paraId="79606AC6" w14:textId="77777777"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Sáng chế</w:t>
            </w:r>
          </w:p>
        </w:tc>
        <w:tc>
          <w:tcPr>
            <w:tcW w:w="900" w:type="dxa"/>
            <w:shd w:val="clear" w:color="auto" w:fill="auto"/>
            <w:vAlign w:val="center"/>
          </w:tcPr>
          <w:p w14:paraId="02ED1A81" w14:textId="77777777"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14:paraId="5D1E81FB"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14:paraId="766D6016"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14:paraId="5D0C1E08" w14:textId="77777777"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14:paraId="34E9046E" w14:textId="77777777"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14:paraId="6A5BBC89" w14:textId="77777777" w:rsidR="004053DD" w:rsidRPr="00CB7414" w:rsidRDefault="004053DD" w:rsidP="00B07600">
            <w:pPr>
              <w:widowControl w:val="0"/>
              <w:spacing w:before="120" w:line="240" w:lineRule="atLeast"/>
              <w:jc w:val="right"/>
              <w:rPr>
                <w:b/>
                <w:noProof/>
                <w:lang w:val="vi-VN"/>
              </w:rPr>
            </w:pPr>
          </w:p>
        </w:tc>
      </w:tr>
      <w:tr w:rsidR="004053DD" w:rsidRPr="00CB7414" w14:paraId="5A22DD22" w14:textId="77777777" w:rsidTr="009D7F5B">
        <w:tc>
          <w:tcPr>
            <w:tcW w:w="710" w:type="dxa"/>
            <w:shd w:val="clear" w:color="auto" w:fill="auto"/>
            <w:vAlign w:val="center"/>
          </w:tcPr>
          <w:p w14:paraId="6E26212E"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47D3E0B7"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 xml:space="preserve">Đơn đăng ký sở hữu </w:t>
            </w:r>
            <w:r w:rsidRPr="00CB7414">
              <w:rPr>
                <w:noProof/>
                <w:szCs w:val="24"/>
                <w:lang w:val="vi-VN"/>
              </w:rPr>
              <w:lastRenderedPageBreak/>
              <w:t>công nghệ trên địa bàn</w:t>
            </w:r>
          </w:p>
        </w:tc>
        <w:tc>
          <w:tcPr>
            <w:tcW w:w="900" w:type="dxa"/>
            <w:shd w:val="clear" w:color="auto" w:fill="auto"/>
            <w:vAlign w:val="center"/>
          </w:tcPr>
          <w:p w14:paraId="2660A1D3"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642CF13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2B2EDBD2"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3FB3BF09" w14:textId="77777777" w:rsidR="004053DD" w:rsidRPr="00CB7414" w:rsidRDefault="004053DD" w:rsidP="00B07600">
            <w:pPr>
              <w:widowControl w:val="0"/>
              <w:spacing w:before="120" w:line="240" w:lineRule="atLeast"/>
              <w:jc w:val="right"/>
              <w:rPr>
                <w:noProof/>
                <w:lang w:val="vi-VN"/>
              </w:rPr>
            </w:pPr>
            <w:r w:rsidRPr="00CB7414">
              <w:rPr>
                <w:noProof/>
                <w:lang w:val="vi-VN"/>
              </w:rPr>
              <w:t>15.989</w:t>
            </w:r>
          </w:p>
        </w:tc>
        <w:tc>
          <w:tcPr>
            <w:tcW w:w="992" w:type="dxa"/>
            <w:shd w:val="clear" w:color="auto" w:fill="auto"/>
            <w:vAlign w:val="center"/>
          </w:tcPr>
          <w:p w14:paraId="6DB49B80" w14:textId="77777777" w:rsidR="004053DD" w:rsidRPr="00CB7414" w:rsidRDefault="004053DD" w:rsidP="00B07600">
            <w:pPr>
              <w:widowControl w:val="0"/>
              <w:spacing w:before="120" w:line="240" w:lineRule="atLeast"/>
              <w:jc w:val="right"/>
              <w:rPr>
                <w:noProof/>
                <w:lang w:val="vi-VN"/>
              </w:rPr>
            </w:pPr>
            <w:r w:rsidRPr="00CB7414">
              <w:rPr>
                <w:noProof/>
                <w:lang w:val="vi-VN"/>
              </w:rPr>
              <w:t>17.749</w:t>
            </w:r>
          </w:p>
        </w:tc>
        <w:tc>
          <w:tcPr>
            <w:tcW w:w="898" w:type="dxa"/>
            <w:shd w:val="clear" w:color="auto" w:fill="auto"/>
            <w:vAlign w:val="center"/>
          </w:tcPr>
          <w:p w14:paraId="44BE7888" w14:textId="77777777" w:rsidR="004053DD" w:rsidRPr="00CB7414" w:rsidRDefault="004053DD" w:rsidP="00B07600">
            <w:pPr>
              <w:widowControl w:val="0"/>
              <w:spacing w:before="120" w:line="240" w:lineRule="atLeast"/>
              <w:jc w:val="right"/>
              <w:rPr>
                <w:noProof/>
                <w:lang w:val="vi-VN"/>
              </w:rPr>
            </w:pPr>
          </w:p>
        </w:tc>
      </w:tr>
      <w:tr w:rsidR="004053DD" w:rsidRPr="00CB7414" w14:paraId="65D75131" w14:textId="77777777" w:rsidTr="009D7F5B">
        <w:tc>
          <w:tcPr>
            <w:tcW w:w="710" w:type="dxa"/>
            <w:shd w:val="clear" w:color="auto" w:fill="auto"/>
            <w:vAlign w:val="center"/>
          </w:tcPr>
          <w:p w14:paraId="068A587E"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047185E9"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Bằng/GCN được cấp</w:t>
            </w:r>
          </w:p>
        </w:tc>
        <w:tc>
          <w:tcPr>
            <w:tcW w:w="900" w:type="dxa"/>
            <w:shd w:val="clear" w:color="auto" w:fill="auto"/>
            <w:vAlign w:val="center"/>
          </w:tcPr>
          <w:p w14:paraId="122AEE99"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14102AD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4B4849FB"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2F4AEDCA" w14:textId="77777777" w:rsidR="004053DD" w:rsidRPr="00CB7414" w:rsidRDefault="004053DD" w:rsidP="00B07600">
            <w:pPr>
              <w:widowControl w:val="0"/>
              <w:spacing w:before="120" w:line="240" w:lineRule="atLeast"/>
              <w:jc w:val="right"/>
              <w:rPr>
                <w:noProof/>
                <w:lang w:val="vi-VN"/>
              </w:rPr>
            </w:pPr>
            <w:r w:rsidRPr="00CB7414">
              <w:rPr>
                <w:noProof/>
                <w:lang w:val="vi-VN"/>
              </w:rPr>
              <w:t>8.556</w:t>
            </w:r>
          </w:p>
        </w:tc>
        <w:tc>
          <w:tcPr>
            <w:tcW w:w="992" w:type="dxa"/>
            <w:shd w:val="clear" w:color="auto" w:fill="auto"/>
            <w:vAlign w:val="center"/>
          </w:tcPr>
          <w:p w14:paraId="68911C6C" w14:textId="77777777" w:rsidR="004053DD" w:rsidRPr="00CB7414" w:rsidRDefault="004053DD" w:rsidP="00B07600">
            <w:pPr>
              <w:widowControl w:val="0"/>
              <w:spacing w:before="120" w:line="240" w:lineRule="atLeast"/>
              <w:jc w:val="right"/>
              <w:rPr>
                <w:noProof/>
                <w:lang w:val="vi-VN"/>
              </w:rPr>
            </w:pPr>
            <w:r w:rsidRPr="00CB7414">
              <w:rPr>
                <w:noProof/>
                <w:lang w:val="vi-VN"/>
              </w:rPr>
              <w:t>9.523</w:t>
            </w:r>
          </w:p>
        </w:tc>
        <w:tc>
          <w:tcPr>
            <w:tcW w:w="898" w:type="dxa"/>
            <w:shd w:val="clear" w:color="auto" w:fill="auto"/>
            <w:vAlign w:val="center"/>
          </w:tcPr>
          <w:p w14:paraId="21FC445C" w14:textId="77777777" w:rsidR="004053DD" w:rsidRPr="00CB7414" w:rsidRDefault="004053DD" w:rsidP="00B07600">
            <w:pPr>
              <w:widowControl w:val="0"/>
              <w:spacing w:before="120" w:line="240" w:lineRule="atLeast"/>
              <w:jc w:val="right"/>
              <w:rPr>
                <w:noProof/>
                <w:lang w:val="vi-VN"/>
              </w:rPr>
            </w:pPr>
          </w:p>
        </w:tc>
      </w:tr>
      <w:tr w:rsidR="004053DD" w:rsidRPr="00354981" w14:paraId="08A905E3" w14:textId="77777777" w:rsidTr="009D7F5B">
        <w:tc>
          <w:tcPr>
            <w:tcW w:w="710" w:type="dxa"/>
            <w:shd w:val="clear" w:color="auto" w:fill="auto"/>
            <w:vAlign w:val="center"/>
          </w:tcPr>
          <w:p w14:paraId="1052A17E"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3</w:t>
            </w:r>
          </w:p>
        </w:tc>
        <w:tc>
          <w:tcPr>
            <w:tcW w:w="2980" w:type="dxa"/>
            <w:shd w:val="clear" w:color="auto" w:fill="auto"/>
            <w:vAlign w:val="center"/>
          </w:tcPr>
          <w:p w14:paraId="4D0A0656" w14:textId="77777777"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Nhân lực KHCN trên địa bàn</w:t>
            </w:r>
          </w:p>
        </w:tc>
        <w:tc>
          <w:tcPr>
            <w:tcW w:w="900" w:type="dxa"/>
            <w:shd w:val="clear" w:color="auto" w:fill="auto"/>
            <w:vAlign w:val="center"/>
          </w:tcPr>
          <w:p w14:paraId="14A1E77D" w14:textId="77777777"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14:paraId="223A5C83"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14:paraId="33FBC69D"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14:paraId="5CFF3147" w14:textId="77777777"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14:paraId="45124C21" w14:textId="77777777"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14:paraId="69FF77EF" w14:textId="77777777" w:rsidR="004053DD" w:rsidRPr="00CB7414" w:rsidRDefault="004053DD" w:rsidP="00B07600">
            <w:pPr>
              <w:widowControl w:val="0"/>
              <w:spacing w:before="120" w:line="240" w:lineRule="atLeast"/>
              <w:jc w:val="right"/>
              <w:rPr>
                <w:b/>
                <w:noProof/>
                <w:lang w:val="vi-VN"/>
              </w:rPr>
            </w:pPr>
          </w:p>
        </w:tc>
      </w:tr>
      <w:tr w:rsidR="004053DD" w:rsidRPr="00CB7414" w14:paraId="63F2DD1C" w14:textId="77777777" w:rsidTr="009D7F5B">
        <w:tc>
          <w:tcPr>
            <w:tcW w:w="710" w:type="dxa"/>
            <w:shd w:val="clear" w:color="auto" w:fill="auto"/>
            <w:vAlign w:val="center"/>
          </w:tcPr>
          <w:p w14:paraId="575384D2"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3A1B3E56"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Tiến sỹ</w:t>
            </w:r>
          </w:p>
        </w:tc>
        <w:tc>
          <w:tcPr>
            <w:tcW w:w="900" w:type="dxa"/>
            <w:shd w:val="clear" w:color="auto" w:fill="auto"/>
            <w:vAlign w:val="center"/>
          </w:tcPr>
          <w:p w14:paraId="42333F1C"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4308F52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49B1CD2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45185844" w14:textId="77777777" w:rsidR="004053DD" w:rsidRPr="00CB7414" w:rsidRDefault="004053DD" w:rsidP="00B07600">
            <w:pPr>
              <w:widowControl w:val="0"/>
              <w:spacing w:before="120" w:line="240" w:lineRule="atLeast"/>
              <w:jc w:val="right"/>
              <w:rPr>
                <w:noProof/>
                <w:lang w:val="vi-VN"/>
              </w:rPr>
            </w:pPr>
            <w:r w:rsidRPr="00CB7414">
              <w:rPr>
                <w:noProof/>
                <w:lang w:val="vi-VN"/>
              </w:rPr>
              <w:t>11.137</w:t>
            </w:r>
          </w:p>
        </w:tc>
        <w:tc>
          <w:tcPr>
            <w:tcW w:w="992" w:type="dxa"/>
            <w:shd w:val="clear" w:color="auto" w:fill="auto"/>
            <w:vAlign w:val="center"/>
          </w:tcPr>
          <w:p w14:paraId="51FEEF49" w14:textId="77777777" w:rsidR="004053DD" w:rsidRPr="00CB7414" w:rsidRDefault="004053DD" w:rsidP="00B07600">
            <w:pPr>
              <w:widowControl w:val="0"/>
              <w:spacing w:before="120" w:line="240" w:lineRule="atLeast"/>
              <w:jc w:val="right"/>
              <w:rPr>
                <w:noProof/>
                <w:lang w:val="vi-VN"/>
              </w:rPr>
            </w:pPr>
            <w:r w:rsidRPr="00CB7414">
              <w:rPr>
                <w:noProof/>
                <w:lang w:val="vi-VN"/>
              </w:rPr>
              <w:t>4.327</w:t>
            </w:r>
          </w:p>
        </w:tc>
        <w:tc>
          <w:tcPr>
            <w:tcW w:w="898" w:type="dxa"/>
            <w:shd w:val="clear" w:color="auto" w:fill="auto"/>
            <w:vAlign w:val="center"/>
          </w:tcPr>
          <w:p w14:paraId="3C2EA168" w14:textId="77777777" w:rsidR="004053DD" w:rsidRPr="00CB7414" w:rsidRDefault="004053DD" w:rsidP="00B07600">
            <w:pPr>
              <w:widowControl w:val="0"/>
              <w:spacing w:before="120" w:line="240" w:lineRule="atLeast"/>
              <w:jc w:val="right"/>
              <w:rPr>
                <w:noProof/>
                <w:lang w:val="vi-VN"/>
              </w:rPr>
            </w:pPr>
            <w:r w:rsidRPr="00CB7414">
              <w:rPr>
                <w:noProof/>
                <w:lang w:val="vi-VN"/>
              </w:rPr>
              <w:t>713</w:t>
            </w:r>
          </w:p>
        </w:tc>
      </w:tr>
      <w:tr w:rsidR="004053DD" w:rsidRPr="00CB7414" w14:paraId="38C15015" w14:textId="77777777" w:rsidTr="009D7F5B">
        <w:tc>
          <w:tcPr>
            <w:tcW w:w="710" w:type="dxa"/>
            <w:shd w:val="clear" w:color="auto" w:fill="auto"/>
            <w:vAlign w:val="center"/>
          </w:tcPr>
          <w:p w14:paraId="77195C33"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22F31959"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Giáo sư</w:t>
            </w:r>
          </w:p>
        </w:tc>
        <w:tc>
          <w:tcPr>
            <w:tcW w:w="900" w:type="dxa"/>
            <w:shd w:val="clear" w:color="auto" w:fill="auto"/>
            <w:vAlign w:val="center"/>
          </w:tcPr>
          <w:p w14:paraId="632038E2"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66330FDD"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4FF4825A"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72399434" w14:textId="77777777" w:rsidR="004053DD" w:rsidRPr="00CB7414" w:rsidRDefault="004053DD" w:rsidP="00B07600">
            <w:pPr>
              <w:widowControl w:val="0"/>
              <w:spacing w:before="120" w:line="240" w:lineRule="atLeast"/>
              <w:jc w:val="right"/>
              <w:rPr>
                <w:noProof/>
                <w:lang w:val="vi-VN"/>
              </w:rPr>
            </w:pPr>
            <w:r w:rsidRPr="00CB7414">
              <w:rPr>
                <w:noProof/>
                <w:lang w:val="vi-VN"/>
              </w:rPr>
              <w:t>316</w:t>
            </w:r>
          </w:p>
        </w:tc>
        <w:tc>
          <w:tcPr>
            <w:tcW w:w="992" w:type="dxa"/>
            <w:shd w:val="clear" w:color="auto" w:fill="auto"/>
            <w:vAlign w:val="center"/>
          </w:tcPr>
          <w:p w14:paraId="25F7831B" w14:textId="77777777" w:rsidR="004053DD" w:rsidRPr="00CB7414" w:rsidRDefault="004053DD" w:rsidP="00B07600">
            <w:pPr>
              <w:widowControl w:val="0"/>
              <w:spacing w:before="120" w:line="240" w:lineRule="atLeast"/>
              <w:jc w:val="right"/>
              <w:rPr>
                <w:noProof/>
                <w:lang w:val="vi-VN"/>
              </w:rPr>
            </w:pPr>
            <w:r w:rsidRPr="00CB7414">
              <w:rPr>
                <w:noProof/>
                <w:lang w:val="vi-VN"/>
              </w:rPr>
              <w:t>158</w:t>
            </w:r>
          </w:p>
        </w:tc>
        <w:tc>
          <w:tcPr>
            <w:tcW w:w="898" w:type="dxa"/>
            <w:shd w:val="clear" w:color="auto" w:fill="auto"/>
            <w:vAlign w:val="center"/>
          </w:tcPr>
          <w:p w14:paraId="236D7229" w14:textId="77777777" w:rsidR="004053DD" w:rsidRPr="00CB7414" w:rsidRDefault="004053DD" w:rsidP="00B07600">
            <w:pPr>
              <w:widowControl w:val="0"/>
              <w:spacing w:before="120" w:line="240" w:lineRule="atLeast"/>
              <w:jc w:val="right"/>
              <w:rPr>
                <w:noProof/>
                <w:lang w:val="vi-VN"/>
              </w:rPr>
            </w:pPr>
            <w:r w:rsidRPr="00CB7414">
              <w:rPr>
                <w:noProof/>
                <w:lang w:val="vi-VN"/>
              </w:rPr>
              <w:t>10</w:t>
            </w:r>
          </w:p>
        </w:tc>
      </w:tr>
      <w:tr w:rsidR="004053DD" w:rsidRPr="00CB7414" w14:paraId="1B99FECE" w14:textId="77777777" w:rsidTr="009D7F5B">
        <w:tc>
          <w:tcPr>
            <w:tcW w:w="710" w:type="dxa"/>
            <w:shd w:val="clear" w:color="auto" w:fill="auto"/>
            <w:vAlign w:val="center"/>
          </w:tcPr>
          <w:p w14:paraId="6B2A1084"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47C87E74"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Phó giáo sư</w:t>
            </w:r>
          </w:p>
        </w:tc>
        <w:tc>
          <w:tcPr>
            <w:tcW w:w="900" w:type="dxa"/>
            <w:shd w:val="clear" w:color="auto" w:fill="auto"/>
            <w:vAlign w:val="center"/>
          </w:tcPr>
          <w:p w14:paraId="71A8148F"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5829ABC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51AFFEFB"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67D5CF87" w14:textId="77777777" w:rsidR="004053DD" w:rsidRPr="00CB7414" w:rsidRDefault="004053DD" w:rsidP="00B07600">
            <w:pPr>
              <w:widowControl w:val="0"/>
              <w:spacing w:before="120" w:line="240" w:lineRule="atLeast"/>
              <w:jc w:val="right"/>
              <w:rPr>
                <w:noProof/>
                <w:lang w:val="vi-VN"/>
              </w:rPr>
            </w:pPr>
            <w:r w:rsidRPr="00CB7414">
              <w:rPr>
                <w:noProof/>
                <w:lang w:val="vi-VN"/>
              </w:rPr>
              <w:t>2322</w:t>
            </w:r>
          </w:p>
        </w:tc>
        <w:tc>
          <w:tcPr>
            <w:tcW w:w="992" w:type="dxa"/>
            <w:shd w:val="clear" w:color="auto" w:fill="auto"/>
            <w:vAlign w:val="center"/>
          </w:tcPr>
          <w:p w14:paraId="108760E9" w14:textId="77777777" w:rsidR="004053DD" w:rsidRPr="00CB7414" w:rsidRDefault="004053DD" w:rsidP="00B07600">
            <w:pPr>
              <w:widowControl w:val="0"/>
              <w:spacing w:before="120" w:line="240" w:lineRule="atLeast"/>
              <w:jc w:val="right"/>
              <w:rPr>
                <w:noProof/>
                <w:lang w:val="vi-VN"/>
              </w:rPr>
            </w:pPr>
            <w:r w:rsidRPr="00CB7414">
              <w:rPr>
                <w:noProof/>
                <w:lang w:val="vi-VN"/>
              </w:rPr>
              <w:t>856</w:t>
            </w:r>
          </w:p>
        </w:tc>
        <w:tc>
          <w:tcPr>
            <w:tcW w:w="898" w:type="dxa"/>
            <w:shd w:val="clear" w:color="auto" w:fill="auto"/>
            <w:vAlign w:val="center"/>
          </w:tcPr>
          <w:p w14:paraId="349D8F94" w14:textId="77777777" w:rsidR="004053DD" w:rsidRPr="00CB7414" w:rsidRDefault="004053DD" w:rsidP="00B07600">
            <w:pPr>
              <w:widowControl w:val="0"/>
              <w:spacing w:before="120" w:line="240" w:lineRule="atLeast"/>
              <w:jc w:val="right"/>
              <w:rPr>
                <w:noProof/>
                <w:lang w:val="vi-VN"/>
              </w:rPr>
            </w:pPr>
            <w:r w:rsidRPr="00CB7414">
              <w:rPr>
                <w:noProof/>
                <w:lang w:val="vi-VN"/>
              </w:rPr>
              <w:t>100</w:t>
            </w:r>
          </w:p>
        </w:tc>
      </w:tr>
      <w:tr w:rsidR="004053DD" w:rsidRPr="00CB7414" w14:paraId="00B908EC" w14:textId="77777777" w:rsidTr="009D7F5B">
        <w:tc>
          <w:tcPr>
            <w:tcW w:w="710" w:type="dxa"/>
            <w:shd w:val="clear" w:color="auto" w:fill="auto"/>
            <w:vAlign w:val="center"/>
          </w:tcPr>
          <w:p w14:paraId="7DD0D6BC"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4</w:t>
            </w:r>
          </w:p>
        </w:tc>
        <w:tc>
          <w:tcPr>
            <w:tcW w:w="2980" w:type="dxa"/>
            <w:shd w:val="clear" w:color="auto" w:fill="auto"/>
            <w:vAlign w:val="center"/>
          </w:tcPr>
          <w:p w14:paraId="4FCAE973" w14:textId="77777777"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Số DN KHCN trên địa bàn</w:t>
            </w:r>
          </w:p>
        </w:tc>
        <w:tc>
          <w:tcPr>
            <w:tcW w:w="900" w:type="dxa"/>
            <w:shd w:val="clear" w:color="auto" w:fill="auto"/>
            <w:vAlign w:val="center"/>
          </w:tcPr>
          <w:p w14:paraId="366AC40F" w14:textId="77777777"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14:paraId="38F040C7"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14:paraId="73F1D726"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14:paraId="1FD7CA3D" w14:textId="77777777" w:rsidR="004053DD" w:rsidRPr="00CB7414" w:rsidRDefault="004053DD" w:rsidP="00B07600">
            <w:pPr>
              <w:widowControl w:val="0"/>
              <w:spacing w:before="120" w:line="240" w:lineRule="atLeast"/>
              <w:jc w:val="right"/>
              <w:rPr>
                <w:b/>
                <w:noProof/>
                <w:lang w:val="vi-VN"/>
              </w:rPr>
            </w:pPr>
            <w:r w:rsidRPr="00CB7414">
              <w:rPr>
                <w:b/>
                <w:noProof/>
                <w:lang w:val="vi-VN"/>
              </w:rPr>
              <w:t>94</w:t>
            </w:r>
          </w:p>
        </w:tc>
        <w:tc>
          <w:tcPr>
            <w:tcW w:w="992" w:type="dxa"/>
            <w:shd w:val="clear" w:color="auto" w:fill="auto"/>
            <w:vAlign w:val="center"/>
          </w:tcPr>
          <w:p w14:paraId="34763C56" w14:textId="77777777" w:rsidR="004053DD" w:rsidRPr="00CB7414" w:rsidRDefault="004053DD" w:rsidP="00B07600">
            <w:pPr>
              <w:widowControl w:val="0"/>
              <w:spacing w:before="120" w:line="240" w:lineRule="atLeast"/>
              <w:jc w:val="right"/>
              <w:rPr>
                <w:b/>
                <w:noProof/>
                <w:lang w:val="vi-VN"/>
              </w:rPr>
            </w:pPr>
            <w:r w:rsidRPr="00CB7414">
              <w:rPr>
                <w:b/>
                <w:noProof/>
                <w:lang w:val="vi-VN"/>
              </w:rPr>
              <w:t>96</w:t>
            </w:r>
          </w:p>
        </w:tc>
        <w:tc>
          <w:tcPr>
            <w:tcW w:w="898" w:type="dxa"/>
            <w:shd w:val="clear" w:color="auto" w:fill="auto"/>
            <w:vAlign w:val="center"/>
          </w:tcPr>
          <w:p w14:paraId="36F56F3B" w14:textId="77777777" w:rsidR="004053DD" w:rsidRPr="00CB7414" w:rsidRDefault="004053DD" w:rsidP="00B07600">
            <w:pPr>
              <w:widowControl w:val="0"/>
              <w:spacing w:before="120" w:line="240" w:lineRule="atLeast"/>
              <w:jc w:val="right"/>
              <w:rPr>
                <w:b/>
                <w:noProof/>
                <w:lang w:val="vi-VN"/>
              </w:rPr>
            </w:pPr>
            <w:r w:rsidRPr="00CB7414">
              <w:rPr>
                <w:b/>
                <w:noProof/>
                <w:lang w:val="vi-VN"/>
              </w:rPr>
              <w:t>9</w:t>
            </w:r>
          </w:p>
        </w:tc>
      </w:tr>
      <w:tr w:rsidR="004053DD" w:rsidRPr="00CB7414" w14:paraId="40BA0442" w14:textId="77777777" w:rsidTr="009D7F5B">
        <w:tc>
          <w:tcPr>
            <w:tcW w:w="710" w:type="dxa"/>
            <w:shd w:val="clear" w:color="auto" w:fill="auto"/>
            <w:vAlign w:val="center"/>
          </w:tcPr>
          <w:p w14:paraId="5597FB15" w14:textId="77777777"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5</w:t>
            </w:r>
          </w:p>
        </w:tc>
        <w:tc>
          <w:tcPr>
            <w:tcW w:w="2980" w:type="dxa"/>
            <w:shd w:val="clear" w:color="auto" w:fill="auto"/>
            <w:vAlign w:val="center"/>
          </w:tcPr>
          <w:p w14:paraId="42883B0F" w14:textId="77777777"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 xml:space="preserve">Nhiệm vụ KHCN </w:t>
            </w:r>
          </w:p>
        </w:tc>
        <w:tc>
          <w:tcPr>
            <w:tcW w:w="900" w:type="dxa"/>
            <w:shd w:val="clear" w:color="auto" w:fill="auto"/>
            <w:vAlign w:val="center"/>
          </w:tcPr>
          <w:p w14:paraId="7F4E7900" w14:textId="77777777"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14:paraId="0084EAF1"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14:paraId="0635CF6F" w14:textId="77777777"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14:paraId="59638B6C" w14:textId="77777777"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14:paraId="5AE8991D" w14:textId="77777777"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14:paraId="2846D730" w14:textId="77777777" w:rsidR="004053DD" w:rsidRPr="00CB7414" w:rsidRDefault="004053DD" w:rsidP="00B07600">
            <w:pPr>
              <w:widowControl w:val="0"/>
              <w:spacing w:before="120" w:line="240" w:lineRule="atLeast"/>
              <w:jc w:val="right"/>
              <w:rPr>
                <w:b/>
                <w:noProof/>
                <w:lang w:val="vi-VN"/>
              </w:rPr>
            </w:pPr>
          </w:p>
        </w:tc>
      </w:tr>
      <w:tr w:rsidR="004053DD" w:rsidRPr="00CB7414" w14:paraId="720A1351" w14:textId="77777777" w:rsidTr="009D7F5B">
        <w:tc>
          <w:tcPr>
            <w:tcW w:w="710" w:type="dxa"/>
            <w:shd w:val="clear" w:color="auto" w:fill="auto"/>
            <w:vAlign w:val="center"/>
          </w:tcPr>
          <w:p w14:paraId="3B423E2E"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77583B41"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Số nhiệm vụ phê duyệt mới trong năm</w:t>
            </w:r>
          </w:p>
        </w:tc>
        <w:tc>
          <w:tcPr>
            <w:tcW w:w="900" w:type="dxa"/>
            <w:shd w:val="clear" w:color="auto" w:fill="auto"/>
            <w:vAlign w:val="center"/>
          </w:tcPr>
          <w:p w14:paraId="0EE636EF"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30D62E4A"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23BAA0F4"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49BD82D6" w14:textId="77777777" w:rsidR="004053DD" w:rsidRPr="00CB7414" w:rsidRDefault="004053DD" w:rsidP="00B07600">
            <w:pPr>
              <w:widowControl w:val="0"/>
              <w:spacing w:before="120" w:line="240" w:lineRule="atLeast"/>
              <w:jc w:val="right"/>
              <w:rPr>
                <w:noProof/>
                <w:lang w:val="vi-VN"/>
              </w:rPr>
            </w:pPr>
            <w:r w:rsidRPr="00CB7414">
              <w:rPr>
                <w:noProof/>
                <w:lang w:val="vi-VN"/>
              </w:rPr>
              <w:t>86</w:t>
            </w:r>
          </w:p>
        </w:tc>
        <w:tc>
          <w:tcPr>
            <w:tcW w:w="992" w:type="dxa"/>
            <w:shd w:val="clear" w:color="auto" w:fill="auto"/>
            <w:vAlign w:val="center"/>
          </w:tcPr>
          <w:p w14:paraId="06512F8D" w14:textId="77777777" w:rsidR="004053DD" w:rsidRPr="00CB7414" w:rsidRDefault="004053DD" w:rsidP="00B07600">
            <w:pPr>
              <w:widowControl w:val="0"/>
              <w:spacing w:before="120" w:line="240" w:lineRule="atLeast"/>
              <w:jc w:val="right"/>
              <w:rPr>
                <w:noProof/>
                <w:lang w:val="vi-VN"/>
              </w:rPr>
            </w:pPr>
            <w:r w:rsidRPr="00CB7414">
              <w:rPr>
                <w:noProof/>
                <w:lang w:val="vi-VN"/>
              </w:rPr>
              <w:t>184</w:t>
            </w:r>
          </w:p>
        </w:tc>
        <w:tc>
          <w:tcPr>
            <w:tcW w:w="898" w:type="dxa"/>
            <w:shd w:val="clear" w:color="auto" w:fill="auto"/>
            <w:vAlign w:val="center"/>
          </w:tcPr>
          <w:p w14:paraId="7399E599" w14:textId="77777777" w:rsidR="004053DD" w:rsidRPr="00CB7414" w:rsidRDefault="004053DD" w:rsidP="00B07600">
            <w:pPr>
              <w:widowControl w:val="0"/>
              <w:spacing w:before="120" w:line="240" w:lineRule="atLeast"/>
              <w:jc w:val="right"/>
              <w:rPr>
                <w:noProof/>
                <w:lang w:val="vi-VN"/>
              </w:rPr>
            </w:pPr>
          </w:p>
        </w:tc>
      </w:tr>
      <w:tr w:rsidR="004053DD" w:rsidRPr="00CB7414" w14:paraId="1725F89B" w14:textId="77777777" w:rsidTr="009D7F5B">
        <w:tc>
          <w:tcPr>
            <w:tcW w:w="710" w:type="dxa"/>
            <w:shd w:val="clear" w:color="auto" w:fill="auto"/>
            <w:vAlign w:val="center"/>
          </w:tcPr>
          <w:p w14:paraId="07940AA2"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6</w:t>
            </w:r>
          </w:p>
        </w:tc>
        <w:tc>
          <w:tcPr>
            <w:tcW w:w="2980" w:type="dxa"/>
            <w:shd w:val="clear" w:color="auto" w:fill="auto"/>
            <w:vAlign w:val="center"/>
          </w:tcPr>
          <w:p w14:paraId="5568943C"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b/>
                <w:noProof/>
                <w:szCs w:val="24"/>
                <w:lang w:val="vi-VN"/>
              </w:rPr>
              <w:t xml:space="preserve">Khu </w:t>
            </w:r>
            <w:r w:rsidR="00CB5F4A" w:rsidRPr="00CB7414">
              <w:rPr>
                <w:b/>
                <w:noProof/>
                <w:szCs w:val="24"/>
                <w:lang w:val="vi-VN"/>
              </w:rPr>
              <w:t>CNC</w:t>
            </w:r>
            <w:r w:rsidRPr="00CB7414">
              <w:rPr>
                <w:b/>
                <w:noProof/>
                <w:szCs w:val="24"/>
                <w:lang w:val="vi-VN"/>
              </w:rPr>
              <w:t xml:space="preserve"> tiêu biểu trên địa bàn</w:t>
            </w:r>
          </w:p>
        </w:tc>
        <w:tc>
          <w:tcPr>
            <w:tcW w:w="900" w:type="dxa"/>
            <w:shd w:val="clear" w:color="auto" w:fill="auto"/>
            <w:vAlign w:val="center"/>
          </w:tcPr>
          <w:p w14:paraId="280BA228"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6158A2A2"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20641358"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3A46DF6D" w14:textId="77777777"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t>Khu CNC Hòa Lạc</w:t>
            </w:r>
            <w:r w:rsidRPr="00CB7414">
              <w:rPr>
                <w:rStyle w:val="FootnoteReference"/>
                <w:noProof/>
                <w:sz w:val="22"/>
                <w:szCs w:val="22"/>
                <w:lang w:val="vi-VN"/>
              </w:rPr>
              <w:footnoteReference w:id="124"/>
            </w:r>
          </w:p>
        </w:tc>
        <w:tc>
          <w:tcPr>
            <w:tcW w:w="992" w:type="dxa"/>
            <w:shd w:val="clear" w:color="auto" w:fill="auto"/>
            <w:vAlign w:val="center"/>
          </w:tcPr>
          <w:p w14:paraId="4BF624E0" w14:textId="77777777"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t>Khu CNC TP Hồ Chí Minh</w:t>
            </w:r>
          </w:p>
        </w:tc>
        <w:tc>
          <w:tcPr>
            <w:tcW w:w="898" w:type="dxa"/>
            <w:shd w:val="clear" w:color="auto" w:fill="auto"/>
            <w:vAlign w:val="center"/>
          </w:tcPr>
          <w:p w14:paraId="3CF17BC5" w14:textId="77777777"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t>Khu CNC Đà Nẵng</w:t>
            </w:r>
          </w:p>
        </w:tc>
      </w:tr>
      <w:tr w:rsidR="004053DD" w:rsidRPr="00354981" w14:paraId="2E9A0810" w14:textId="77777777" w:rsidTr="009D7F5B">
        <w:tc>
          <w:tcPr>
            <w:tcW w:w="710" w:type="dxa"/>
            <w:shd w:val="clear" w:color="auto" w:fill="auto"/>
            <w:vAlign w:val="center"/>
          </w:tcPr>
          <w:p w14:paraId="26BF0317" w14:textId="77777777"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14:paraId="08E6465A" w14:textId="77777777"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Khu CNTT</w:t>
            </w:r>
          </w:p>
          <w:p w14:paraId="052598A1" w14:textId="77777777" w:rsidR="004053DD" w:rsidRPr="00CB7414" w:rsidRDefault="004053DD" w:rsidP="00B07600">
            <w:pPr>
              <w:widowControl w:val="0"/>
              <w:spacing w:before="120" w:line="240" w:lineRule="atLeast"/>
              <w:rPr>
                <w:noProof/>
                <w:lang w:val="vi-VN" w:eastAsia="zh-CN"/>
              </w:rPr>
            </w:pPr>
          </w:p>
          <w:p w14:paraId="0E5D193B" w14:textId="77777777" w:rsidR="004053DD" w:rsidRPr="00CB7414" w:rsidRDefault="004053DD" w:rsidP="00B07600">
            <w:pPr>
              <w:widowControl w:val="0"/>
              <w:spacing w:before="120" w:line="240" w:lineRule="atLeast"/>
              <w:rPr>
                <w:noProof/>
                <w:lang w:val="vi-VN" w:eastAsia="zh-CN"/>
              </w:rPr>
            </w:pPr>
          </w:p>
        </w:tc>
        <w:tc>
          <w:tcPr>
            <w:tcW w:w="900" w:type="dxa"/>
            <w:shd w:val="clear" w:color="auto" w:fill="auto"/>
            <w:vAlign w:val="center"/>
          </w:tcPr>
          <w:p w14:paraId="249D9D83" w14:textId="77777777"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14:paraId="4DB08374"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14:paraId="07AFE351" w14:textId="77777777"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14:paraId="01B05CAB" w14:textId="77777777"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Khu Công viên CNTT Long Biên</w:t>
            </w:r>
          </w:p>
        </w:tc>
        <w:tc>
          <w:tcPr>
            <w:tcW w:w="992" w:type="dxa"/>
            <w:shd w:val="clear" w:color="auto" w:fill="auto"/>
            <w:vAlign w:val="center"/>
          </w:tcPr>
          <w:p w14:paraId="65DFAF1C" w14:textId="77777777"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Công viên phần mềm Quang Trung</w:t>
            </w:r>
          </w:p>
        </w:tc>
        <w:tc>
          <w:tcPr>
            <w:tcW w:w="898" w:type="dxa"/>
            <w:shd w:val="clear" w:color="auto" w:fill="auto"/>
            <w:vAlign w:val="center"/>
          </w:tcPr>
          <w:p w14:paraId="514DBEB5" w14:textId="77777777"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Khu CNTT tập trung Đà nẵng</w:t>
            </w:r>
          </w:p>
        </w:tc>
      </w:tr>
    </w:tbl>
    <w:p w14:paraId="66340D46" w14:textId="77777777" w:rsidR="004053DD" w:rsidRPr="00CB7414" w:rsidRDefault="00D324B4" w:rsidP="00FC0634">
      <w:pPr>
        <w:widowControl w:val="0"/>
        <w:snapToGrid w:val="0"/>
        <w:spacing w:before="120" w:after="120"/>
        <w:jc w:val="center"/>
        <w:rPr>
          <w:i/>
          <w:noProof/>
          <w:sz w:val="28"/>
          <w:szCs w:val="28"/>
          <w:lang w:val="vi-VN"/>
        </w:rPr>
      </w:pPr>
      <w:r w:rsidRPr="00CB7414">
        <w:rPr>
          <w:noProof/>
        </w:rPr>
        <w:lastRenderedPageBreak/>
        <w:drawing>
          <wp:inline distT="0" distB="0" distL="0" distR="0" wp14:anchorId="4A69F863" wp14:editId="10BF9922">
            <wp:extent cx="5087722" cy="2966314"/>
            <wp:effectExtent l="0" t="0" r="0" b="5715"/>
            <wp:docPr id="5" name="Chart 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Chart, bar chart&#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853" cy="2976885"/>
                    </a:xfrm>
                    <a:prstGeom prst="rect">
                      <a:avLst/>
                    </a:prstGeom>
                    <a:noFill/>
                    <a:ln>
                      <a:noFill/>
                    </a:ln>
                  </pic:spPr>
                </pic:pic>
              </a:graphicData>
            </a:graphic>
          </wp:inline>
        </w:drawing>
      </w:r>
    </w:p>
    <w:p w14:paraId="3FC7C24C" w14:textId="0424135A" w:rsidR="00C00439" w:rsidRPr="006B7078" w:rsidRDefault="00D324B4" w:rsidP="006B7078">
      <w:pPr>
        <w:widowControl w:val="0"/>
        <w:snapToGrid w:val="0"/>
        <w:spacing w:before="120" w:after="120"/>
        <w:jc w:val="center"/>
        <w:rPr>
          <w:i/>
          <w:noProof/>
          <w:sz w:val="28"/>
          <w:szCs w:val="28"/>
          <w:lang w:val="vi-VN"/>
        </w:rPr>
      </w:pPr>
      <w:r w:rsidRPr="00CB7414">
        <w:rPr>
          <w:noProof/>
        </w:rPr>
        <w:drawing>
          <wp:inline distT="0" distB="0" distL="0" distR="0" wp14:anchorId="41C21889" wp14:editId="2F525217">
            <wp:extent cx="5168189" cy="346740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7073" cy="3506911"/>
                    </a:xfrm>
                    <a:prstGeom prst="rect">
                      <a:avLst/>
                    </a:prstGeom>
                    <a:noFill/>
                    <a:ln>
                      <a:noFill/>
                    </a:ln>
                  </pic:spPr>
                </pic:pic>
              </a:graphicData>
            </a:graphic>
          </wp:inline>
        </w:drawing>
      </w:r>
    </w:p>
    <w:p w14:paraId="4DD5607B" w14:textId="77777777" w:rsidR="004053DD" w:rsidRPr="00544928" w:rsidRDefault="004053DD" w:rsidP="00544928">
      <w:pPr>
        <w:widowControl w:val="0"/>
        <w:snapToGrid w:val="0"/>
        <w:spacing w:before="120" w:line="340" w:lineRule="exact"/>
        <w:ind w:firstLine="567"/>
        <w:jc w:val="both"/>
        <w:rPr>
          <w:noProof/>
          <w:sz w:val="28"/>
          <w:szCs w:val="28"/>
          <w:lang w:val="vi-VN"/>
        </w:rPr>
      </w:pPr>
      <w:r w:rsidRPr="00544928">
        <w:rPr>
          <w:noProof/>
          <w:sz w:val="28"/>
          <w:szCs w:val="28"/>
          <w:lang w:val="vi-VN"/>
        </w:rPr>
        <w:t xml:space="preserve">Có thể thấy, năm 2020, mức chi NSNN cho KHCN </w:t>
      </w:r>
      <w:r w:rsidRPr="00544928">
        <w:rPr>
          <w:noProof/>
          <w:sz w:val="28"/>
          <w:szCs w:val="28"/>
          <w:lang w:val="vi-VN"/>
        </w:rPr>
        <w:lastRenderedPageBreak/>
        <w:t xml:space="preserve">trên thực tế còn quá thấp chỉ đạt 174 tỷ đồng (chiếm 0,1% tổng chi NSNN và 0,02% chi NSNN/GRDP) và cũng chỉ đạt 17,2% so với dự toán NSNN cho KHCN. Nếu duy trì mức chi NSNN như hiện nay cho KHCN và không có các giải pháp chính sách đột phá để tăng chi đầu tư phát triển cơ sở hạ tầng KHCN, khuyến khích, thúc đẩy, hỗ trợ các doanh nghiệp, tổ chức nghiên cứu, đào tạo cùng tham gia nghiên cứu KHCN, đổi mới, ươm tạo và chuyển giao công nghệ, ươm tạo doanh nghiệp, hình thành và phát triển hệ sinh thái khoa học, </w:t>
      </w:r>
      <w:r w:rsidR="00504625" w:rsidRPr="00544928">
        <w:rPr>
          <w:noProof/>
          <w:sz w:val="28"/>
          <w:szCs w:val="28"/>
          <w:lang w:val="vi-VN"/>
        </w:rPr>
        <w:t>đổi mới sáng tạo</w:t>
      </w:r>
      <w:r w:rsidRPr="00544928">
        <w:rPr>
          <w:noProof/>
          <w:sz w:val="28"/>
          <w:szCs w:val="28"/>
          <w:lang w:val="vi-VN"/>
        </w:rPr>
        <w:t xml:space="preserve"> thì không thể đạt được mục tiêu và các chỉ tiêu về phát triển KHCN giai đoạn 2021-2030 và tiếp theo theo nghị quyết Đại hội XVII của Đảng bộ Thành phố.</w:t>
      </w:r>
    </w:p>
    <w:p w14:paraId="0DE33291" w14:textId="77777777" w:rsidR="004053DD" w:rsidRPr="00544928" w:rsidRDefault="004053DD" w:rsidP="00544928">
      <w:pPr>
        <w:widowControl w:val="0"/>
        <w:snapToGrid w:val="0"/>
        <w:spacing w:before="120" w:line="340" w:lineRule="exact"/>
        <w:ind w:firstLine="567"/>
        <w:jc w:val="both"/>
        <w:rPr>
          <w:iCs/>
          <w:noProof/>
          <w:sz w:val="28"/>
          <w:szCs w:val="28"/>
          <w:lang w:val="vi-VN"/>
        </w:rPr>
      </w:pPr>
      <w:r w:rsidRPr="00544928">
        <w:rPr>
          <w:iCs/>
          <w:noProof/>
          <w:sz w:val="28"/>
          <w:szCs w:val="28"/>
          <w:lang w:val="vi-VN"/>
        </w:rPr>
        <w:t>(ii) Chuyên gia, nhà khoa học:</w:t>
      </w:r>
    </w:p>
    <w:p w14:paraId="60179D05"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Với thể chế hiện hành, các chuyên gia, nhà khoa học được thu hút tham gia, chủ trì, thực hiện các nhiệm vụ KHCN của </w:t>
      </w:r>
      <w:r w:rsidR="003339DB" w:rsidRPr="00544928">
        <w:rPr>
          <w:noProof/>
          <w:sz w:val="28"/>
          <w:szCs w:val="28"/>
          <w:lang w:val="vi-VN"/>
        </w:rPr>
        <w:t>Thủ đô Hà Nội</w:t>
      </w:r>
      <w:r w:rsidRPr="00544928">
        <w:rPr>
          <w:noProof/>
          <w:sz w:val="28"/>
          <w:szCs w:val="28"/>
          <w:lang w:val="vi-VN"/>
        </w:rPr>
        <w:t xml:space="preserve"> chưa được hưởng quyền lợi tương ứng với năng lực. Trên thực tế mới chỉ số ít chuyên gia, nhà khoa học được hưởng một phần ưu đãi rất nhỏ, đó là có thể </w:t>
      </w:r>
      <w:r w:rsidRPr="00544928">
        <w:rPr>
          <w:iCs/>
          <w:noProof/>
          <w:sz w:val="28"/>
          <w:szCs w:val="28"/>
          <w:lang w:val="vi-VN"/>
        </w:rPr>
        <w:t xml:space="preserve">thương thảo ký hợp đồng thuê chuyên gia theo hình thức khoán việc với mức lương 40 triệu đồng/tháng theo Nghị quyết số 22/2016/NQ-HĐND với thủ tục khá rườm rà (do tổ chức KHCN đề nghị, Giám đốc Sở KHCN xem xét trình Chủ tịch UBND Thành phố phê duyệt). Trên </w:t>
      </w:r>
      <w:r w:rsidRPr="00544928">
        <w:rPr>
          <w:iCs/>
          <w:noProof/>
          <w:sz w:val="28"/>
          <w:szCs w:val="28"/>
          <w:lang w:val="vi-VN"/>
        </w:rPr>
        <w:lastRenderedPageBreak/>
        <w:t xml:space="preserve">thực tế, rất ít chuyên gia, nhà khoa học được hưởng ưu đãi này. </w:t>
      </w:r>
    </w:p>
    <w:p w14:paraId="04EFB970" w14:textId="038051A0" w:rsidR="004053DD" w:rsidRPr="00544928" w:rsidRDefault="004053DD" w:rsidP="00544928">
      <w:pPr>
        <w:widowControl w:val="0"/>
        <w:snapToGrid w:val="0"/>
        <w:spacing w:before="120" w:line="340" w:lineRule="exact"/>
        <w:ind w:firstLine="567"/>
        <w:jc w:val="both"/>
        <w:rPr>
          <w:iCs/>
          <w:noProof/>
          <w:sz w:val="28"/>
          <w:szCs w:val="28"/>
          <w:lang w:val="vi-VN"/>
        </w:rPr>
      </w:pPr>
      <w:r w:rsidRPr="00544928">
        <w:rPr>
          <w:iCs/>
          <w:noProof/>
          <w:sz w:val="28"/>
          <w:szCs w:val="28"/>
          <w:lang w:val="vi-VN"/>
        </w:rPr>
        <w:t xml:space="preserve">Hầu như không có chuyên gia, nhà khoa học nào được </w:t>
      </w:r>
      <w:r w:rsidRPr="00544928">
        <w:rPr>
          <w:noProof/>
          <w:sz w:val="28"/>
          <w:szCs w:val="28"/>
          <w:lang w:val="vi-VN"/>
        </w:rPr>
        <w:t xml:space="preserve">áp dụng hình thức đặt hàng khoán gọn theo khối lượng công việc trên cơ sở chất lượng sản phẩm đầu ra đáp ứng tiêu chí, yêu cầu của Thành phố theo Nghị quyết </w:t>
      </w:r>
      <w:r w:rsidR="00DE2960" w:rsidRPr="00544928">
        <w:rPr>
          <w:noProof/>
          <w:sz w:val="28"/>
          <w:szCs w:val="28"/>
          <w:lang w:val="vi-VN"/>
        </w:rPr>
        <w:t xml:space="preserve">số </w:t>
      </w:r>
      <w:r w:rsidRPr="00544928">
        <w:rPr>
          <w:noProof/>
          <w:sz w:val="28"/>
          <w:szCs w:val="28"/>
          <w:lang w:val="vi-VN"/>
        </w:rPr>
        <w:t>14/2013/NQ-HĐND</w:t>
      </w:r>
      <w:r w:rsidRPr="00544928">
        <w:rPr>
          <w:rStyle w:val="FootnoteReference"/>
          <w:noProof/>
          <w:sz w:val="28"/>
          <w:szCs w:val="28"/>
          <w:lang w:val="vi-VN"/>
        </w:rPr>
        <w:footnoteReference w:id="125"/>
      </w:r>
      <w:r w:rsidRPr="00544928">
        <w:rPr>
          <w:noProof/>
          <w:sz w:val="28"/>
          <w:szCs w:val="28"/>
          <w:lang w:val="vi-VN"/>
        </w:rPr>
        <w:t xml:space="preserve"> do đó, rất lãng phí thời gian, công sức của các chuyên gia, nhà khoa học và cả đội ngũ làm công tác KHCN cho các </w:t>
      </w:r>
      <w:r w:rsidR="00630F45" w:rsidRPr="00544928">
        <w:rPr>
          <w:noProof/>
          <w:sz w:val="28"/>
          <w:szCs w:val="28"/>
          <w:lang w:val="vi-VN"/>
        </w:rPr>
        <w:t xml:space="preserve">thủ tục </w:t>
      </w:r>
      <w:r w:rsidRPr="00544928">
        <w:rPr>
          <w:noProof/>
          <w:sz w:val="28"/>
          <w:szCs w:val="28"/>
          <w:lang w:val="vi-VN"/>
        </w:rPr>
        <w:t>thanh quyết toán nhiệm vụ KHCN, hiệu quả nghiên cứu và ứng dụng kết quả nghiên cứu đều thấp</w:t>
      </w:r>
      <w:r w:rsidR="007B2E96" w:rsidRPr="00544928">
        <w:rPr>
          <w:noProof/>
          <w:sz w:val="28"/>
          <w:szCs w:val="28"/>
          <w:lang w:val="vi-VN"/>
        </w:rPr>
        <w:t>.</w:t>
      </w:r>
    </w:p>
    <w:p w14:paraId="7BA9B162" w14:textId="77777777" w:rsidR="004053DD" w:rsidRPr="00544928" w:rsidRDefault="004053DD" w:rsidP="00544928">
      <w:pPr>
        <w:widowControl w:val="0"/>
        <w:snapToGrid w:val="0"/>
        <w:spacing w:before="120" w:line="340" w:lineRule="exact"/>
        <w:ind w:firstLine="567"/>
        <w:jc w:val="both"/>
        <w:rPr>
          <w:noProof/>
          <w:sz w:val="28"/>
          <w:szCs w:val="28"/>
          <w:lang w:val="vi-VN"/>
        </w:rPr>
      </w:pPr>
      <w:r w:rsidRPr="00544928">
        <w:rPr>
          <w:noProof/>
          <w:sz w:val="28"/>
          <w:szCs w:val="28"/>
          <w:lang w:val="vi-VN"/>
        </w:rPr>
        <w:t xml:space="preserve">(iii) Doanh nghiệp: </w:t>
      </w:r>
    </w:p>
    <w:p w14:paraId="3807098B" w14:textId="77777777" w:rsidR="004053DD" w:rsidRPr="00544928" w:rsidRDefault="004053DD" w:rsidP="00544928">
      <w:pPr>
        <w:widowControl w:val="0"/>
        <w:spacing w:before="120" w:line="340" w:lineRule="exact"/>
        <w:ind w:firstLine="567"/>
        <w:jc w:val="both"/>
        <w:rPr>
          <w:noProof/>
          <w:sz w:val="28"/>
          <w:szCs w:val="28"/>
          <w:lang w:val="vi-VN"/>
        </w:rPr>
      </w:pPr>
      <w:r w:rsidRPr="00544928">
        <w:rPr>
          <w:noProof/>
          <w:sz w:val="28"/>
          <w:szCs w:val="28"/>
          <w:lang w:val="vi-VN"/>
        </w:rPr>
        <w:t xml:space="preserve">Tiềm lực KHCN và đầu tư cho KHCN của doanh nghiệp và xã hội ở Thủ đô còn chưa được khai thác, phát huy tương xứng do thiếu cơ chế chính sách phù hợp. Số lượng công bố khoa học quốc tế của </w:t>
      </w:r>
      <w:r w:rsidR="003339DB" w:rsidRPr="00544928">
        <w:rPr>
          <w:noProof/>
          <w:sz w:val="28"/>
          <w:szCs w:val="28"/>
          <w:lang w:val="vi-VN"/>
        </w:rPr>
        <w:t>Thủ đô Hà Nội</w:t>
      </w:r>
      <w:r w:rsidRPr="00544928">
        <w:rPr>
          <w:noProof/>
          <w:sz w:val="28"/>
          <w:szCs w:val="28"/>
          <w:lang w:val="vi-VN"/>
        </w:rPr>
        <w:t xml:space="preserve"> đứng thứ 2 cả nước nhưng việc chuyển giao ứng dụng vào thực tiễn còn hạn chế. Việc nhân rộng mô hình nghiên cứu ứng dụng, nhất là ứng dụng trong sản xuất còn chậm. Số lượng </w:t>
      </w:r>
      <w:r w:rsidRPr="00544928">
        <w:rPr>
          <w:noProof/>
          <w:sz w:val="28"/>
          <w:szCs w:val="28"/>
          <w:lang w:val="vi-VN"/>
        </w:rPr>
        <w:lastRenderedPageBreak/>
        <w:t xml:space="preserve">đơn đăng ký và số bằng chứng nhận quyền sở hữu công nghiệp của </w:t>
      </w:r>
      <w:r w:rsidR="003339DB" w:rsidRPr="00544928">
        <w:rPr>
          <w:noProof/>
          <w:sz w:val="28"/>
          <w:szCs w:val="28"/>
          <w:lang w:val="vi-VN"/>
        </w:rPr>
        <w:t>Thủ đô Hà Nội</w:t>
      </w:r>
      <w:r w:rsidRPr="00544928">
        <w:rPr>
          <w:noProof/>
          <w:sz w:val="28"/>
          <w:szCs w:val="28"/>
          <w:lang w:val="vi-VN"/>
        </w:rPr>
        <w:t xml:space="preserve"> và T</w:t>
      </w:r>
      <w:r w:rsidR="00B17A31" w:rsidRPr="00544928">
        <w:rPr>
          <w:noProof/>
          <w:sz w:val="28"/>
          <w:szCs w:val="28"/>
          <w:lang w:val="vi-VN"/>
        </w:rPr>
        <w:t xml:space="preserve">hành phố </w:t>
      </w:r>
      <w:r w:rsidRPr="00544928">
        <w:rPr>
          <w:noProof/>
          <w:sz w:val="28"/>
          <w:szCs w:val="28"/>
          <w:lang w:val="vi-VN"/>
        </w:rPr>
        <w:t>Hồ Chí Minh vượt xa tất cả các tỉnh, thành phố trực thuộc trung ương khác</w:t>
      </w:r>
      <w:r w:rsidRPr="00544928">
        <w:rPr>
          <w:rStyle w:val="FootnoteReference"/>
          <w:noProof/>
          <w:sz w:val="28"/>
          <w:szCs w:val="28"/>
          <w:lang w:val="vi-VN"/>
        </w:rPr>
        <w:footnoteReference w:id="126"/>
      </w:r>
      <w:r w:rsidR="007B2E96" w:rsidRPr="00544928">
        <w:rPr>
          <w:noProof/>
          <w:sz w:val="28"/>
          <w:szCs w:val="28"/>
          <w:lang w:val="vi-VN"/>
        </w:rPr>
        <w:t>.</w:t>
      </w:r>
    </w:p>
    <w:p w14:paraId="0105E69A" w14:textId="7726BC8B" w:rsidR="004053DD" w:rsidRPr="00CB7414" w:rsidRDefault="00F67BA5" w:rsidP="008B5E02">
      <w:pPr>
        <w:pStyle w:val="Caption"/>
        <w:rPr>
          <w:noProof/>
        </w:rPr>
      </w:pPr>
      <w:bookmarkStart w:id="101" w:name="_Toc103954711"/>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16</w:t>
      </w:r>
      <w:r w:rsidR="00355DFF" w:rsidRPr="00CB7414">
        <w:rPr>
          <w:noProof/>
        </w:rPr>
        <w:fldChar w:fldCharType="end"/>
      </w:r>
      <w:r w:rsidR="004053DD" w:rsidRPr="00CB7414">
        <w:rPr>
          <w:noProof/>
        </w:rPr>
        <w:t xml:space="preserve">: Số lượng đơn đăng ký và số bằng chứng nhận quyền sở hữucông nghiệp của </w:t>
      </w:r>
      <w:r w:rsidR="003339DB" w:rsidRPr="00CB7414">
        <w:rPr>
          <w:noProof/>
        </w:rPr>
        <w:t>Thủ đô Hà Nội</w:t>
      </w:r>
      <w:r w:rsidR="004053DD" w:rsidRPr="00CB7414">
        <w:rPr>
          <w:noProof/>
        </w:rPr>
        <w:t xml:space="preserve"> và </w:t>
      </w:r>
      <w:r w:rsidR="001F58D9" w:rsidRPr="00CB7414">
        <w:rPr>
          <w:noProof/>
        </w:rPr>
        <w:t>T</w:t>
      </w:r>
      <w:r w:rsidR="004053DD" w:rsidRPr="00CB7414">
        <w:rPr>
          <w:noProof/>
        </w:rPr>
        <w:t>hành phố Hồ Chí Minh giai đoạn 2013-2022</w:t>
      </w:r>
      <w:bookmarkEnd w:id="101"/>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5"/>
        <w:gridCol w:w="716"/>
        <w:gridCol w:w="716"/>
        <w:gridCol w:w="716"/>
        <w:gridCol w:w="716"/>
        <w:gridCol w:w="716"/>
        <w:gridCol w:w="716"/>
        <w:gridCol w:w="716"/>
        <w:gridCol w:w="716"/>
        <w:gridCol w:w="716"/>
        <w:gridCol w:w="883"/>
      </w:tblGrid>
      <w:tr w:rsidR="004053DD" w:rsidRPr="00CB7414" w14:paraId="24EAF6CA" w14:textId="77777777" w:rsidTr="0020069B">
        <w:trPr>
          <w:trHeight w:val="300"/>
        </w:trPr>
        <w:tc>
          <w:tcPr>
            <w:tcW w:w="1985" w:type="dxa"/>
            <w:shd w:val="clear" w:color="4F81BD" w:fill="4F81BD"/>
            <w:noWrap/>
            <w:vAlign w:val="bottom"/>
            <w:hideMark/>
          </w:tcPr>
          <w:p w14:paraId="5A6C51E6" w14:textId="77777777" w:rsidR="004053DD" w:rsidRPr="00CB7414" w:rsidRDefault="004053DD" w:rsidP="00FC0634">
            <w:pPr>
              <w:widowControl w:val="0"/>
              <w:spacing w:before="120" w:after="120"/>
              <w:jc w:val="center"/>
              <w:rPr>
                <w:b/>
                <w:bCs/>
                <w:noProof/>
                <w:lang w:val="vi-VN"/>
              </w:rPr>
            </w:pPr>
            <w:r w:rsidRPr="00CB7414">
              <w:rPr>
                <w:b/>
                <w:bCs/>
                <w:noProof/>
                <w:lang w:val="vi-VN"/>
              </w:rPr>
              <w:t>Tỉnh thành</w:t>
            </w:r>
          </w:p>
        </w:tc>
        <w:tc>
          <w:tcPr>
            <w:tcW w:w="709" w:type="dxa"/>
            <w:shd w:val="clear" w:color="4F81BD" w:fill="4F81BD"/>
            <w:noWrap/>
            <w:vAlign w:val="bottom"/>
            <w:hideMark/>
          </w:tcPr>
          <w:p w14:paraId="088EC7FD" w14:textId="77777777" w:rsidR="004053DD" w:rsidRPr="00CB7414" w:rsidRDefault="004053DD" w:rsidP="00FC0634">
            <w:pPr>
              <w:widowControl w:val="0"/>
              <w:spacing w:before="120" w:after="120"/>
              <w:jc w:val="center"/>
              <w:rPr>
                <w:b/>
                <w:bCs/>
                <w:noProof/>
                <w:lang w:val="vi-VN"/>
              </w:rPr>
            </w:pPr>
            <w:r w:rsidRPr="00CB7414">
              <w:rPr>
                <w:b/>
                <w:bCs/>
                <w:noProof/>
                <w:lang w:val="vi-VN"/>
              </w:rPr>
              <w:t>2013</w:t>
            </w:r>
          </w:p>
        </w:tc>
        <w:tc>
          <w:tcPr>
            <w:tcW w:w="708" w:type="dxa"/>
            <w:shd w:val="clear" w:color="4F81BD" w:fill="4F81BD"/>
            <w:noWrap/>
            <w:vAlign w:val="bottom"/>
            <w:hideMark/>
          </w:tcPr>
          <w:p w14:paraId="689AF545" w14:textId="77777777" w:rsidR="004053DD" w:rsidRPr="00CB7414" w:rsidRDefault="004053DD" w:rsidP="00FC0634">
            <w:pPr>
              <w:widowControl w:val="0"/>
              <w:spacing w:before="120" w:after="120"/>
              <w:jc w:val="center"/>
              <w:rPr>
                <w:b/>
                <w:bCs/>
                <w:noProof/>
                <w:lang w:val="vi-VN"/>
              </w:rPr>
            </w:pPr>
            <w:r w:rsidRPr="00CB7414">
              <w:rPr>
                <w:b/>
                <w:bCs/>
                <w:noProof/>
                <w:lang w:val="vi-VN"/>
              </w:rPr>
              <w:t>2014</w:t>
            </w:r>
          </w:p>
        </w:tc>
        <w:tc>
          <w:tcPr>
            <w:tcW w:w="709" w:type="dxa"/>
            <w:shd w:val="clear" w:color="4F81BD" w:fill="4F81BD"/>
            <w:noWrap/>
            <w:vAlign w:val="bottom"/>
            <w:hideMark/>
          </w:tcPr>
          <w:p w14:paraId="1BC05965" w14:textId="77777777" w:rsidR="004053DD" w:rsidRPr="00CB7414" w:rsidRDefault="004053DD" w:rsidP="00FC0634">
            <w:pPr>
              <w:widowControl w:val="0"/>
              <w:spacing w:before="120" w:after="120"/>
              <w:jc w:val="center"/>
              <w:rPr>
                <w:b/>
                <w:bCs/>
                <w:noProof/>
                <w:lang w:val="vi-VN"/>
              </w:rPr>
            </w:pPr>
            <w:r w:rsidRPr="00CB7414">
              <w:rPr>
                <w:b/>
                <w:bCs/>
                <w:noProof/>
                <w:lang w:val="vi-VN"/>
              </w:rPr>
              <w:t>2015</w:t>
            </w:r>
          </w:p>
        </w:tc>
        <w:tc>
          <w:tcPr>
            <w:tcW w:w="709" w:type="dxa"/>
            <w:shd w:val="clear" w:color="4F81BD" w:fill="4F81BD"/>
            <w:noWrap/>
            <w:vAlign w:val="bottom"/>
            <w:hideMark/>
          </w:tcPr>
          <w:p w14:paraId="3D323ECD" w14:textId="77777777" w:rsidR="004053DD" w:rsidRPr="00CB7414" w:rsidRDefault="004053DD" w:rsidP="00FC0634">
            <w:pPr>
              <w:widowControl w:val="0"/>
              <w:spacing w:before="120" w:after="120"/>
              <w:jc w:val="center"/>
              <w:rPr>
                <w:b/>
                <w:bCs/>
                <w:noProof/>
                <w:lang w:val="vi-VN"/>
              </w:rPr>
            </w:pPr>
            <w:r w:rsidRPr="00CB7414">
              <w:rPr>
                <w:b/>
                <w:bCs/>
                <w:noProof/>
                <w:lang w:val="vi-VN"/>
              </w:rPr>
              <w:t>2016</w:t>
            </w:r>
          </w:p>
        </w:tc>
        <w:tc>
          <w:tcPr>
            <w:tcW w:w="629" w:type="dxa"/>
            <w:shd w:val="clear" w:color="4F81BD" w:fill="4F81BD"/>
            <w:noWrap/>
            <w:vAlign w:val="bottom"/>
            <w:hideMark/>
          </w:tcPr>
          <w:p w14:paraId="4BA00069" w14:textId="77777777" w:rsidR="004053DD" w:rsidRPr="00CB7414" w:rsidRDefault="004053DD" w:rsidP="00FC0634">
            <w:pPr>
              <w:widowControl w:val="0"/>
              <w:spacing w:before="120" w:after="120"/>
              <w:jc w:val="center"/>
              <w:rPr>
                <w:b/>
                <w:bCs/>
                <w:noProof/>
                <w:lang w:val="vi-VN"/>
              </w:rPr>
            </w:pPr>
            <w:r w:rsidRPr="00CB7414">
              <w:rPr>
                <w:b/>
                <w:bCs/>
                <w:noProof/>
                <w:lang w:val="vi-VN"/>
              </w:rPr>
              <w:t>2017</w:t>
            </w:r>
          </w:p>
        </w:tc>
        <w:tc>
          <w:tcPr>
            <w:tcW w:w="708" w:type="dxa"/>
            <w:shd w:val="clear" w:color="4F81BD" w:fill="4F81BD"/>
            <w:noWrap/>
            <w:vAlign w:val="bottom"/>
            <w:hideMark/>
          </w:tcPr>
          <w:p w14:paraId="543C8FFD" w14:textId="77777777" w:rsidR="004053DD" w:rsidRPr="00CB7414" w:rsidRDefault="004053DD" w:rsidP="00FC0634">
            <w:pPr>
              <w:widowControl w:val="0"/>
              <w:spacing w:before="120" w:after="120"/>
              <w:jc w:val="center"/>
              <w:rPr>
                <w:b/>
                <w:bCs/>
                <w:noProof/>
                <w:lang w:val="vi-VN"/>
              </w:rPr>
            </w:pPr>
            <w:r w:rsidRPr="00CB7414">
              <w:rPr>
                <w:b/>
                <w:bCs/>
                <w:noProof/>
                <w:lang w:val="vi-VN"/>
              </w:rPr>
              <w:t>2018</w:t>
            </w:r>
          </w:p>
        </w:tc>
        <w:tc>
          <w:tcPr>
            <w:tcW w:w="709" w:type="dxa"/>
            <w:shd w:val="clear" w:color="4F81BD" w:fill="4F81BD"/>
            <w:noWrap/>
            <w:vAlign w:val="bottom"/>
            <w:hideMark/>
          </w:tcPr>
          <w:p w14:paraId="326CC091" w14:textId="77777777" w:rsidR="004053DD" w:rsidRPr="00CB7414" w:rsidRDefault="004053DD" w:rsidP="00FC0634">
            <w:pPr>
              <w:widowControl w:val="0"/>
              <w:spacing w:before="120" w:after="120"/>
              <w:jc w:val="center"/>
              <w:rPr>
                <w:b/>
                <w:bCs/>
                <w:noProof/>
                <w:lang w:val="vi-VN"/>
              </w:rPr>
            </w:pPr>
            <w:r w:rsidRPr="00CB7414">
              <w:rPr>
                <w:b/>
                <w:bCs/>
                <w:noProof/>
                <w:lang w:val="vi-VN"/>
              </w:rPr>
              <w:t>2019</w:t>
            </w:r>
          </w:p>
        </w:tc>
        <w:tc>
          <w:tcPr>
            <w:tcW w:w="709" w:type="dxa"/>
            <w:shd w:val="clear" w:color="4F81BD" w:fill="4F81BD"/>
            <w:noWrap/>
            <w:vAlign w:val="bottom"/>
            <w:hideMark/>
          </w:tcPr>
          <w:p w14:paraId="1124447C" w14:textId="77777777" w:rsidR="004053DD" w:rsidRPr="00CB7414" w:rsidRDefault="004053DD" w:rsidP="00FC0634">
            <w:pPr>
              <w:widowControl w:val="0"/>
              <w:spacing w:before="120" w:after="120"/>
              <w:jc w:val="center"/>
              <w:rPr>
                <w:b/>
                <w:bCs/>
                <w:noProof/>
                <w:lang w:val="vi-VN"/>
              </w:rPr>
            </w:pPr>
            <w:r w:rsidRPr="00CB7414">
              <w:rPr>
                <w:b/>
                <w:bCs/>
                <w:noProof/>
                <w:lang w:val="vi-VN"/>
              </w:rPr>
              <w:t>2020</w:t>
            </w:r>
          </w:p>
        </w:tc>
        <w:tc>
          <w:tcPr>
            <w:tcW w:w="709" w:type="dxa"/>
            <w:shd w:val="clear" w:color="4F81BD" w:fill="4F81BD"/>
            <w:noWrap/>
            <w:vAlign w:val="bottom"/>
            <w:hideMark/>
          </w:tcPr>
          <w:p w14:paraId="3763F94D" w14:textId="77777777" w:rsidR="004053DD" w:rsidRPr="00CB7414" w:rsidRDefault="004053DD" w:rsidP="00FC0634">
            <w:pPr>
              <w:widowControl w:val="0"/>
              <w:spacing w:before="120" w:after="120"/>
              <w:jc w:val="center"/>
              <w:rPr>
                <w:b/>
                <w:bCs/>
                <w:noProof/>
                <w:lang w:val="vi-VN"/>
              </w:rPr>
            </w:pPr>
            <w:r w:rsidRPr="00CB7414">
              <w:rPr>
                <w:b/>
                <w:bCs/>
                <w:noProof/>
                <w:lang w:val="vi-VN"/>
              </w:rPr>
              <w:t>2021</w:t>
            </w:r>
          </w:p>
        </w:tc>
        <w:tc>
          <w:tcPr>
            <w:tcW w:w="850" w:type="dxa"/>
            <w:shd w:val="clear" w:color="4F81BD" w:fill="4F81BD"/>
            <w:noWrap/>
            <w:vAlign w:val="bottom"/>
            <w:hideMark/>
          </w:tcPr>
          <w:p w14:paraId="115FD7EA" w14:textId="77777777" w:rsidR="004053DD" w:rsidRPr="00CB7414" w:rsidRDefault="004053DD" w:rsidP="00FC0634">
            <w:pPr>
              <w:widowControl w:val="0"/>
              <w:spacing w:before="120" w:after="120"/>
              <w:jc w:val="center"/>
              <w:rPr>
                <w:b/>
                <w:bCs/>
                <w:noProof/>
                <w:lang w:val="vi-VN"/>
              </w:rPr>
            </w:pPr>
            <w:r w:rsidRPr="00CB7414">
              <w:rPr>
                <w:b/>
                <w:bCs/>
                <w:noProof/>
                <w:lang w:val="vi-VN"/>
              </w:rPr>
              <w:t>QI/2022</w:t>
            </w:r>
          </w:p>
        </w:tc>
      </w:tr>
      <w:tr w:rsidR="004053DD" w:rsidRPr="00CB7414" w14:paraId="48DC9033" w14:textId="77777777" w:rsidTr="0020069B">
        <w:trPr>
          <w:trHeight w:val="300"/>
        </w:trPr>
        <w:tc>
          <w:tcPr>
            <w:tcW w:w="1985" w:type="dxa"/>
            <w:shd w:val="clear" w:color="DCE6F1" w:fill="DCE6F1"/>
            <w:noWrap/>
            <w:vAlign w:val="bottom"/>
            <w:hideMark/>
          </w:tcPr>
          <w:p w14:paraId="650A617F" w14:textId="77777777" w:rsidR="004053DD" w:rsidRPr="00CB7414" w:rsidRDefault="003339DB" w:rsidP="00FC0634">
            <w:pPr>
              <w:widowControl w:val="0"/>
              <w:spacing w:before="120" w:after="120"/>
              <w:jc w:val="center"/>
              <w:rPr>
                <w:b/>
                <w:bCs/>
                <w:noProof/>
                <w:lang w:val="vi-VN"/>
              </w:rPr>
            </w:pPr>
            <w:r w:rsidRPr="00CB7414">
              <w:rPr>
                <w:b/>
                <w:bCs/>
                <w:noProof/>
                <w:lang w:val="vi-VN"/>
              </w:rPr>
              <w:t>Thủ đô Hà Nội</w:t>
            </w:r>
          </w:p>
        </w:tc>
        <w:tc>
          <w:tcPr>
            <w:tcW w:w="709" w:type="dxa"/>
            <w:shd w:val="clear" w:color="DCE6F1" w:fill="DCE6F1"/>
            <w:noWrap/>
            <w:vAlign w:val="bottom"/>
          </w:tcPr>
          <w:p w14:paraId="5A4B353A"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1245E816"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1EE54AB1"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5D6F32B4" w14:textId="77777777"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14:paraId="0DF90B65"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2636D9AA"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21491C89"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0CD87C14"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681CC99B" w14:textId="77777777"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14:paraId="336F1DF2" w14:textId="77777777" w:rsidR="004053DD" w:rsidRPr="00CB7414" w:rsidRDefault="004053DD" w:rsidP="00FC0634">
            <w:pPr>
              <w:widowControl w:val="0"/>
              <w:spacing w:before="120" w:after="120"/>
              <w:jc w:val="right"/>
              <w:rPr>
                <w:b/>
                <w:bCs/>
                <w:noProof/>
                <w:lang w:val="vi-VN"/>
              </w:rPr>
            </w:pPr>
          </w:p>
        </w:tc>
      </w:tr>
      <w:tr w:rsidR="004053DD" w:rsidRPr="00CB7414" w14:paraId="7A9FE356" w14:textId="77777777" w:rsidTr="0020069B">
        <w:trPr>
          <w:trHeight w:val="300"/>
        </w:trPr>
        <w:tc>
          <w:tcPr>
            <w:tcW w:w="1985" w:type="dxa"/>
            <w:shd w:val="clear" w:color="auto" w:fill="auto"/>
            <w:noWrap/>
            <w:vAlign w:val="bottom"/>
            <w:hideMark/>
          </w:tcPr>
          <w:p w14:paraId="5094D2B6" w14:textId="77777777" w:rsidR="004053DD" w:rsidRPr="00CB7414" w:rsidRDefault="004053DD" w:rsidP="00FC0634">
            <w:pPr>
              <w:widowControl w:val="0"/>
              <w:spacing w:before="120" w:after="120"/>
              <w:rPr>
                <w:noProof/>
                <w:lang w:val="vi-VN"/>
              </w:rPr>
            </w:pPr>
            <w:r w:rsidRPr="00CB7414">
              <w:rPr>
                <w:noProof/>
                <w:lang w:val="vi-VN"/>
              </w:rPr>
              <w:t>Đơn đăng ký</w:t>
            </w:r>
          </w:p>
        </w:tc>
        <w:tc>
          <w:tcPr>
            <w:tcW w:w="709" w:type="dxa"/>
            <w:shd w:val="clear" w:color="auto" w:fill="auto"/>
            <w:noWrap/>
            <w:vAlign w:val="bottom"/>
            <w:hideMark/>
          </w:tcPr>
          <w:p w14:paraId="78647651" w14:textId="77777777" w:rsidR="004053DD" w:rsidRPr="00CB7414" w:rsidRDefault="004053DD" w:rsidP="00FC0634">
            <w:pPr>
              <w:widowControl w:val="0"/>
              <w:spacing w:before="120" w:after="120"/>
              <w:jc w:val="right"/>
              <w:rPr>
                <w:noProof/>
                <w:lang w:val="vi-VN"/>
              </w:rPr>
            </w:pPr>
            <w:r w:rsidRPr="00CB7414">
              <w:rPr>
                <w:noProof/>
                <w:lang w:val="vi-VN"/>
              </w:rPr>
              <w:t>7.994</w:t>
            </w:r>
          </w:p>
        </w:tc>
        <w:tc>
          <w:tcPr>
            <w:tcW w:w="708" w:type="dxa"/>
            <w:shd w:val="clear" w:color="auto" w:fill="auto"/>
            <w:noWrap/>
            <w:vAlign w:val="bottom"/>
            <w:hideMark/>
          </w:tcPr>
          <w:p w14:paraId="411BF856" w14:textId="77777777" w:rsidR="004053DD" w:rsidRPr="00CB7414" w:rsidRDefault="004053DD" w:rsidP="00FC0634">
            <w:pPr>
              <w:widowControl w:val="0"/>
              <w:spacing w:before="120" w:after="120"/>
              <w:jc w:val="right"/>
              <w:rPr>
                <w:noProof/>
                <w:lang w:val="vi-VN"/>
              </w:rPr>
            </w:pPr>
            <w:r w:rsidRPr="00CB7414">
              <w:rPr>
                <w:noProof/>
                <w:lang w:val="vi-VN"/>
              </w:rPr>
              <w:t>8.374</w:t>
            </w:r>
          </w:p>
        </w:tc>
        <w:tc>
          <w:tcPr>
            <w:tcW w:w="709" w:type="dxa"/>
            <w:shd w:val="clear" w:color="auto" w:fill="auto"/>
            <w:noWrap/>
            <w:vAlign w:val="bottom"/>
            <w:hideMark/>
          </w:tcPr>
          <w:p w14:paraId="6912DF45" w14:textId="77777777" w:rsidR="004053DD" w:rsidRPr="00CB7414" w:rsidRDefault="004053DD" w:rsidP="00FC0634">
            <w:pPr>
              <w:widowControl w:val="0"/>
              <w:spacing w:before="120" w:after="120"/>
              <w:jc w:val="right"/>
              <w:rPr>
                <w:noProof/>
                <w:lang w:val="vi-VN"/>
              </w:rPr>
            </w:pPr>
            <w:r w:rsidRPr="00CB7414">
              <w:rPr>
                <w:noProof/>
                <w:lang w:val="vi-VN"/>
              </w:rPr>
              <w:t>9.781</w:t>
            </w:r>
          </w:p>
        </w:tc>
        <w:tc>
          <w:tcPr>
            <w:tcW w:w="709" w:type="dxa"/>
            <w:shd w:val="clear" w:color="auto" w:fill="auto"/>
            <w:noWrap/>
            <w:vAlign w:val="bottom"/>
            <w:hideMark/>
          </w:tcPr>
          <w:p w14:paraId="140C46B7" w14:textId="77777777" w:rsidR="004053DD" w:rsidRPr="00CB7414" w:rsidRDefault="004053DD" w:rsidP="00FC0634">
            <w:pPr>
              <w:widowControl w:val="0"/>
              <w:spacing w:before="120" w:after="120"/>
              <w:jc w:val="right"/>
              <w:rPr>
                <w:noProof/>
                <w:lang w:val="vi-VN"/>
              </w:rPr>
            </w:pPr>
            <w:r w:rsidRPr="00CB7414">
              <w:rPr>
                <w:noProof/>
                <w:lang w:val="vi-VN"/>
              </w:rPr>
              <w:t>11.375</w:t>
            </w:r>
          </w:p>
        </w:tc>
        <w:tc>
          <w:tcPr>
            <w:tcW w:w="629" w:type="dxa"/>
            <w:shd w:val="clear" w:color="auto" w:fill="auto"/>
            <w:noWrap/>
            <w:vAlign w:val="bottom"/>
            <w:hideMark/>
          </w:tcPr>
          <w:p w14:paraId="36019C7E" w14:textId="77777777" w:rsidR="004053DD" w:rsidRPr="00CB7414" w:rsidRDefault="004053DD" w:rsidP="00FC0634">
            <w:pPr>
              <w:widowControl w:val="0"/>
              <w:spacing w:before="120" w:after="120"/>
              <w:jc w:val="right"/>
              <w:rPr>
                <w:noProof/>
                <w:lang w:val="vi-VN"/>
              </w:rPr>
            </w:pPr>
            <w:r w:rsidRPr="00CB7414">
              <w:rPr>
                <w:noProof/>
                <w:lang w:val="vi-VN"/>
              </w:rPr>
              <w:t>11.838</w:t>
            </w:r>
          </w:p>
        </w:tc>
        <w:tc>
          <w:tcPr>
            <w:tcW w:w="708" w:type="dxa"/>
            <w:shd w:val="clear" w:color="auto" w:fill="auto"/>
            <w:noWrap/>
            <w:vAlign w:val="bottom"/>
            <w:hideMark/>
          </w:tcPr>
          <w:p w14:paraId="76DD6895" w14:textId="77777777" w:rsidR="004053DD" w:rsidRPr="00CB7414" w:rsidRDefault="004053DD" w:rsidP="00FC0634">
            <w:pPr>
              <w:widowControl w:val="0"/>
              <w:spacing w:before="120" w:after="120"/>
              <w:jc w:val="right"/>
              <w:rPr>
                <w:noProof/>
                <w:lang w:val="vi-VN"/>
              </w:rPr>
            </w:pPr>
            <w:r w:rsidRPr="00CB7414">
              <w:rPr>
                <w:noProof/>
                <w:lang w:val="vi-VN"/>
              </w:rPr>
              <w:t>12.423</w:t>
            </w:r>
          </w:p>
        </w:tc>
        <w:tc>
          <w:tcPr>
            <w:tcW w:w="709" w:type="dxa"/>
            <w:shd w:val="clear" w:color="auto" w:fill="auto"/>
            <w:noWrap/>
            <w:vAlign w:val="bottom"/>
            <w:hideMark/>
          </w:tcPr>
          <w:p w14:paraId="27022207" w14:textId="77777777" w:rsidR="004053DD" w:rsidRPr="00CB7414" w:rsidRDefault="004053DD" w:rsidP="00FC0634">
            <w:pPr>
              <w:widowControl w:val="0"/>
              <w:spacing w:before="120" w:after="120"/>
              <w:jc w:val="right"/>
              <w:rPr>
                <w:noProof/>
                <w:lang w:val="vi-VN"/>
              </w:rPr>
            </w:pPr>
            <w:r w:rsidRPr="00CB7414">
              <w:rPr>
                <w:noProof/>
                <w:lang w:val="vi-VN"/>
              </w:rPr>
              <w:t>14.621</w:t>
            </w:r>
          </w:p>
        </w:tc>
        <w:tc>
          <w:tcPr>
            <w:tcW w:w="709" w:type="dxa"/>
            <w:shd w:val="clear" w:color="auto" w:fill="auto"/>
            <w:noWrap/>
            <w:vAlign w:val="bottom"/>
            <w:hideMark/>
          </w:tcPr>
          <w:p w14:paraId="17E030CD" w14:textId="77777777" w:rsidR="004053DD" w:rsidRPr="00CB7414" w:rsidRDefault="004053DD" w:rsidP="00FC0634">
            <w:pPr>
              <w:widowControl w:val="0"/>
              <w:spacing w:before="120" w:after="120"/>
              <w:jc w:val="right"/>
              <w:rPr>
                <w:noProof/>
                <w:lang w:val="vi-VN"/>
              </w:rPr>
            </w:pPr>
            <w:r w:rsidRPr="00CB7414">
              <w:rPr>
                <w:noProof/>
                <w:lang w:val="vi-VN"/>
              </w:rPr>
              <w:t>15.989</w:t>
            </w:r>
          </w:p>
        </w:tc>
        <w:tc>
          <w:tcPr>
            <w:tcW w:w="709" w:type="dxa"/>
            <w:shd w:val="clear" w:color="auto" w:fill="auto"/>
            <w:noWrap/>
            <w:vAlign w:val="bottom"/>
            <w:hideMark/>
          </w:tcPr>
          <w:p w14:paraId="0EBCDC2D" w14:textId="77777777" w:rsidR="004053DD" w:rsidRPr="00CB7414" w:rsidRDefault="004053DD" w:rsidP="00FC0634">
            <w:pPr>
              <w:widowControl w:val="0"/>
              <w:spacing w:before="120" w:after="120"/>
              <w:jc w:val="right"/>
              <w:rPr>
                <w:noProof/>
                <w:lang w:val="vi-VN"/>
              </w:rPr>
            </w:pPr>
            <w:r w:rsidRPr="00CB7414">
              <w:rPr>
                <w:noProof/>
                <w:lang w:val="vi-VN"/>
              </w:rPr>
              <w:t>16.153</w:t>
            </w:r>
          </w:p>
        </w:tc>
        <w:tc>
          <w:tcPr>
            <w:tcW w:w="850" w:type="dxa"/>
            <w:shd w:val="clear" w:color="auto" w:fill="auto"/>
            <w:noWrap/>
            <w:vAlign w:val="bottom"/>
            <w:hideMark/>
          </w:tcPr>
          <w:p w14:paraId="7E576A8F" w14:textId="77777777" w:rsidR="004053DD" w:rsidRPr="00CB7414" w:rsidRDefault="004053DD" w:rsidP="00FC0634">
            <w:pPr>
              <w:widowControl w:val="0"/>
              <w:spacing w:before="120" w:after="120"/>
              <w:jc w:val="right"/>
              <w:rPr>
                <w:noProof/>
                <w:lang w:val="vi-VN"/>
              </w:rPr>
            </w:pPr>
            <w:r w:rsidRPr="00CB7414">
              <w:rPr>
                <w:noProof/>
                <w:lang w:val="vi-VN"/>
              </w:rPr>
              <w:t>3.168</w:t>
            </w:r>
          </w:p>
        </w:tc>
      </w:tr>
      <w:tr w:rsidR="004053DD" w:rsidRPr="00CB7414" w14:paraId="28AEBBCB" w14:textId="77777777" w:rsidTr="0020069B">
        <w:trPr>
          <w:trHeight w:val="300"/>
        </w:trPr>
        <w:tc>
          <w:tcPr>
            <w:tcW w:w="1985" w:type="dxa"/>
            <w:shd w:val="clear" w:color="auto" w:fill="auto"/>
            <w:noWrap/>
            <w:vAlign w:val="bottom"/>
            <w:hideMark/>
          </w:tcPr>
          <w:p w14:paraId="62E14FF4" w14:textId="77777777"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14:paraId="78C52B43" w14:textId="77777777" w:rsidR="004053DD" w:rsidRPr="00CB7414" w:rsidRDefault="004053DD" w:rsidP="00FC0634">
            <w:pPr>
              <w:widowControl w:val="0"/>
              <w:spacing w:before="120" w:after="120"/>
              <w:jc w:val="right"/>
              <w:rPr>
                <w:noProof/>
                <w:lang w:val="vi-VN"/>
              </w:rPr>
            </w:pPr>
            <w:r w:rsidRPr="00CB7414">
              <w:rPr>
                <w:noProof/>
                <w:lang w:val="vi-VN"/>
              </w:rPr>
              <w:t>4.661</w:t>
            </w:r>
          </w:p>
        </w:tc>
        <w:tc>
          <w:tcPr>
            <w:tcW w:w="708" w:type="dxa"/>
            <w:shd w:val="clear" w:color="auto" w:fill="auto"/>
            <w:noWrap/>
            <w:vAlign w:val="bottom"/>
            <w:hideMark/>
          </w:tcPr>
          <w:p w14:paraId="3F19B18F" w14:textId="77777777" w:rsidR="004053DD" w:rsidRPr="00CB7414" w:rsidRDefault="004053DD" w:rsidP="00FC0634">
            <w:pPr>
              <w:widowControl w:val="0"/>
              <w:spacing w:before="120" w:after="120"/>
              <w:jc w:val="right"/>
              <w:rPr>
                <w:noProof/>
                <w:lang w:val="vi-VN"/>
              </w:rPr>
            </w:pPr>
            <w:r w:rsidRPr="00CB7414">
              <w:rPr>
                <w:noProof/>
                <w:lang w:val="vi-VN"/>
              </w:rPr>
              <w:t>4.806</w:t>
            </w:r>
          </w:p>
        </w:tc>
        <w:tc>
          <w:tcPr>
            <w:tcW w:w="709" w:type="dxa"/>
            <w:shd w:val="clear" w:color="auto" w:fill="auto"/>
            <w:noWrap/>
            <w:vAlign w:val="bottom"/>
            <w:hideMark/>
          </w:tcPr>
          <w:p w14:paraId="57BD9D7B" w14:textId="77777777" w:rsidR="004053DD" w:rsidRPr="00CB7414" w:rsidRDefault="004053DD" w:rsidP="00FC0634">
            <w:pPr>
              <w:widowControl w:val="0"/>
              <w:spacing w:before="120" w:after="120"/>
              <w:jc w:val="right"/>
              <w:rPr>
                <w:noProof/>
                <w:lang w:val="vi-VN"/>
              </w:rPr>
            </w:pPr>
            <w:r w:rsidRPr="00CB7414">
              <w:rPr>
                <w:noProof/>
                <w:lang w:val="vi-VN"/>
              </w:rPr>
              <w:t>4.450</w:t>
            </w:r>
          </w:p>
        </w:tc>
        <w:tc>
          <w:tcPr>
            <w:tcW w:w="709" w:type="dxa"/>
            <w:shd w:val="clear" w:color="auto" w:fill="auto"/>
            <w:noWrap/>
            <w:vAlign w:val="bottom"/>
            <w:hideMark/>
          </w:tcPr>
          <w:p w14:paraId="204F4C0E" w14:textId="77777777" w:rsidR="004053DD" w:rsidRPr="00CB7414" w:rsidRDefault="004053DD" w:rsidP="00FC0634">
            <w:pPr>
              <w:widowControl w:val="0"/>
              <w:spacing w:before="120" w:after="120"/>
              <w:jc w:val="right"/>
              <w:rPr>
                <w:noProof/>
                <w:lang w:val="vi-VN"/>
              </w:rPr>
            </w:pPr>
            <w:r w:rsidRPr="00CB7414">
              <w:rPr>
                <w:noProof/>
                <w:lang w:val="vi-VN"/>
              </w:rPr>
              <w:t>4.133</w:t>
            </w:r>
          </w:p>
        </w:tc>
        <w:tc>
          <w:tcPr>
            <w:tcW w:w="629" w:type="dxa"/>
            <w:shd w:val="clear" w:color="auto" w:fill="auto"/>
            <w:noWrap/>
            <w:vAlign w:val="bottom"/>
            <w:hideMark/>
          </w:tcPr>
          <w:p w14:paraId="1D257CCB" w14:textId="77777777" w:rsidR="004053DD" w:rsidRPr="00CB7414" w:rsidRDefault="004053DD" w:rsidP="00FC0634">
            <w:pPr>
              <w:widowControl w:val="0"/>
              <w:spacing w:before="120" w:after="120"/>
              <w:jc w:val="right"/>
              <w:rPr>
                <w:noProof/>
                <w:lang w:val="vi-VN"/>
              </w:rPr>
            </w:pPr>
            <w:r w:rsidRPr="00CB7414">
              <w:rPr>
                <w:noProof/>
                <w:lang w:val="vi-VN"/>
              </w:rPr>
              <w:t>4.649</w:t>
            </w:r>
          </w:p>
        </w:tc>
        <w:tc>
          <w:tcPr>
            <w:tcW w:w="708" w:type="dxa"/>
            <w:shd w:val="clear" w:color="auto" w:fill="auto"/>
            <w:noWrap/>
            <w:vAlign w:val="bottom"/>
            <w:hideMark/>
          </w:tcPr>
          <w:p w14:paraId="42314B11" w14:textId="77777777" w:rsidR="004053DD" w:rsidRPr="00CB7414" w:rsidRDefault="004053DD" w:rsidP="00FC0634">
            <w:pPr>
              <w:widowControl w:val="0"/>
              <w:spacing w:before="120" w:after="120"/>
              <w:jc w:val="right"/>
              <w:rPr>
                <w:noProof/>
                <w:lang w:val="vi-VN"/>
              </w:rPr>
            </w:pPr>
            <w:r w:rsidRPr="00CB7414">
              <w:rPr>
                <w:noProof/>
                <w:lang w:val="vi-VN"/>
              </w:rPr>
              <w:t>4.781</w:t>
            </w:r>
          </w:p>
        </w:tc>
        <w:tc>
          <w:tcPr>
            <w:tcW w:w="709" w:type="dxa"/>
            <w:shd w:val="clear" w:color="auto" w:fill="auto"/>
            <w:noWrap/>
            <w:vAlign w:val="bottom"/>
            <w:hideMark/>
          </w:tcPr>
          <w:p w14:paraId="7819A46A" w14:textId="77777777" w:rsidR="004053DD" w:rsidRPr="00CB7414" w:rsidRDefault="004053DD" w:rsidP="00FC0634">
            <w:pPr>
              <w:widowControl w:val="0"/>
              <w:spacing w:before="120" w:after="120"/>
              <w:jc w:val="right"/>
              <w:rPr>
                <w:noProof/>
                <w:lang w:val="vi-VN"/>
              </w:rPr>
            </w:pPr>
            <w:r w:rsidRPr="00CB7414">
              <w:rPr>
                <w:noProof/>
                <w:lang w:val="vi-VN"/>
              </w:rPr>
              <w:t>7.318</w:t>
            </w:r>
          </w:p>
        </w:tc>
        <w:tc>
          <w:tcPr>
            <w:tcW w:w="709" w:type="dxa"/>
            <w:shd w:val="clear" w:color="auto" w:fill="auto"/>
            <w:noWrap/>
            <w:vAlign w:val="bottom"/>
            <w:hideMark/>
          </w:tcPr>
          <w:p w14:paraId="0AC55D2A" w14:textId="77777777" w:rsidR="004053DD" w:rsidRPr="00CB7414" w:rsidRDefault="004053DD" w:rsidP="00FC0634">
            <w:pPr>
              <w:widowControl w:val="0"/>
              <w:spacing w:before="120" w:after="120"/>
              <w:jc w:val="right"/>
              <w:rPr>
                <w:noProof/>
                <w:lang w:val="vi-VN"/>
              </w:rPr>
            </w:pPr>
            <w:r w:rsidRPr="00CB7414">
              <w:rPr>
                <w:noProof/>
                <w:lang w:val="vi-VN"/>
              </w:rPr>
              <w:t>8.556</w:t>
            </w:r>
          </w:p>
        </w:tc>
        <w:tc>
          <w:tcPr>
            <w:tcW w:w="709" w:type="dxa"/>
            <w:shd w:val="clear" w:color="auto" w:fill="auto"/>
            <w:noWrap/>
            <w:vAlign w:val="bottom"/>
            <w:hideMark/>
          </w:tcPr>
          <w:p w14:paraId="5093C20A" w14:textId="77777777" w:rsidR="004053DD" w:rsidRPr="00CB7414" w:rsidRDefault="004053DD" w:rsidP="00FC0634">
            <w:pPr>
              <w:widowControl w:val="0"/>
              <w:spacing w:before="120" w:after="120"/>
              <w:jc w:val="right"/>
              <w:rPr>
                <w:noProof/>
                <w:lang w:val="vi-VN"/>
              </w:rPr>
            </w:pPr>
            <w:r w:rsidRPr="00CB7414">
              <w:rPr>
                <w:noProof/>
                <w:lang w:val="vi-VN"/>
              </w:rPr>
              <w:t>8.744</w:t>
            </w:r>
          </w:p>
        </w:tc>
        <w:tc>
          <w:tcPr>
            <w:tcW w:w="850" w:type="dxa"/>
            <w:shd w:val="clear" w:color="auto" w:fill="auto"/>
            <w:noWrap/>
            <w:vAlign w:val="bottom"/>
            <w:hideMark/>
          </w:tcPr>
          <w:p w14:paraId="4F87D2CC" w14:textId="77777777" w:rsidR="004053DD" w:rsidRPr="00CB7414" w:rsidRDefault="004053DD" w:rsidP="00FC0634">
            <w:pPr>
              <w:widowControl w:val="0"/>
              <w:spacing w:before="120" w:after="120"/>
              <w:jc w:val="right"/>
              <w:rPr>
                <w:noProof/>
                <w:lang w:val="vi-VN"/>
              </w:rPr>
            </w:pPr>
            <w:r w:rsidRPr="00CB7414">
              <w:rPr>
                <w:noProof/>
                <w:lang w:val="vi-VN"/>
              </w:rPr>
              <w:t>2.322</w:t>
            </w:r>
          </w:p>
        </w:tc>
      </w:tr>
      <w:tr w:rsidR="004053DD" w:rsidRPr="00CB7414" w14:paraId="6576CDA8" w14:textId="77777777" w:rsidTr="0020069B">
        <w:trPr>
          <w:trHeight w:val="300"/>
        </w:trPr>
        <w:tc>
          <w:tcPr>
            <w:tcW w:w="1985" w:type="dxa"/>
            <w:shd w:val="clear" w:color="DCE6F1" w:fill="DCE6F1"/>
            <w:noWrap/>
            <w:vAlign w:val="bottom"/>
            <w:hideMark/>
          </w:tcPr>
          <w:p w14:paraId="526732DC" w14:textId="77777777" w:rsidR="004053DD" w:rsidRPr="00CB7414" w:rsidRDefault="00787E77" w:rsidP="00FC0634">
            <w:pPr>
              <w:widowControl w:val="0"/>
              <w:spacing w:before="120" w:after="120"/>
              <w:jc w:val="center"/>
              <w:rPr>
                <w:b/>
                <w:bCs/>
                <w:noProof/>
                <w:lang w:val="vi-VN"/>
              </w:rPr>
            </w:pPr>
            <w:r w:rsidRPr="00CB7414">
              <w:rPr>
                <w:b/>
                <w:bCs/>
                <w:noProof/>
                <w:lang w:val="vi-VN"/>
              </w:rPr>
              <w:t>Thành phố</w:t>
            </w:r>
            <w:r w:rsidRPr="00CB7414">
              <w:rPr>
                <w:b/>
                <w:bCs/>
                <w:noProof/>
                <w:lang w:val="vi-VN"/>
              </w:rPr>
              <w:br/>
            </w:r>
            <w:r w:rsidR="004053DD" w:rsidRPr="00CB7414">
              <w:rPr>
                <w:b/>
                <w:bCs/>
                <w:noProof/>
                <w:lang w:val="vi-VN"/>
              </w:rPr>
              <w:t>Hồ Chí Minh</w:t>
            </w:r>
          </w:p>
        </w:tc>
        <w:tc>
          <w:tcPr>
            <w:tcW w:w="709" w:type="dxa"/>
            <w:shd w:val="clear" w:color="DCE6F1" w:fill="DCE6F1"/>
            <w:noWrap/>
            <w:vAlign w:val="bottom"/>
          </w:tcPr>
          <w:p w14:paraId="5C171323"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7C461129"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270D3DDE"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420B3DBF" w14:textId="77777777"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14:paraId="444CA8E5"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4BF8313B"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0B858EAF"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1DBF98C8"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5A54F5E4" w14:textId="77777777"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14:paraId="0869FF60" w14:textId="77777777" w:rsidR="004053DD" w:rsidRPr="00CB7414" w:rsidRDefault="004053DD" w:rsidP="00FC0634">
            <w:pPr>
              <w:widowControl w:val="0"/>
              <w:spacing w:before="120" w:after="120"/>
              <w:jc w:val="right"/>
              <w:rPr>
                <w:b/>
                <w:bCs/>
                <w:noProof/>
                <w:lang w:val="vi-VN"/>
              </w:rPr>
            </w:pPr>
          </w:p>
        </w:tc>
      </w:tr>
      <w:tr w:rsidR="004053DD" w:rsidRPr="00CB7414" w14:paraId="3E3B7C31" w14:textId="77777777" w:rsidTr="0020069B">
        <w:trPr>
          <w:trHeight w:val="300"/>
        </w:trPr>
        <w:tc>
          <w:tcPr>
            <w:tcW w:w="1985" w:type="dxa"/>
            <w:shd w:val="clear" w:color="auto" w:fill="auto"/>
            <w:noWrap/>
            <w:vAlign w:val="bottom"/>
            <w:hideMark/>
          </w:tcPr>
          <w:p w14:paraId="19BC8053" w14:textId="77777777" w:rsidR="004053DD" w:rsidRPr="00CB7414" w:rsidRDefault="004053DD" w:rsidP="00FC0634">
            <w:pPr>
              <w:widowControl w:val="0"/>
              <w:spacing w:before="120" w:after="120"/>
              <w:rPr>
                <w:noProof/>
                <w:lang w:val="vi-VN"/>
              </w:rPr>
            </w:pPr>
            <w:r w:rsidRPr="00CB7414">
              <w:rPr>
                <w:noProof/>
                <w:lang w:val="vi-VN"/>
              </w:rPr>
              <w:t>Đơn đăng ký</w:t>
            </w:r>
          </w:p>
        </w:tc>
        <w:tc>
          <w:tcPr>
            <w:tcW w:w="709" w:type="dxa"/>
            <w:shd w:val="clear" w:color="auto" w:fill="auto"/>
            <w:noWrap/>
            <w:vAlign w:val="bottom"/>
            <w:hideMark/>
          </w:tcPr>
          <w:p w14:paraId="6F939EE8" w14:textId="77777777" w:rsidR="004053DD" w:rsidRPr="00CB7414" w:rsidRDefault="004053DD" w:rsidP="00FC0634">
            <w:pPr>
              <w:widowControl w:val="0"/>
              <w:spacing w:before="120" w:after="120"/>
              <w:jc w:val="right"/>
              <w:rPr>
                <w:noProof/>
                <w:lang w:val="vi-VN"/>
              </w:rPr>
            </w:pPr>
            <w:r w:rsidRPr="00CB7414">
              <w:rPr>
                <w:noProof/>
                <w:lang w:val="vi-VN"/>
              </w:rPr>
              <w:t>11.252</w:t>
            </w:r>
          </w:p>
        </w:tc>
        <w:tc>
          <w:tcPr>
            <w:tcW w:w="708" w:type="dxa"/>
            <w:shd w:val="clear" w:color="auto" w:fill="auto"/>
            <w:noWrap/>
            <w:vAlign w:val="bottom"/>
            <w:hideMark/>
          </w:tcPr>
          <w:p w14:paraId="0D441150" w14:textId="77777777" w:rsidR="004053DD" w:rsidRPr="00CB7414" w:rsidRDefault="004053DD" w:rsidP="00FC0634">
            <w:pPr>
              <w:widowControl w:val="0"/>
              <w:spacing w:before="120" w:after="120"/>
              <w:jc w:val="right"/>
              <w:rPr>
                <w:noProof/>
                <w:lang w:val="vi-VN"/>
              </w:rPr>
            </w:pPr>
            <w:r w:rsidRPr="00CB7414">
              <w:rPr>
                <w:noProof/>
                <w:lang w:val="vi-VN"/>
              </w:rPr>
              <w:t>12.527</w:t>
            </w:r>
          </w:p>
        </w:tc>
        <w:tc>
          <w:tcPr>
            <w:tcW w:w="709" w:type="dxa"/>
            <w:shd w:val="clear" w:color="auto" w:fill="auto"/>
            <w:noWrap/>
            <w:vAlign w:val="bottom"/>
            <w:hideMark/>
          </w:tcPr>
          <w:p w14:paraId="0758D440" w14:textId="77777777" w:rsidR="004053DD" w:rsidRPr="00CB7414" w:rsidRDefault="004053DD" w:rsidP="00FC0634">
            <w:pPr>
              <w:widowControl w:val="0"/>
              <w:spacing w:before="120" w:after="120"/>
              <w:jc w:val="right"/>
              <w:rPr>
                <w:noProof/>
                <w:lang w:val="vi-VN"/>
              </w:rPr>
            </w:pPr>
            <w:r w:rsidRPr="00CB7414">
              <w:rPr>
                <w:noProof/>
                <w:lang w:val="vi-VN"/>
              </w:rPr>
              <w:t>13.801</w:t>
            </w:r>
          </w:p>
        </w:tc>
        <w:tc>
          <w:tcPr>
            <w:tcW w:w="709" w:type="dxa"/>
            <w:shd w:val="clear" w:color="auto" w:fill="auto"/>
            <w:noWrap/>
            <w:vAlign w:val="bottom"/>
            <w:hideMark/>
          </w:tcPr>
          <w:p w14:paraId="75D358D7" w14:textId="77777777" w:rsidR="004053DD" w:rsidRPr="00CB7414" w:rsidRDefault="004053DD" w:rsidP="00FC0634">
            <w:pPr>
              <w:widowControl w:val="0"/>
              <w:spacing w:before="120" w:after="120"/>
              <w:jc w:val="right"/>
              <w:rPr>
                <w:noProof/>
                <w:lang w:val="vi-VN"/>
              </w:rPr>
            </w:pPr>
            <w:r w:rsidRPr="00CB7414">
              <w:rPr>
                <w:noProof/>
                <w:lang w:val="vi-VN"/>
              </w:rPr>
              <w:t>14.925</w:t>
            </w:r>
          </w:p>
        </w:tc>
        <w:tc>
          <w:tcPr>
            <w:tcW w:w="629" w:type="dxa"/>
            <w:shd w:val="clear" w:color="auto" w:fill="auto"/>
            <w:noWrap/>
            <w:vAlign w:val="bottom"/>
            <w:hideMark/>
          </w:tcPr>
          <w:p w14:paraId="480415C8" w14:textId="77777777" w:rsidR="004053DD" w:rsidRPr="00CB7414" w:rsidRDefault="004053DD" w:rsidP="00FC0634">
            <w:pPr>
              <w:widowControl w:val="0"/>
              <w:spacing w:before="120" w:after="120"/>
              <w:jc w:val="right"/>
              <w:rPr>
                <w:noProof/>
                <w:lang w:val="vi-VN"/>
              </w:rPr>
            </w:pPr>
            <w:r w:rsidRPr="00CB7414">
              <w:rPr>
                <w:noProof/>
                <w:lang w:val="vi-VN"/>
              </w:rPr>
              <w:t>14.172</w:t>
            </w:r>
          </w:p>
        </w:tc>
        <w:tc>
          <w:tcPr>
            <w:tcW w:w="708" w:type="dxa"/>
            <w:shd w:val="clear" w:color="auto" w:fill="auto"/>
            <w:noWrap/>
            <w:vAlign w:val="bottom"/>
            <w:hideMark/>
          </w:tcPr>
          <w:p w14:paraId="5FC4863A" w14:textId="77777777" w:rsidR="004053DD" w:rsidRPr="00CB7414" w:rsidRDefault="004053DD" w:rsidP="00FC0634">
            <w:pPr>
              <w:widowControl w:val="0"/>
              <w:spacing w:before="120" w:after="120"/>
              <w:jc w:val="right"/>
              <w:rPr>
                <w:noProof/>
                <w:lang w:val="vi-VN"/>
              </w:rPr>
            </w:pPr>
            <w:r w:rsidRPr="00CB7414">
              <w:rPr>
                <w:noProof/>
                <w:lang w:val="vi-VN"/>
              </w:rPr>
              <w:t>15.035</w:t>
            </w:r>
          </w:p>
        </w:tc>
        <w:tc>
          <w:tcPr>
            <w:tcW w:w="709" w:type="dxa"/>
            <w:shd w:val="clear" w:color="auto" w:fill="auto"/>
            <w:noWrap/>
            <w:vAlign w:val="bottom"/>
            <w:hideMark/>
          </w:tcPr>
          <w:p w14:paraId="115E407B" w14:textId="77777777" w:rsidR="004053DD" w:rsidRPr="00CB7414" w:rsidRDefault="004053DD" w:rsidP="00FC0634">
            <w:pPr>
              <w:widowControl w:val="0"/>
              <w:spacing w:before="120" w:after="120"/>
              <w:jc w:val="right"/>
              <w:rPr>
                <w:noProof/>
                <w:lang w:val="vi-VN"/>
              </w:rPr>
            </w:pPr>
            <w:r w:rsidRPr="00CB7414">
              <w:rPr>
                <w:noProof/>
                <w:lang w:val="vi-VN"/>
              </w:rPr>
              <w:t>16.961</w:t>
            </w:r>
          </w:p>
        </w:tc>
        <w:tc>
          <w:tcPr>
            <w:tcW w:w="709" w:type="dxa"/>
            <w:shd w:val="clear" w:color="auto" w:fill="auto"/>
            <w:noWrap/>
            <w:vAlign w:val="bottom"/>
            <w:hideMark/>
          </w:tcPr>
          <w:p w14:paraId="67DC6741" w14:textId="77777777" w:rsidR="004053DD" w:rsidRPr="00CB7414" w:rsidRDefault="004053DD" w:rsidP="00FC0634">
            <w:pPr>
              <w:widowControl w:val="0"/>
              <w:spacing w:before="120" w:after="120"/>
              <w:jc w:val="right"/>
              <w:rPr>
                <w:noProof/>
                <w:lang w:val="vi-VN"/>
              </w:rPr>
            </w:pPr>
            <w:r w:rsidRPr="00CB7414">
              <w:rPr>
                <w:noProof/>
                <w:lang w:val="vi-VN"/>
              </w:rPr>
              <w:t>17.749</w:t>
            </w:r>
          </w:p>
        </w:tc>
        <w:tc>
          <w:tcPr>
            <w:tcW w:w="709" w:type="dxa"/>
            <w:shd w:val="clear" w:color="auto" w:fill="auto"/>
            <w:noWrap/>
            <w:vAlign w:val="bottom"/>
            <w:hideMark/>
          </w:tcPr>
          <w:p w14:paraId="0D7207C7" w14:textId="77777777" w:rsidR="004053DD" w:rsidRPr="00CB7414" w:rsidRDefault="004053DD" w:rsidP="00FC0634">
            <w:pPr>
              <w:widowControl w:val="0"/>
              <w:spacing w:before="120" w:after="120"/>
              <w:jc w:val="right"/>
              <w:rPr>
                <w:noProof/>
                <w:lang w:val="vi-VN"/>
              </w:rPr>
            </w:pPr>
            <w:r w:rsidRPr="00CB7414">
              <w:rPr>
                <w:noProof/>
                <w:lang w:val="vi-VN"/>
              </w:rPr>
              <w:t>14.188</w:t>
            </w:r>
          </w:p>
        </w:tc>
        <w:tc>
          <w:tcPr>
            <w:tcW w:w="850" w:type="dxa"/>
            <w:shd w:val="clear" w:color="auto" w:fill="auto"/>
            <w:noWrap/>
            <w:vAlign w:val="bottom"/>
            <w:hideMark/>
          </w:tcPr>
          <w:p w14:paraId="6AA104A1" w14:textId="77777777" w:rsidR="004053DD" w:rsidRPr="00CB7414" w:rsidRDefault="004053DD" w:rsidP="00FC0634">
            <w:pPr>
              <w:widowControl w:val="0"/>
              <w:spacing w:before="120" w:after="120"/>
              <w:jc w:val="right"/>
              <w:rPr>
                <w:noProof/>
                <w:lang w:val="vi-VN"/>
              </w:rPr>
            </w:pPr>
            <w:r w:rsidRPr="00CB7414">
              <w:rPr>
                <w:noProof/>
                <w:lang w:val="vi-VN"/>
              </w:rPr>
              <w:t>3.095</w:t>
            </w:r>
          </w:p>
        </w:tc>
      </w:tr>
      <w:tr w:rsidR="004053DD" w:rsidRPr="00CB7414" w14:paraId="63CB2D17" w14:textId="77777777" w:rsidTr="0020069B">
        <w:trPr>
          <w:trHeight w:val="300"/>
        </w:trPr>
        <w:tc>
          <w:tcPr>
            <w:tcW w:w="1985" w:type="dxa"/>
            <w:shd w:val="clear" w:color="auto" w:fill="auto"/>
            <w:noWrap/>
            <w:vAlign w:val="bottom"/>
            <w:hideMark/>
          </w:tcPr>
          <w:p w14:paraId="0B182644" w14:textId="77777777"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14:paraId="3880B69A" w14:textId="77777777" w:rsidR="004053DD" w:rsidRPr="00CB7414" w:rsidRDefault="004053DD" w:rsidP="00FC0634">
            <w:pPr>
              <w:widowControl w:val="0"/>
              <w:spacing w:before="120" w:after="120"/>
              <w:jc w:val="right"/>
              <w:rPr>
                <w:noProof/>
                <w:lang w:val="vi-VN"/>
              </w:rPr>
            </w:pPr>
            <w:r w:rsidRPr="00CB7414">
              <w:rPr>
                <w:noProof/>
                <w:lang w:val="vi-VN"/>
              </w:rPr>
              <w:t>4.723</w:t>
            </w:r>
          </w:p>
        </w:tc>
        <w:tc>
          <w:tcPr>
            <w:tcW w:w="708" w:type="dxa"/>
            <w:shd w:val="clear" w:color="auto" w:fill="auto"/>
            <w:noWrap/>
            <w:vAlign w:val="bottom"/>
            <w:hideMark/>
          </w:tcPr>
          <w:p w14:paraId="3CE9F8C1" w14:textId="77777777" w:rsidR="004053DD" w:rsidRPr="00CB7414" w:rsidRDefault="004053DD" w:rsidP="00FC0634">
            <w:pPr>
              <w:widowControl w:val="0"/>
              <w:spacing w:before="120" w:after="120"/>
              <w:jc w:val="right"/>
              <w:rPr>
                <w:noProof/>
                <w:lang w:val="vi-VN"/>
              </w:rPr>
            </w:pPr>
            <w:r w:rsidRPr="00CB7414">
              <w:rPr>
                <w:noProof/>
                <w:lang w:val="vi-VN"/>
              </w:rPr>
              <w:t>5.247</w:t>
            </w:r>
          </w:p>
        </w:tc>
        <w:tc>
          <w:tcPr>
            <w:tcW w:w="709" w:type="dxa"/>
            <w:shd w:val="clear" w:color="auto" w:fill="auto"/>
            <w:noWrap/>
            <w:vAlign w:val="bottom"/>
            <w:hideMark/>
          </w:tcPr>
          <w:p w14:paraId="76F8D08A" w14:textId="77777777" w:rsidR="004053DD" w:rsidRPr="00CB7414" w:rsidRDefault="004053DD" w:rsidP="00FC0634">
            <w:pPr>
              <w:widowControl w:val="0"/>
              <w:spacing w:before="120" w:after="120"/>
              <w:jc w:val="right"/>
              <w:rPr>
                <w:noProof/>
                <w:lang w:val="vi-VN"/>
              </w:rPr>
            </w:pPr>
            <w:r w:rsidRPr="00CB7414">
              <w:rPr>
                <w:noProof/>
                <w:lang w:val="vi-VN"/>
              </w:rPr>
              <w:t>5.370</w:t>
            </w:r>
          </w:p>
        </w:tc>
        <w:tc>
          <w:tcPr>
            <w:tcW w:w="709" w:type="dxa"/>
            <w:shd w:val="clear" w:color="auto" w:fill="auto"/>
            <w:noWrap/>
            <w:vAlign w:val="bottom"/>
            <w:hideMark/>
          </w:tcPr>
          <w:p w14:paraId="42652276" w14:textId="77777777" w:rsidR="004053DD" w:rsidRPr="00CB7414" w:rsidRDefault="004053DD" w:rsidP="00FC0634">
            <w:pPr>
              <w:widowControl w:val="0"/>
              <w:spacing w:before="120" w:after="120"/>
              <w:jc w:val="right"/>
              <w:rPr>
                <w:noProof/>
                <w:lang w:val="vi-VN"/>
              </w:rPr>
            </w:pPr>
            <w:r w:rsidRPr="00CB7414">
              <w:rPr>
                <w:noProof/>
                <w:lang w:val="vi-VN"/>
              </w:rPr>
              <w:t>5.369</w:t>
            </w:r>
          </w:p>
        </w:tc>
        <w:tc>
          <w:tcPr>
            <w:tcW w:w="629" w:type="dxa"/>
            <w:shd w:val="clear" w:color="auto" w:fill="auto"/>
            <w:noWrap/>
            <w:vAlign w:val="bottom"/>
            <w:hideMark/>
          </w:tcPr>
          <w:p w14:paraId="3CE7EB19" w14:textId="77777777" w:rsidR="004053DD" w:rsidRPr="00CB7414" w:rsidRDefault="004053DD" w:rsidP="00FC0634">
            <w:pPr>
              <w:widowControl w:val="0"/>
              <w:spacing w:before="120" w:after="120"/>
              <w:jc w:val="right"/>
              <w:rPr>
                <w:noProof/>
                <w:lang w:val="vi-VN"/>
              </w:rPr>
            </w:pPr>
            <w:r w:rsidRPr="00CB7414">
              <w:rPr>
                <w:noProof/>
                <w:lang w:val="vi-VN"/>
              </w:rPr>
              <w:t>6.365</w:t>
            </w:r>
          </w:p>
        </w:tc>
        <w:tc>
          <w:tcPr>
            <w:tcW w:w="708" w:type="dxa"/>
            <w:shd w:val="clear" w:color="auto" w:fill="auto"/>
            <w:noWrap/>
            <w:vAlign w:val="bottom"/>
            <w:hideMark/>
          </w:tcPr>
          <w:p w14:paraId="2832FCF1" w14:textId="77777777" w:rsidR="004053DD" w:rsidRPr="00CB7414" w:rsidRDefault="004053DD" w:rsidP="00FC0634">
            <w:pPr>
              <w:widowControl w:val="0"/>
              <w:spacing w:before="120" w:after="120"/>
              <w:jc w:val="right"/>
              <w:rPr>
                <w:noProof/>
                <w:lang w:val="vi-VN"/>
              </w:rPr>
            </w:pPr>
            <w:r w:rsidRPr="00CB7414">
              <w:rPr>
                <w:noProof/>
                <w:lang w:val="vi-VN"/>
              </w:rPr>
              <w:t>6.115</w:t>
            </w:r>
          </w:p>
        </w:tc>
        <w:tc>
          <w:tcPr>
            <w:tcW w:w="709" w:type="dxa"/>
            <w:shd w:val="clear" w:color="auto" w:fill="auto"/>
            <w:noWrap/>
            <w:vAlign w:val="bottom"/>
            <w:hideMark/>
          </w:tcPr>
          <w:p w14:paraId="471E81BE" w14:textId="77777777" w:rsidR="004053DD" w:rsidRPr="00CB7414" w:rsidRDefault="004053DD" w:rsidP="00FC0634">
            <w:pPr>
              <w:widowControl w:val="0"/>
              <w:spacing w:before="120" w:after="120"/>
              <w:jc w:val="right"/>
              <w:rPr>
                <w:noProof/>
                <w:lang w:val="vi-VN"/>
              </w:rPr>
            </w:pPr>
            <w:r w:rsidRPr="00CB7414">
              <w:rPr>
                <w:noProof/>
                <w:lang w:val="vi-VN"/>
              </w:rPr>
              <w:t>8.825</w:t>
            </w:r>
          </w:p>
        </w:tc>
        <w:tc>
          <w:tcPr>
            <w:tcW w:w="709" w:type="dxa"/>
            <w:shd w:val="clear" w:color="auto" w:fill="auto"/>
            <w:noWrap/>
            <w:vAlign w:val="bottom"/>
            <w:hideMark/>
          </w:tcPr>
          <w:p w14:paraId="786427D8" w14:textId="77777777" w:rsidR="004053DD" w:rsidRPr="00CB7414" w:rsidRDefault="004053DD" w:rsidP="00FC0634">
            <w:pPr>
              <w:widowControl w:val="0"/>
              <w:spacing w:before="120" w:after="120"/>
              <w:jc w:val="right"/>
              <w:rPr>
                <w:noProof/>
                <w:lang w:val="vi-VN"/>
              </w:rPr>
            </w:pPr>
            <w:r w:rsidRPr="00CB7414">
              <w:rPr>
                <w:noProof/>
                <w:lang w:val="vi-VN"/>
              </w:rPr>
              <w:t>9.523</w:t>
            </w:r>
          </w:p>
        </w:tc>
        <w:tc>
          <w:tcPr>
            <w:tcW w:w="709" w:type="dxa"/>
            <w:shd w:val="clear" w:color="auto" w:fill="auto"/>
            <w:noWrap/>
            <w:vAlign w:val="bottom"/>
            <w:hideMark/>
          </w:tcPr>
          <w:p w14:paraId="355970CC" w14:textId="77777777" w:rsidR="004053DD" w:rsidRPr="00CB7414" w:rsidRDefault="004053DD" w:rsidP="00FC0634">
            <w:pPr>
              <w:widowControl w:val="0"/>
              <w:spacing w:before="120" w:after="120"/>
              <w:jc w:val="right"/>
              <w:rPr>
                <w:noProof/>
                <w:lang w:val="vi-VN"/>
              </w:rPr>
            </w:pPr>
            <w:r w:rsidRPr="00CB7414">
              <w:rPr>
                <w:noProof/>
                <w:lang w:val="vi-VN"/>
              </w:rPr>
              <w:t>9.088</w:t>
            </w:r>
          </w:p>
        </w:tc>
        <w:tc>
          <w:tcPr>
            <w:tcW w:w="850" w:type="dxa"/>
            <w:shd w:val="clear" w:color="auto" w:fill="auto"/>
            <w:noWrap/>
            <w:vAlign w:val="bottom"/>
            <w:hideMark/>
          </w:tcPr>
          <w:p w14:paraId="4349082B" w14:textId="77777777" w:rsidR="004053DD" w:rsidRPr="00CB7414" w:rsidRDefault="004053DD" w:rsidP="00FC0634">
            <w:pPr>
              <w:widowControl w:val="0"/>
              <w:spacing w:before="120" w:after="120"/>
              <w:jc w:val="right"/>
              <w:rPr>
                <w:noProof/>
                <w:lang w:val="vi-VN"/>
              </w:rPr>
            </w:pPr>
            <w:r w:rsidRPr="00CB7414">
              <w:rPr>
                <w:noProof/>
                <w:lang w:val="vi-VN"/>
              </w:rPr>
              <w:t>2.400</w:t>
            </w:r>
          </w:p>
        </w:tc>
      </w:tr>
      <w:tr w:rsidR="004053DD" w:rsidRPr="00CB7414" w14:paraId="35A37BB3" w14:textId="77777777" w:rsidTr="0020069B">
        <w:trPr>
          <w:trHeight w:val="300"/>
        </w:trPr>
        <w:tc>
          <w:tcPr>
            <w:tcW w:w="1985" w:type="dxa"/>
            <w:shd w:val="clear" w:color="DCE6F1" w:fill="DCE6F1"/>
            <w:noWrap/>
            <w:vAlign w:val="bottom"/>
            <w:hideMark/>
          </w:tcPr>
          <w:p w14:paraId="048DB289" w14:textId="77777777" w:rsidR="004053DD" w:rsidRPr="00CB7414" w:rsidRDefault="004053DD" w:rsidP="00FC0634">
            <w:pPr>
              <w:widowControl w:val="0"/>
              <w:spacing w:before="120" w:after="120"/>
              <w:jc w:val="center"/>
              <w:rPr>
                <w:b/>
                <w:bCs/>
                <w:noProof/>
                <w:lang w:val="vi-VN"/>
              </w:rPr>
            </w:pPr>
            <w:r w:rsidRPr="00CB7414">
              <w:rPr>
                <w:b/>
                <w:bCs/>
                <w:noProof/>
                <w:lang w:val="vi-VN"/>
              </w:rPr>
              <w:t>Việt Nam</w:t>
            </w:r>
          </w:p>
        </w:tc>
        <w:tc>
          <w:tcPr>
            <w:tcW w:w="709" w:type="dxa"/>
            <w:shd w:val="clear" w:color="DCE6F1" w:fill="DCE6F1"/>
            <w:noWrap/>
            <w:vAlign w:val="bottom"/>
          </w:tcPr>
          <w:p w14:paraId="4B06E9D1"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6344CBAB"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614649AB"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60850A33" w14:textId="77777777"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14:paraId="6AE521A3" w14:textId="77777777"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14:paraId="7348659E"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3B6F64E5"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3B7E80D4" w14:textId="77777777"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14:paraId="7F212479" w14:textId="77777777"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14:paraId="35811F88" w14:textId="77777777" w:rsidR="004053DD" w:rsidRPr="00CB7414" w:rsidRDefault="004053DD" w:rsidP="00FC0634">
            <w:pPr>
              <w:widowControl w:val="0"/>
              <w:spacing w:before="120" w:after="120"/>
              <w:jc w:val="right"/>
              <w:rPr>
                <w:b/>
                <w:bCs/>
                <w:noProof/>
                <w:lang w:val="vi-VN"/>
              </w:rPr>
            </w:pPr>
          </w:p>
        </w:tc>
      </w:tr>
      <w:tr w:rsidR="004053DD" w:rsidRPr="00CB7414" w14:paraId="72A943FD" w14:textId="77777777" w:rsidTr="0020069B">
        <w:trPr>
          <w:trHeight w:val="300"/>
        </w:trPr>
        <w:tc>
          <w:tcPr>
            <w:tcW w:w="1985" w:type="dxa"/>
            <w:shd w:val="clear" w:color="auto" w:fill="auto"/>
            <w:noWrap/>
            <w:vAlign w:val="bottom"/>
            <w:hideMark/>
          </w:tcPr>
          <w:p w14:paraId="5BCD4CF4" w14:textId="77777777" w:rsidR="004053DD" w:rsidRPr="00CB7414" w:rsidRDefault="004053DD" w:rsidP="00FC0634">
            <w:pPr>
              <w:widowControl w:val="0"/>
              <w:spacing w:before="120" w:after="120"/>
              <w:rPr>
                <w:noProof/>
                <w:lang w:val="vi-VN"/>
              </w:rPr>
            </w:pPr>
            <w:r w:rsidRPr="00CB7414">
              <w:rPr>
                <w:noProof/>
                <w:lang w:val="vi-VN"/>
              </w:rPr>
              <w:lastRenderedPageBreak/>
              <w:t>Đơn đăng ký</w:t>
            </w:r>
          </w:p>
        </w:tc>
        <w:tc>
          <w:tcPr>
            <w:tcW w:w="709" w:type="dxa"/>
            <w:shd w:val="clear" w:color="auto" w:fill="auto"/>
            <w:noWrap/>
            <w:vAlign w:val="bottom"/>
            <w:hideMark/>
          </w:tcPr>
          <w:p w14:paraId="6E0E1F0E" w14:textId="77777777" w:rsidR="004053DD" w:rsidRPr="00CB7414" w:rsidRDefault="004053DD" w:rsidP="00FC0634">
            <w:pPr>
              <w:widowControl w:val="0"/>
              <w:spacing w:before="120" w:after="120"/>
              <w:jc w:val="right"/>
              <w:rPr>
                <w:noProof/>
                <w:lang w:val="vi-VN"/>
              </w:rPr>
            </w:pPr>
            <w:r w:rsidRPr="00CB7414">
              <w:rPr>
                <w:noProof/>
                <w:lang w:val="vi-VN"/>
              </w:rPr>
              <w:t>26.663</w:t>
            </w:r>
          </w:p>
        </w:tc>
        <w:tc>
          <w:tcPr>
            <w:tcW w:w="708" w:type="dxa"/>
            <w:shd w:val="clear" w:color="auto" w:fill="auto"/>
            <w:noWrap/>
            <w:vAlign w:val="bottom"/>
            <w:hideMark/>
          </w:tcPr>
          <w:p w14:paraId="2ECA43F0" w14:textId="77777777" w:rsidR="004053DD" w:rsidRPr="00CB7414" w:rsidRDefault="004053DD" w:rsidP="00FC0634">
            <w:pPr>
              <w:widowControl w:val="0"/>
              <w:spacing w:before="120" w:after="120"/>
              <w:jc w:val="right"/>
              <w:rPr>
                <w:noProof/>
                <w:lang w:val="vi-VN"/>
              </w:rPr>
            </w:pPr>
            <w:r w:rsidRPr="00CB7414">
              <w:rPr>
                <w:noProof/>
                <w:lang w:val="vi-VN"/>
              </w:rPr>
              <w:t>28.915</w:t>
            </w:r>
          </w:p>
        </w:tc>
        <w:tc>
          <w:tcPr>
            <w:tcW w:w="709" w:type="dxa"/>
            <w:shd w:val="clear" w:color="auto" w:fill="auto"/>
            <w:noWrap/>
            <w:vAlign w:val="bottom"/>
            <w:hideMark/>
          </w:tcPr>
          <w:p w14:paraId="209D1EBD" w14:textId="77777777" w:rsidR="004053DD" w:rsidRPr="00CB7414" w:rsidRDefault="004053DD" w:rsidP="00FC0634">
            <w:pPr>
              <w:widowControl w:val="0"/>
              <w:spacing w:before="120" w:after="120"/>
              <w:jc w:val="right"/>
              <w:rPr>
                <w:noProof/>
                <w:lang w:val="vi-VN"/>
              </w:rPr>
            </w:pPr>
            <w:r w:rsidRPr="00CB7414">
              <w:rPr>
                <w:noProof/>
                <w:lang w:val="vi-VN"/>
              </w:rPr>
              <w:t>32.956</w:t>
            </w:r>
          </w:p>
        </w:tc>
        <w:tc>
          <w:tcPr>
            <w:tcW w:w="709" w:type="dxa"/>
            <w:shd w:val="clear" w:color="auto" w:fill="auto"/>
            <w:noWrap/>
            <w:vAlign w:val="bottom"/>
            <w:hideMark/>
          </w:tcPr>
          <w:p w14:paraId="46B0F640" w14:textId="77777777" w:rsidR="004053DD" w:rsidRPr="00CB7414" w:rsidRDefault="004053DD" w:rsidP="00FC0634">
            <w:pPr>
              <w:widowControl w:val="0"/>
              <w:spacing w:before="120" w:after="120"/>
              <w:jc w:val="right"/>
              <w:rPr>
                <w:noProof/>
                <w:lang w:val="vi-VN"/>
              </w:rPr>
            </w:pPr>
            <w:r w:rsidRPr="00CB7414">
              <w:rPr>
                <w:noProof/>
                <w:lang w:val="vi-VN"/>
              </w:rPr>
              <w:t>37.760</w:t>
            </w:r>
          </w:p>
        </w:tc>
        <w:tc>
          <w:tcPr>
            <w:tcW w:w="629" w:type="dxa"/>
            <w:shd w:val="clear" w:color="auto" w:fill="auto"/>
            <w:noWrap/>
            <w:vAlign w:val="bottom"/>
            <w:hideMark/>
          </w:tcPr>
          <w:p w14:paraId="0DE3DAEE" w14:textId="77777777" w:rsidR="004053DD" w:rsidRPr="00CB7414" w:rsidRDefault="004053DD" w:rsidP="00FC0634">
            <w:pPr>
              <w:widowControl w:val="0"/>
              <w:spacing w:before="120" w:after="120"/>
              <w:jc w:val="right"/>
              <w:rPr>
                <w:noProof/>
                <w:lang w:val="vi-VN"/>
              </w:rPr>
            </w:pPr>
            <w:r w:rsidRPr="00CB7414">
              <w:rPr>
                <w:noProof/>
                <w:lang w:val="vi-VN"/>
              </w:rPr>
              <w:t>37.862</w:t>
            </w:r>
          </w:p>
        </w:tc>
        <w:tc>
          <w:tcPr>
            <w:tcW w:w="708" w:type="dxa"/>
            <w:shd w:val="clear" w:color="auto" w:fill="auto"/>
            <w:noWrap/>
            <w:vAlign w:val="bottom"/>
            <w:hideMark/>
          </w:tcPr>
          <w:p w14:paraId="7952A297" w14:textId="77777777" w:rsidR="004053DD" w:rsidRPr="00CB7414" w:rsidRDefault="004053DD" w:rsidP="00FC0634">
            <w:pPr>
              <w:widowControl w:val="0"/>
              <w:spacing w:before="120" w:after="120"/>
              <w:jc w:val="right"/>
              <w:rPr>
                <w:noProof/>
                <w:lang w:val="vi-VN"/>
              </w:rPr>
            </w:pPr>
            <w:r w:rsidRPr="00CB7414">
              <w:rPr>
                <w:noProof/>
                <w:lang w:val="vi-VN"/>
              </w:rPr>
              <w:t>39.989</w:t>
            </w:r>
          </w:p>
        </w:tc>
        <w:tc>
          <w:tcPr>
            <w:tcW w:w="709" w:type="dxa"/>
            <w:shd w:val="clear" w:color="auto" w:fill="auto"/>
            <w:noWrap/>
            <w:vAlign w:val="bottom"/>
            <w:hideMark/>
          </w:tcPr>
          <w:p w14:paraId="72347BA8" w14:textId="77777777" w:rsidR="004053DD" w:rsidRPr="00CB7414" w:rsidRDefault="004053DD" w:rsidP="00FC0634">
            <w:pPr>
              <w:widowControl w:val="0"/>
              <w:spacing w:before="120" w:after="120"/>
              <w:jc w:val="right"/>
              <w:rPr>
                <w:noProof/>
                <w:lang w:val="vi-VN"/>
              </w:rPr>
            </w:pPr>
            <w:r w:rsidRPr="00CB7414">
              <w:rPr>
                <w:noProof/>
                <w:lang w:val="vi-VN"/>
              </w:rPr>
              <w:t>46.503</w:t>
            </w:r>
          </w:p>
        </w:tc>
        <w:tc>
          <w:tcPr>
            <w:tcW w:w="709" w:type="dxa"/>
            <w:shd w:val="clear" w:color="auto" w:fill="auto"/>
            <w:noWrap/>
            <w:vAlign w:val="bottom"/>
            <w:hideMark/>
          </w:tcPr>
          <w:p w14:paraId="6278BF29" w14:textId="77777777" w:rsidR="004053DD" w:rsidRPr="00CB7414" w:rsidRDefault="004053DD" w:rsidP="00FC0634">
            <w:pPr>
              <w:widowControl w:val="0"/>
              <w:spacing w:before="120" w:after="120"/>
              <w:jc w:val="right"/>
              <w:rPr>
                <w:noProof/>
                <w:lang w:val="vi-VN"/>
              </w:rPr>
            </w:pPr>
            <w:r w:rsidRPr="00CB7414">
              <w:rPr>
                <w:noProof/>
                <w:lang w:val="vi-VN"/>
              </w:rPr>
              <w:t>50.795</w:t>
            </w:r>
          </w:p>
        </w:tc>
        <w:tc>
          <w:tcPr>
            <w:tcW w:w="709" w:type="dxa"/>
            <w:shd w:val="clear" w:color="auto" w:fill="auto"/>
            <w:noWrap/>
            <w:vAlign w:val="bottom"/>
            <w:hideMark/>
          </w:tcPr>
          <w:p w14:paraId="4D4A6DB9" w14:textId="77777777" w:rsidR="004053DD" w:rsidRPr="00CB7414" w:rsidRDefault="004053DD" w:rsidP="00FC0634">
            <w:pPr>
              <w:widowControl w:val="0"/>
              <w:spacing w:before="120" w:after="120"/>
              <w:jc w:val="right"/>
              <w:rPr>
                <w:noProof/>
                <w:lang w:val="vi-VN"/>
              </w:rPr>
            </w:pPr>
            <w:r w:rsidRPr="00CB7414">
              <w:rPr>
                <w:noProof/>
                <w:lang w:val="vi-VN"/>
              </w:rPr>
              <w:t>46.247</w:t>
            </w:r>
          </w:p>
        </w:tc>
        <w:tc>
          <w:tcPr>
            <w:tcW w:w="850" w:type="dxa"/>
            <w:shd w:val="clear" w:color="auto" w:fill="auto"/>
            <w:noWrap/>
            <w:vAlign w:val="bottom"/>
            <w:hideMark/>
          </w:tcPr>
          <w:p w14:paraId="3B602647" w14:textId="77777777" w:rsidR="004053DD" w:rsidRPr="00CB7414" w:rsidRDefault="004053DD" w:rsidP="00FC0634">
            <w:pPr>
              <w:widowControl w:val="0"/>
              <w:spacing w:before="120" w:after="120"/>
              <w:jc w:val="right"/>
              <w:rPr>
                <w:noProof/>
                <w:lang w:val="vi-VN"/>
              </w:rPr>
            </w:pPr>
            <w:r w:rsidRPr="00CB7414">
              <w:rPr>
                <w:noProof/>
                <w:lang w:val="vi-VN"/>
              </w:rPr>
              <w:t>9.608</w:t>
            </w:r>
          </w:p>
        </w:tc>
      </w:tr>
      <w:tr w:rsidR="004053DD" w:rsidRPr="00CB7414" w14:paraId="7258E31E" w14:textId="77777777" w:rsidTr="0020069B">
        <w:trPr>
          <w:trHeight w:val="300"/>
        </w:trPr>
        <w:tc>
          <w:tcPr>
            <w:tcW w:w="1985" w:type="dxa"/>
            <w:shd w:val="clear" w:color="auto" w:fill="auto"/>
            <w:noWrap/>
            <w:vAlign w:val="bottom"/>
            <w:hideMark/>
          </w:tcPr>
          <w:p w14:paraId="62A224B6" w14:textId="77777777"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14:paraId="0167583A" w14:textId="77777777" w:rsidR="004053DD" w:rsidRPr="00CB7414" w:rsidRDefault="004053DD" w:rsidP="00FC0634">
            <w:pPr>
              <w:widowControl w:val="0"/>
              <w:spacing w:before="120" w:after="120"/>
              <w:jc w:val="right"/>
              <w:rPr>
                <w:noProof/>
                <w:lang w:val="vi-VN"/>
              </w:rPr>
            </w:pPr>
            <w:r w:rsidRPr="00CB7414">
              <w:rPr>
                <w:noProof/>
                <w:lang w:val="vi-VN"/>
              </w:rPr>
              <w:t>13.436</w:t>
            </w:r>
          </w:p>
        </w:tc>
        <w:tc>
          <w:tcPr>
            <w:tcW w:w="708" w:type="dxa"/>
            <w:shd w:val="clear" w:color="auto" w:fill="auto"/>
            <w:noWrap/>
            <w:vAlign w:val="bottom"/>
            <w:hideMark/>
          </w:tcPr>
          <w:p w14:paraId="74B05114" w14:textId="77777777" w:rsidR="004053DD" w:rsidRPr="00CB7414" w:rsidRDefault="004053DD" w:rsidP="00FC0634">
            <w:pPr>
              <w:widowControl w:val="0"/>
              <w:spacing w:before="120" w:after="120"/>
              <w:jc w:val="right"/>
              <w:rPr>
                <w:noProof/>
                <w:lang w:val="vi-VN"/>
              </w:rPr>
            </w:pPr>
            <w:r w:rsidRPr="00CB7414">
              <w:rPr>
                <w:noProof/>
                <w:lang w:val="vi-VN"/>
              </w:rPr>
              <w:t>14.515</w:t>
            </w:r>
          </w:p>
        </w:tc>
        <w:tc>
          <w:tcPr>
            <w:tcW w:w="709" w:type="dxa"/>
            <w:shd w:val="clear" w:color="auto" w:fill="auto"/>
            <w:noWrap/>
            <w:vAlign w:val="bottom"/>
            <w:hideMark/>
          </w:tcPr>
          <w:p w14:paraId="2B236C52" w14:textId="77777777" w:rsidR="004053DD" w:rsidRPr="00CB7414" w:rsidRDefault="004053DD" w:rsidP="00FC0634">
            <w:pPr>
              <w:widowControl w:val="0"/>
              <w:spacing w:before="120" w:after="120"/>
              <w:jc w:val="right"/>
              <w:rPr>
                <w:noProof/>
                <w:lang w:val="vi-VN"/>
              </w:rPr>
            </w:pPr>
            <w:r w:rsidRPr="00CB7414">
              <w:rPr>
                <w:noProof/>
                <w:lang w:val="vi-VN"/>
              </w:rPr>
              <w:t>13.819</w:t>
            </w:r>
          </w:p>
        </w:tc>
        <w:tc>
          <w:tcPr>
            <w:tcW w:w="709" w:type="dxa"/>
            <w:shd w:val="clear" w:color="auto" w:fill="auto"/>
            <w:noWrap/>
            <w:vAlign w:val="bottom"/>
            <w:hideMark/>
          </w:tcPr>
          <w:p w14:paraId="08FF5524" w14:textId="77777777" w:rsidR="004053DD" w:rsidRPr="00CB7414" w:rsidRDefault="004053DD" w:rsidP="00FC0634">
            <w:pPr>
              <w:widowControl w:val="0"/>
              <w:spacing w:before="120" w:after="120"/>
              <w:jc w:val="right"/>
              <w:rPr>
                <w:noProof/>
                <w:lang w:val="vi-VN"/>
              </w:rPr>
            </w:pPr>
            <w:r w:rsidRPr="00CB7414">
              <w:rPr>
                <w:noProof/>
                <w:lang w:val="vi-VN"/>
              </w:rPr>
              <w:t>13.678</w:t>
            </w:r>
          </w:p>
        </w:tc>
        <w:tc>
          <w:tcPr>
            <w:tcW w:w="629" w:type="dxa"/>
            <w:shd w:val="clear" w:color="auto" w:fill="auto"/>
            <w:noWrap/>
            <w:vAlign w:val="bottom"/>
            <w:hideMark/>
          </w:tcPr>
          <w:p w14:paraId="46720744" w14:textId="77777777" w:rsidR="004053DD" w:rsidRPr="00CB7414" w:rsidRDefault="004053DD" w:rsidP="00FC0634">
            <w:pPr>
              <w:widowControl w:val="0"/>
              <w:spacing w:before="120" w:after="120"/>
              <w:jc w:val="right"/>
              <w:rPr>
                <w:noProof/>
                <w:lang w:val="vi-VN"/>
              </w:rPr>
            </w:pPr>
            <w:r w:rsidRPr="00CB7414">
              <w:rPr>
                <w:noProof/>
                <w:lang w:val="vi-VN"/>
              </w:rPr>
              <w:t>15.884</w:t>
            </w:r>
          </w:p>
        </w:tc>
        <w:tc>
          <w:tcPr>
            <w:tcW w:w="708" w:type="dxa"/>
            <w:shd w:val="clear" w:color="auto" w:fill="auto"/>
            <w:noWrap/>
            <w:vAlign w:val="bottom"/>
            <w:hideMark/>
          </w:tcPr>
          <w:p w14:paraId="1F8D9698" w14:textId="77777777" w:rsidR="004053DD" w:rsidRPr="00CB7414" w:rsidRDefault="004053DD" w:rsidP="00FC0634">
            <w:pPr>
              <w:widowControl w:val="0"/>
              <w:spacing w:before="120" w:after="120"/>
              <w:jc w:val="right"/>
              <w:rPr>
                <w:noProof/>
                <w:lang w:val="vi-VN"/>
              </w:rPr>
            </w:pPr>
            <w:r w:rsidRPr="00CB7414">
              <w:rPr>
                <w:noProof/>
                <w:lang w:val="vi-VN"/>
              </w:rPr>
              <w:t>15.825</w:t>
            </w:r>
          </w:p>
        </w:tc>
        <w:tc>
          <w:tcPr>
            <w:tcW w:w="709" w:type="dxa"/>
            <w:shd w:val="clear" w:color="auto" w:fill="auto"/>
            <w:noWrap/>
            <w:vAlign w:val="bottom"/>
            <w:hideMark/>
          </w:tcPr>
          <w:p w14:paraId="15D7055C" w14:textId="77777777" w:rsidR="004053DD" w:rsidRPr="00CB7414" w:rsidRDefault="004053DD" w:rsidP="00FC0634">
            <w:pPr>
              <w:widowControl w:val="0"/>
              <w:spacing w:before="120" w:after="120"/>
              <w:jc w:val="right"/>
              <w:rPr>
                <w:noProof/>
                <w:lang w:val="vi-VN"/>
              </w:rPr>
            </w:pPr>
            <w:r w:rsidRPr="00CB7414">
              <w:rPr>
                <w:noProof/>
                <w:lang w:val="vi-VN"/>
              </w:rPr>
              <w:t>23.831</w:t>
            </w:r>
          </w:p>
        </w:tc>
        <w:tc>
          <w:tcPr>
            <w:tcW w:w="709" w:type="dxa"/>
            <w:shd w:val="clear" w:color="auto" w:fill="auto"/>
            <w:noWrap/>
            <w:vAlign w:val="bottom"/>
            <w:hideMark/>
          </w:tcPr>
          <w:p w14:paraId="74F5607A" w14:textId="77777777" w:rsidR="004053DD" w:rsidRPr="00CB7414" w:rsidRDefault="004053DD" w:rsidP="00FC0634">
            <w:pPr>
              <w:widowControl w:val="0"/>
              <w:spacing w:before="120" w:after="120"/>
              <w:jc w:val="right"/>
              <w:rPr>
                <w:noProof/>
                <w:lang w:val="vi-VN"/>
              </w:rPr>
            </w:pPr>
            <w:r w:rsidRPr="00CB7414">
              <w:rPr>
                <w:noProof/>
                <w:lang w:val="vi-VN"/>
              </w:rPr>
              <w:t>27.121</w:t>
            </w:r>
          </w:p>
        </w:tc>
        <w:tc>
          <w:tcPr>
            <w:tcW w:w="709" w:type="dxa"/>
            <w:shd w:val="clear" w:color="auto" w:fill="auto"/>
            <w:noWrap/>
            <w:vAlign w:val="bottom"/>
            <w:hideMark/>
          </w:tcPr>
          <w:p w14:paraId="04832228" w14:textId="77777777" w:rsidR="004053DD" w:rsidRPr="00CB7414" w:rsidRDefault="004053DD" w:rsidP="00FC0634">
            <w:pPr>
              <w:widowControl w:val="0"/>
              <w:spacing w:before="120" w:after="120"/>
              <w:jc w:val="right"/>
              <w:rPr>
                <w:noProof/>
                <w:lang w:val="vi-VN"/>
              </w:rPr>
            </w:pPr>
            <w:r w:rsidRPr="00CB7414">
              <w:rPr>
                <w:noProof/>
                <w:lang w:val="vi-VN"/>
              </w:rPr>
              <w:t>26.917</w:t>
            </w:r>
          </w:p>
        </w:tc>
        <w:tc>
          <w:tcPr>
            <w:tcW w:w="850" w:type="dxa"/>
            <w:shd w:val="clear" w:color="auto" w:fill="auto"/>
            <w:noWrap/>
            <w:vAlign w:val="bottom"/>
            <w:hideMark/>
          </w:tcPr>
          <w:p w14:paraId="35C2197F" w14:textId="77777777" w:rsidR="004053DD" w:rsidRPr="00CB7414" w:rsidRDefault="004053DD" w:rsidP="00FC0634">
            <w:pPr>
              <w:widowControl w:val="0"/>
              <w:spacing w:before="120" w:after="120"/>
              <w:jc w:val="right"/>
              <w:rPr>
                <w:noProof/>
                <w:lang w:val="vi-VN"/>
              </w:rPr>
            </w:pPr>
            <w:r w:rsidRPr="00CB7414">
              <w:rPr>
                <w:noProof/>
                <w:lang w:val="vi-VN"/>
              </w:rPr>
              <w:t>7.053</w:t>
            </w:r>
          </w:p>
        </w:tc>
      </w:tr>
    </w:tbl>
    <w:p w14:paraId="570DE8C3" w14:textId="77777777" w:rsidR="00294A5C" w:rsidRDefault="004053DD" w:rsidP="00544928">
      <w:pPr>
        <w:widowControl w:val="0"/>
        <w:spacing w:before="120" w:line="340" w:lineRule="exact"/>
        <w:ind w:firstLine="567"/>
        <w:jc w:val="both"/>
        <w:rPr>
          <w:iCs/>
          <w:noProof/>
          <w:sz w:val="28"/>
          <w:szCs w:val="28"/>
        </w:rPr>
      </w:pPr>
      <w:r w:rsidRPr="00CB7414">
        <w:rPr>
          <w:iCs/>
          <w:noProof/>
          <w:sz w:val="28"/>
          <w:szCs w:val="28"/>
          <w:lang w:val="vi-VN"/>
        </w:rPr>
        <w:t>(iv) Người dân:</w:t>
      </w:r>
      <w:r w:rsidR="00343592">
        <w:rPr>
          <w:iCs/>
          <w:noProof/>
          <w:sz w:val="28"/>
          <w:szCs w:val="28"/>
        </w:rPr>
        <w:t xml:space="preserve"> </w:t>
      </w:r>
    </w:p>
    <w:p w14:paraId="4BA76C36" w14:textId="6B751075"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Hạn chế của việc thiếu chính sách thúc đẩy chuyển giao công nghệ và phát triển </w:t>
      </w:r>
      <w:r w:rsidR="00250393">
        <w:rPr>
          <w:noProof/>
          <w:sz w:val="28"/>
          <w:szCs w:val="28"/>
        </w:rPr>
        <w:t>t</w:t>
      </w:r>
      <w:r w:rsidRPr="00CB7414">
        <w:rPr>
          <w:noProof/>
          <w:sz w:val="28"/>
          <w:szCs w:val="28"/>
          <w:lang w:val="vi-VN"/>
        </w:rPr>
        <w:t>hị trường KHCN chính là điểm yếu, là rào cản việc thụ hưởng lợi ích của người dân.</w:t>
      </w:r>
    </w:p>
    <w:p w14:paraId="70EF389E" w14:textId="77777777" w:rsidR="004053DD" w:rsidRPr="00CB7414" w:rsidRDefault="004053DD" w:rsidP="00544928">
      <w:pPr>
        <w:widowControl w:val="0"/>
        <w:spacing w:before="120" w:line="340" w:lineRule="exact"/>
        <w:ind w:firstLine="567"/>
        <w:jc w:val="both"/>
        <w:rPr>
          <w:b/>
          <w:bCs/>
          <w:noProof/>
          <w:sz w:val="28"/>
          <w:szCs w:val="28"/>
          <w:lang w:val="vi-VN"/>
        </w:rPr>
      </w:pPr>
      <w:r w:rsidRPr="00CB7414">
        <w:rPr>
          <w:b/>
          <w:bCs/>
          <w:noProof/>
          <w:sz w:val="28"/>
          <w:szCs w:val="28"/>
          <w:lang w:val="vi-VN"/>
        </w:rPr>
        <w:t>b</w:t>
      </w:r>
      <w:r w:rsidR="00865A01" w:rsidRPr="00CB7414">
        <w:rPr>
          <w:b/>
          <w:bCs/>
          <w:noProof/>
          <w:sz w:val="28"/>
          <w:szCs w:val="28"/>
          <w:lang w:val="vi-VN"/>
        </w:rPr>
        <w:t>)</w:t>
      </w:r>
      <w:r w:rsidRPr="00CB7414">
        <w:rPr>
          <w:b/>
          <w:bCs/>
          <w:noProof/>
          <w:sz w:val="28"/>
          <w:szCs w:val="28"/>
          <w:lang w:val="vi-VN"/>
        </w:rPr>
        <w:t xml:space="preserve"> Tác động về xã hội:</w:t>
      </w:r>
    </w:p>
    <w:p w14:paraId="245BFFE9" w14:textId="77777777" w:rsidR="00865A01" w:rsidRPr="00CB7414"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(i) Nhà nước:</w:t>
      </w:r>
    </w:p>
    <w:p w14:paraId="78754085"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Vai trò của </w:t>
      </w:r>
      <w:r w:rsidR="00C469FF">
        <w:rPr>
          <w:noProof/>
          <w:sz w:val="28"/>
          <w:szCs w:val="28"/>
          <w:lang w:val="vi-VN"/>
        </w:rPr>
        <w:t>Chính quyền thành phố Hà Nội</w:t>
      </w:r>
      <w:r w:rsidRPr="00CB7414">
        <w:rPr>
          <w:noProof/>
          <w:sz w:val="28"/>
          <w:szCs w:val="28"/>
          <w:lang w:val="vi-VN"/>
        </w:rPr>
        <w:t xml:space="preserve"> trong việc tạo lập và tháo gỡ các vướng mắc về chính sách, thể chế và tạo điều kiện, hỗ trợ các tổ chức, cá nhân trong tổ chức thực thi chính sách, thể chế về KHCN là yếu tố quan trọng nhất để phát triển KHCN Thủ đô nhưng vai trò này còn nhiều hạn chế, thụ động, chưa tạo được động lực lan toả, phát huy tiềm năng xã hội đầu tư cho KHCN.</w:t>
      </w:r>
    </w:p>
    <w:p w14:paraId="453914F8" w14:textId="243B44B2"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Các bất cập chính sách về chuyển giao công nghệ cho các doanh nghiệp để đưa vào ứng dụng, sản xuất và thương mại </w:t>
      </w:r>
      <w:r w:rsidR="00630F45" w:rsidRPr="00354981">
        <w:rPr>
          <w:noProof/>
          <w:sz w:val="28"/>
          <w:szCs w:val="28"/>
          <w:lang w:val="vi-VN"/>
        </w:rPr>
        <w:t>hóa</w:t>
      </w:r>
      <w:r w:rsidRPr="00CB7414">
        <w:rPr>
          <w:noProof/>
          <w:sz w:val="28"/>
          <w:szCs w:val="28"/>
          <w:lang w:val="vi-VN"/>
        </w:rPr>
        <w:t xml:space="preserve"> các sản phẩm của đề tài nghiên cứu KHCN, dự án SXTN làm chậm và thậm chí cản trở việc KHCN đóng góp vào việc giải quyết các vấn đề kinh tế</w:t>
      </w:r>
      <w:r w:rsidR="00630F45" w:rsidRPr="00354981">
        <w:rPr>
          <w:noProof/>
          <w:sz w:val="28"/>
          <w:szCs w:val="28"/>
          <w:lang w:val="vi-VN"/>
        </w:rPr>
        <w:t xml:space="preserve"> </w:t>
      </w:r>
      <w:r w:rsidRPr="00CB7414">
        <w:rPr>
          <w:noProof/>
          <w:sz w:val="28"/>
          <w:szCs w:val="28"/>
          <w:lang w:val="vi-VN"/>
        </w:rPr>
        <w:t>- xã hội, môi trường của Thủ đô.</w:t>
      </w:r>
    </w:p>
    <w:p w14:paraId="39E6423D" w14:textId="08D04AA5"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Chưa tạo ra được sự gắn kết giữa các cơ quan nghiên cứu </w:t>
      </w:r>
      <w:r w:rsidR="00630F45" w:rsidRPr="00354981">
        <w:rPr>
          <w:noProof/>
          <w:sz w:val="28"/>
          <w:szCs w:val="28"/>
          <w:lang w:val="vi-VN"/>
        </w:rPr>
        <w:t>KHCN</w:t>
      </w:r>
      <w:r w:rsidR="00630F45" w:rsidRPr="00CB7414">
        <w:rPr>
          <w:noProof/>
          <w:sz w:val="28"/>
          <w:szCs w:val="28"/>
          <w:lang w:val="vi-VN"/>
        </w:rPr>
        <w:t xml:space="preserve"> </w:t>
      </w:r>
      <w:r w:rsidRPr="00CB7414">
        <w:rPr>
          <w:noProof/>
          <w:sz w:val="28"/>
          <w:szCs w:val="28"/>
          <w:lang w:val="vi-VN"/>
        </w:rPr>
        <w:t xml:space="preserve">với các doanh nghiệp, nhà sản xuất, các cơ quan quản lý nhà nước cũng như chưa hỗ trợ để tạo liên kết mạng giữa các tổ chức ươm tạo công nghệ, ươm tạo doanh nghiệp để tạo nên các trung tâm có đủ nguồn lực đáp ứng nhu cầu của các doanh nghiệp khởi nghiệp, </w:t>
      </w:r>
      <w:r w:rsidR="00AE2B32" w:rsidRPr="00CB7414">
        <w:rPr>
          <w:noProof/>
          <w:sz w:val="28"/>
          <w:szCs w:val="28"/>
          <w:lang w:val="vi-VN"/>
        </w:rPr>
        <w:t>đổi mới sáng tạo.</w:t>
      </w:r>
    </w:p>
    <w:p w14:paraId="5187F753" w14:textId="77777777" w:rsidR="004053DD" w:rsidRPr="00CB7414"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(ii) Các chuyên gia, nhà khoa học:</w:t>
      </w:r>
    </w:p>
    <w:p w14:paraId="68280AD5" w14:textId="77777777" w:rsidR="004053DD" w:rsidRPr="00CB7414" w:rsidRDefault="004053DD" w:rsidP="00544928">
      <w:pPr>
        <w:widowControl w:val="0"/>
        <w:spacing w:before="120" w:line="340" w:lineRule="exact"/>
        <w:ind w:firstLine="567"/>
        <w:jc w:val="both"/>
        <w:rPr>
          <w:noProof/>
          <w:sz w:val="28"/>
          <w:szCs w:val="28"/>
          <w:lang w:val="vi-VN"/>
        </w:rPr>
      </w:pPr>
      <w:r w:rsidRPr="00CB7414">
        <w:rPr>
          <w:iCs/>
          <w:noProof/>
          <w:sz w:val="28"/>
          <w:szCs w:val="28"/>
          <w:lang w:val="vi-VN"/>
        </w:rPr>
        <w:t xml:space="preserve">Các chuyên gia, nhà khoa học trên địa bàn bước đầu được thu hút tham gia thực hiện các nhiệm vụ KHCN của Thủ đô. Tuy nhiên, do cơ chế ưu đãi chưa rõ ràng, thiếu tính khả thi nên </w:t>
      </w:r>
      <w:r w:rsidRPr="00CB7414">
        <w:rPr>
          <w:noProof/>
          <w:sz w:val="28"/>
          <w:szCs w:val="28"/>
          <w:lang w:val="vi-VN"/>
        </w:rPr>
        <w:t>chưa tạo được nhiều vị trí, việc làm phù hợp với năng lực và kinh nghiệm hoạt động của chuyên gia, nhà khoa học.</w:t>
      </w:r>
    </w:p>
    <w:p w14:paraId="63348BDB" w14:textId="6452BEB3" w:rsidR="004053DD" w:rsidRPr="002534EC" w:rsidRDefault="004053DD" w:rsidP="00544928">
      <w:pPr>
        <w:widowControl w:val="0"/>
        <w:spacing w:before="120" w:line="340" w:lineRule="exact"/>
        <w:ind w:firstLine="567"/>
        <w:jc w:val="both"/>
        <w:rPr>
          <w:iCs/>
          <w:noProof/>
          <w:spacing w:val="-2"/>
          <w:sz w:val="28"/>
          <w:szCs w:val="28"/>
          <w:lang w:val="vi-VN"/>
        </w:rPr>
      </w:pPr>
      <w:r w:rsidRPr="002534EC">
        <w:rPr>
          <w:iCs/>
          <w:noProof/>
          <w:spacing w:val="-2"/>
          <w:sz w:val="28"/>
          <w:szCs w:val="28"/>
          <w:lang w:val="vi-VN"/>
        </w:rPr>
        <w:t>Các chế độ đãi ngộ</w:t>
      </w:r>
      <w:r w:rsidR="00096502" w:rsidRPr="00354981">
        <w:rPr>
          <w:iCs/>
          <w:noProof/>
          <w:spacing w:val="-2"/>
          <w:sz w:val="28"/>
          <w:szCs w:val="28"/>
          <w:lang w:val="vi-VN"/>
        </w:rPr>
        <w:t xml:space="preserve"> </w:t>
      </w:r>
      <w:r w:rsidRPr="002534EC">
        <w:rPr>
          <w:iCs/>
          <w:noProof/>
          <w:spacing w:val="-2"/>
          <w:sz w:val="28"/>
          <w:szCs w:val="28"/>
          <w:lang w:val="vi-VN"/>
        </w:rPr>
        <w:t>vật chất và tinh thần đều chưa tương xứng với năng lực và sự cống hiến của các chuyên gia, nhà khoa học và công nghệ nói riêng, công chức, viên chức làm công tác KHCN, quản lý KHCN ở Thủ đô nói chung nên việc thu hút, sử dụng không bền vững</w:t>
      </w:r>
      <w:r w:rsidR="00630F45" w:rsidRPr="00354981">
        <w:rPr>
          <w:iCs/>
          <w:noProof/>
          <w:spacing w:val="-2"/>
          <w:sz w:val="28"/>
          <w:szCs w:val="28"/>
          <w:lang w:val="vi-VN"/>
        </w:rPr>
        <w:t>.</w:t>
      </w:r>
      <w:r w:rsidRPr="002534EC">
        <w:rPr>
          <w:iCs/>
          <w:noProof/>
          <w:spacing w:val="-2"/>
          <w:sz w:val="28"/>
          <w:szCs w:val="28"/>
          <w:lang w:val="vi-VN"/>
        </w:rPr>
        <w:t xml:space="preserve"> Các vướng mắc, rào cản hành chính trong hình thành và triển khai, kết thúc nhiệm vụ KHCN, đặc biệt là việc chuyển giao, ứng dụng các kết quả nghiên cứu, SXTN làm hạn chế khả năng, hiệu quả cống hiến, đóng góp của đội ngũ làm công tác KHCN cho sự nghiệp phát triển </w:t>
      </w:r>
      <w:r w:rsidR="00630F45" w:rsidRPr="00354981">
        <w:rPr>
          <w:iCs/>
          <w:noProof/>
          <w:spacing w:val="-2"/>
          <w:sz w:val="28"/>
          <w:szCs w:val="28"/>
          <w:lang w:val="vi-VN"/>
        </w:rPr>
        <w:t>KTXH</w:t>
      </w:r>
      <w:r w:rsidR="002534EC" w:rsidRPr="00354981">
        <w:rPr>
          <w:iCs/>
          <w:noProof/>
          <w:spacing w:val="-2"/>
          <w:sz w:val="28"/>
          <w:szCs w:val="28"/>
          <w:lang w:val="vi-VN"/>
        </w:rPr>
        <w:t>.</w:t>
      </w:r>
      <w:r w:rsidRPr="002534EC">
        <w:rPr>
          <w:iCs/>
          <w:noProof/>
          <w:spacing w:val="-2"/>
          <w:sz w:val="28"/>
          <w:szCs w:val="28"/>
          <w:lang w:val="vi-VN"/>
        </w:rPr>
        <w:t xml:space="preserve"> </w:t>
      </w:r>
    </w:p>
    <w:p w14:paraId="71E641C6" w14:textId="77777777" w:rsidR="004053DD" w:rsidRPr="00CB7414" w:rsidRDefault="004053DD" w:rsidP="00544928">
      <w:pPr>
        <w:widowControl w:val="0"/>
        <w:spacing w:before="120" w:line="340" w:lineRule="exact"/>
        <w:ind w:firstLine="567"/>
        <w:jc w:val="both"/>
        <w:rPr>
          <w:iCs/>
          <w:noProof/>
          <w:sz w:val="28"/>
          <w:szCs w:val="28"/>
          <w:lang w:val="vi-VN"/>
        </w:rPr>
      </w:pPr>
      <w:r w:rsidRPr="00CB7414">
        <w:rPr>
          <w:noProof/>
          <w:sz w:val="28"/>
          <w:szCs w:val="28"/>
          <w:lang w:val="vi-VN"/>
        </w:rPr>
        <w:lastRenderedPageBreak/>
        <w:t>(iii) Doanh nghiệp:</w:t>
      </w:r>
      <w:r w:rsidRPr="00CB7414">
        <w:rPr>
          <w:iCs/>
          <w:noProof/>
          <w:sz w:val="28"/>
          <w:szCs w:val="28"/>
          <w:lang w:val="vi-VN"/>
        </w:rPr>
        <w:t xml:space="preserve"> là nhân tố năng động và có nhu cầu, khát vọng đổi mới công nghệ nhất nhằm nâng cao năng suất lao động, tăng thu nhập doanh nghiệp và người lao động, do đó, đã có những chuyển biến tích cực trong việc huy động nguồn vốn doanh nghiệp, vốn xã hội cho hoạt động KHCN, tham gia ươm tạo công nghệ, ươm tạo doanh nghiệp với sự hỗ trợ của nhà nước. </w:t>
      </w:r>
    </w:p>
    <w:p w14:paraId="29763461" w14:textId="556ABBEF" w:rsidR="004053DD" w:rsidRPr="00CB7414" w:rsidRDefault="004053DD" w:rsidP="00544928">
      <w:pPr>
        <w:widowControl w:val="0"/>
        <w:spacing w:before="120" w:line="340" w:lineRule="exact"/>
        <w:ind w:firstLine="567"/>
        <w:jc w:val="both"/>
        <w:rPr>
          <w:noProof/>
          <w:sz w:val="28"/>
          <w:szCs w:val="28"/>
          <w:lang w:val="vi-VN"/>
        </w:rPr>
      </w:pPr>
      <w:r w:rsidRPr="00CB7414">
        <w:rPr>
          <w:iCs/>
          <w:noProof/>
          <w:sz w:val="28"/>
          <w:szCs w:val="28"/>
          <w:lang w:val="vi-VN"/>
        </w:rPr>
        <w:t xml:space="preserve">Tuy nhiên, số lượng doanh nghiệp KHCN, </w:t>
      </w:r>
      <w:r w:rsidRPr="00CB7414">
        <w:rPr>
          <w:noProof/>
          <w:sz w:val="28"/>
          <w:szCs w:val="28"/>
          <w:lang w:val="vi-VN"/>
        </w:rPr>
        <w:t>doanh nghiệp được</w:t>
      </w:r>
      <w:r w:rsidR="00630F45" w:rsidRPr="00354981">
        <w:rPr>
          <w:noProof/>
          <w:sz w:val="28"/>
          <w:szCs w:val="28"/>
          <w:lang w:val="vi-VN"/>
        </w:rPr>
        <w:t xml:space="preserve"> </w:t>
      </w:r>
      <w:r w:rsidRPr="00CB7414">
        <w:rPr>
          <w:noProof/>
          <w:sz w:val="28"/>
          <w:szCs w:val="28"/>
          <w:lang w:val="vi-VN"/>
        </w:rPr>
        <w:t xml:space="preserve">thu hút tham gia, chủ trì các đề tài, đặc biệt là dự án </w:t>
      </w:r>
      <w:r w:rsidR="00563803" w:rsidRPr="00CB7414">
        <w:rPr>
          <w:noProof/>
          <w:sz w:val="28"/>
          <w:szCs w:val="28"/>
          <w:lang w:val="vi-VN"/>
        </w:rPr>
        <w:t>SXTN</w:t>
      </w:r>
      <w:r w:rsidRPr="00CB7414">
        <w:rPr>
          <w:noProof/>
          <w:sz w:val="28"/>
          <w:szCs w:val="28"/>
          <w:lang w:val="vi-VN"/>
        </w:rPr>
        <w:t xml:space="preserve"> nhằm tạo ra được nhiều công nghệ mới và trực tiếp đưa kết quả nghiên cứu, thử nghiệm vào sản xuất thành các sản phẩm thương mại, còn rất ít so với tổng số doanh nghiệp của Thủ đô, do đó, chưa phát huy được tốt vai trò trung tâm của doanh nghiệp trong liên kết với các viện trường trên địa bàn và hiệu quả đầu tư nghiên cứu KHCN của doanh nghiệp phục vụ phát triển kinh tế xã hội; chưa tạo được nhiều việc làm mới và tăng thu nhập cho người lao động tại các doanh nghiệp có đầu tư cho KHCN </w:t>
      </w:r>
    </w:p>
    <w:p w14:paraId="36C432FF" w14:textId="77777777" w:rsidR="004053DD" w:rsidRPr="00CB7414" w:rsidRDefault="004053DD" w:rsidP="00544928">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 (iv) Người dân: </w:t>
      </w:r>
    </w:p>
    <w:p w14:paraId="1FE53E99" w14:textId="410C129F" w:rsidR="004053DD" w:rsidRPr="002534EC" w:rsidRDefault="004053DD" w:rsidP="00544928">
      <w:pPr>
        <w:widowControl w:val="0"/>
        <w:spacing w:before="120" w:line="340" w:lineRule="exact"/>
        <w:ind w:firstLine="567"/>
        <w:jc w:val="both"/>
        <w:rPr>
          <w:noProof/>
          <w:spacing w:val="-2"/>
          <w:sz w:val="28"/>
          <w:szCs w:val="28"/>
          <w:lang w:val="vi-VN"/>
        </w:rPr>
      </w:pPr>
      <w:r w:rsidRPr="002534EC">
        <w:rPr>
          <w:noProof/>
          <w:spacing w:val="-2"/>
          <w:sz w:val="28"/>
          <w:szCs w:val="28"/>
          <w:lang w:val="vi-VN"/>
        </w:rPr>
        <w:t xml:space="preserve">Các sản phẩm mang lại lợi ích cho cộng đồng có thể không được chuyển giao để ứng dụng rộng rãi làm </w:t>
      </w:r>
      <w:r w:rsidRPr="002534EC">
        <w:rPr>
          <w:iCs/>
          <w:noProof/>
          <w:spacing w:val="-2"/>
          <w:sz w:val="28"/>
          <w:szCs w:val="28"/>
          <w:lang w:val="vi-VN"/>
        </w:rPr>
        <w:t xml:space="preserve">hạn chế người dân tiếp cận và thụ hưởng các sản phẩm từ các hoạt động thử nghiệm </w:t>
      </w:r>
      <w:r w:rsidR="00630F45" w:rsidRPr="00354981">
        <w:rPr>
          <w:noProof/>
          <w:sz w:val="28"/>
          <w:szCs w:val="28"/>
          <w:lang w:val="vi-VN"/>
        </w:rPr>
        <w:t>KHCN</w:t>
      </w:r>
      <w:r w:rsidR="00630F45" w:rsidRPr="002534EC">
        <w:rPr>
          <w:iCs/>
          <w:noProof/>
          <w:spacing w:val="-2"/>
          <w:sz w:val="28"/>
          <w:szCs w:val="28"/>
          <w:lang w:val="vi-VN"/>
        </w:rPr>
        <w:t xml:space="preserve"> </w:t>
      </w:r>
      <w:r w:rsidRPr="002534EC">
        <w:rPr>
          <w:iCs/>
          <w:noProof/>
          <w:spacing w:val="-2"/>
          <w:sz w:val="28"/>
          <w:szCs w:val="28"/>
          <w:lang w:val="vi-VN"/>
        </w:rPr>
        <w:t xml:space="preserve">có chất lượng, đặc biệt là các dự án trong lĩnh vực nông nghiệp, công nghiệp thực </w:t>
      </w:r>
      <w:r w:rsidRPr="002534EC">
        <w:rPr>
          <w:iCs/>
          <w:noProof/>
          <w:spacing w:val="-2"/>
          <w:sz w:val="28"/>
          <w:szCs w:val="28"/>
          <w:lang w:val="vi-VN"/>
        </w:rPr>
        <w:lastRenderedPageBreak/>
        <w:t>phẩm, môi trường.</w:t>
      </w:r>
    </w:p>
    <w:p w14:paraId="389F44E1" w14:textId="77777777" w:rsidR="004053DD" w:rsidRPr="00CB7414" w:rsidRDefault="004053DD" w:rsidP="00544928">
      <w:pPr>
        <w:widowControl w:val="0"/>
        <w:spacing w:before="120" w:line="340" w:lineRule="exact"/>
        <w:ind w:firstLine="567"/>
        <w:jc w:val="both"/>
        <w:rPr>
          <w:b/>
          <w:bCs/>
          <w:iCs/>
          <w:noProof/>
          <w:sz w:val="28"/>
          <w:szCs w:val="28"/>
          <w:lang w:val="vi-VN"/>
        </w:rPr>
      </w:pPr>
      <w:r w:rsidRPr="00CB7414">
        <w:rPr>
          <w:b/>
          <w:bCs/>
          <w:iCs/>
          <w:noProof/>
          <w:sz w:val="28"/>
          <w:szCs w:val="28"/>
          <w:lang w:val="vi-VN"/>
        </w:rPr>
        <w:t>c</w:t>
      </w:r>
      <w:r w:rsidR="00865A01" w:rsidRPr="00CB7414">
        <w:rPr>
          <w:b/>
          <w:bCs/>
          <w:iCs/>
          <w:noProof/>
          <w:sz w:val="28"/>
          <w:szCs w:val="28"/>
          <w:lang w:val="vi-VN"/>
        </w:rPr>
        <w:t>)</w:t>
      </w:r>
      <w:r w:rsidRPr="00CB7414">
        <w:rPr>
          <w:b/>
          <w:bCs/>
          <w:iCs/>
          <w:noProof/>
          <w:sz w:val="28"/>
          <w:szCs w:val="28"/>
          <w:lang w:val="vi-VN"/>
        </w:rPr>
        <w:t xml:space="preserve"> Tác động về giới: </w:t>
      </w:r>
    </w:p>
    <w:p w14:paraId="512248A6" w14:textId="4D8DC60D" w:rsidR="004053DD" w:rsidRPr="00EB7B12"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 xml:space="preserve">Các tác động về kinh tế, về xã hội đối với mỗi giới của các chính sách hiện hành không có sự khác biệt, phân biệt giới trực tiếp. Tuy nhiên, khả năng tiếp cận và sử dụng các cơ hội, nguồn lực hỗ trợ đổi mới, ươm tạo, chuyển giao công nghệ, tham gia các nhiệm vụ KHCN của các doanh nghiệp do phụ nữ làm chủ (chủ yếu là doanh nghiệp vừa, nhỏ và rất nhỏ) thường bị hạn chế hơn, tiềm ẩn nguy cơ tụt hậu của các doanh nghiệp và người lao động của doanh nghiệp này trong </w:t>
      </w:r>
      <w:r w:rsidR="00630F45" w:rsidRPr="00354981">
        <w:rPr>
          <w:iCs/>
          <w:noProof/>
          <w:sz w:val="28"/>
          <w:szCs w:val="28"/>
          <w:lang w:val="vi-VN"/>
        </w:rPr>
        <w:t>cuộc C</w:t>
      </w:r>
      <w:r w:rsidRPr="00CB7414">
        <w:rPr>
          <w:iCs/>
          <w:noProof/>
          <w:sz w:val="28"/>
          <w:szCs w:val="28"/>
          <w:lang w:val="vi-VN"/>
        </w:rPr>
        <w:t>ách mạng công nghiệp 4.0, chuyển đổi số doanh</w:t>
      </w:r>
      <w:r w:rsidR="00630F45" w:rsidRPr="00354981">
        <w:rPr>
          <w:iCs/>
          <w:noProof/>
          <w:sz w:val="28"/>
          <w:szCs w:val="28"/>
          <w:lang w:val="vi-VN"/>
        </w:rPr>
        <w:t xml:space="preserve"> </w:t>
      </w:r>
      <w:r w:rsidRPr="00CB7414">
        <w:rPr>
          <w:iCs/>
          <w:noProof/>
          <w:sz w:val="28"/>
          <w:szCs w:val="28"/>
          <w:lang w:val="vi-VN"/>
        </w:rPr>
        <w:t>nghiệp</w:t>
      </w:r>
      <w:r w:rsidR="007B2E96" w:rsidRPr="00EB7B12">
        <w:rPr>
          <w:iCs/>
          <w:noProof/>
          <w:sz w:val="28"/>
          <w:szCs w:val="28"/>
          <w:lang w:val="vi-VN"/>
        </w:rPr>
        <w:t>.</w:t>
      </w:r>
    </w:p>
    <w:p w14:paraId="5783784D" w14:textId="77777777" w:rsidR="00E256D1" w:rsidRDefault="004053DD" w:rsidP="00544928">
      <w:pPr>
        <w:widowControl w:val="0"/>
        <w:spacing w:before="120" w:line="340" w:lineRule="exact"/>
        <w:ind w:firstLine="567"/>
        <w:jc w:val="both"/>
        <w:rPr>
          <w:b/>
          <w:bCs/>
          <w:iCs/>
          <w:noProof/>
          <w:sz w:val="28"/>
          <w:szCs w:val="28"/>
        </w:rPr>
      </w:pPr>
      <w:r w:rsidRPr="00CB7414">
        <w:rPr>
          <w:b/>
          <w:bCs/>
          <w:iCs/>
          <w:noProof/>
          <w:sz w:val="28"/>
          <w:szCs w:val="28"/>
          <w:lang w:val="vi-VN"/>
        </w:rPr>
        <w:t>d</w:t>
      </w:r>
      <w:r w:rsidR="00865A01" w:rsidRPr="00CB7414">
        <w:rPr>
          <w:b/>
          <w:bCs/>
          <w:iCs/>
          <w:noProof/>
          <w:sz w:val="28"/>
          <w:szCs w:val="28"/>
          <w:lang w:val="vi-VN"/>
        </w:rPr>
        <w:t>)</w:t>
      </w:r>
      <w:r w:rsidRPr="00CB7414">
        <w:rPr>
          <w:b/>
          <w:bCs/>
          <w:iCs/>
          <w:noProof/>
          <w:sz w:val="28"/>
          <w:szCs w:val="28"/>
          <w:lang w:val="vi-VN"/>
        </w:rPr>
        <w:t xml:space="preserve"> Tác động của thủ tục hành chính:</w:t>
      </w:r>
      <w:r w:rsidR="00DE2960" w:rsidRPr="00DE2960">
        <w:rPr>
          <w:b/>
          <w:bCs/>
          <w:iCs/>
          <w:noProof/>
          <w:sz w:val="28"/>
          <w:szCs w:val="28"/>
          <w:lang w:val="vi-VN"/>
        </w:rPr>
        <w:t xml:space="preserve"> </w:t>
      </w:r>
    </w:p>
    <w:p w14:paraId="2B49EB23" w14:textId="69AB197B" w:rsidR="004053DD" w:rsidRPr="00BF58EE" w:rsidRDefault="00BF58EE" w:rsidP="00544928">
      <w:pPr>
        <w:widowControl w:val="0"/>
        <w:spacing w:before="120" w:line="340" w:lineRule="exact"/>
        <w:ind w:firstLine="567"/>
        <w:jc w:val="both"/>
        <w:rPr>
          <w:b/>
          <w:bCs/>
          <w:iCs/>
          <w:noProof/>
          <w:sz w:val="28"/>
          <w:szCs w:val="28"/>
          <w:lang w:val="vi-VN"/>
        </w:rPr>
      </w:pPr>
      <w:r w:rsidRPr="00BF58EE">
        <w:rPr>
          <w:bCs/>
          <w:iCs/>
          <w:noProof/>
          <w:sz w:val="28"/>
          <w:szCs w:val="28"/>
          <w:lang w:val="vi-VN"/>
        </w:rPr>
        <w:t>Giải pháp này không làm thay đổi TTHC hiện hành, không làm phát sinh TTHC mới.</w:t>
      </w:r>
    </w:p>
    <w:p w14:paraId="4DCE6798" w14:textId="77777777" w:rsidR="004053DD" w:rsidRPr="00CB7414" w:rsidRDefault="004053DD" w:rsidP="00544928">
      <w:pPr>
        <w:widowControl w:val="0"/>
        <w:spacing w:before="120" w:line="340" w:lineRule="exact"/>
        <w:ind w:firstLine="567"/>
        <w:jc w:val="both"/>
        <w:rPr>
          <w:b/>
          <w:bCs/>
          <w:noProof/>
          <w:sz w:val="28"/>
          <w:szCs w:val="28"/>
          <w:lang w:val="vi-VN"/>
        </w:rPr>
      </w:pPr>
      <w:r w:rsidRPr="00CB7414">
        <w:rPr>
          <w:b/>
          <w:bCs/>
          <w:noProof/>
          <w:sz w:val="28"/>
          <w:szCs w:val="28"/>
          <w:lang w:val="vi-VN"/>
        </w:rPr>
        <w:t>e</w:t>
      </w:r>
      <w:r w:rsidR="00865A01" w:rsidRPr="00CB7414">
        <w:rPr>
          <w:b/>
          <w:bCs/>
          <w:noProof/>
          <w:sz w:val="28"/>
          <w:szCs w:val="28"/>
          <w:lang w:val="vi-VN"/>
        </w:rPr>
        <w:t>)</w:t>
      </w:r>
      <w:r w:rsidRPr="00CB7414">
        <w:rPr>
          <w:b/>
          <w:bCs/>
          <w:noProof/>
          <w:sz w:val="28"/>
          <w:szCs w:val="28"/>
          <w:lang w:val="vi-VN"/>
        </w:rPr>
        <w:t xml:space="preserve"> Tác động đối với hệ thống pháp luật: </w:t>
      </w:r>
    </w:p>
    <w:p w14:paraId="02690FCF" w14:textId="77777777" w:rsidR="006D6384" w:rsidRPr="002534EC"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2534EC">
        <w:rPr>
          <w:rFonts w:ascii="Times New Roman" w:hAnsi="Times New Roman"/>
          <w:b w:val="0"/>
          <w:i/>
          <w:color w:val="000000"/>
          <w:sz w:val="28"/>
          <w:szCs w:val="28"/>
          <w:shd w:val="clear" w:color="auto" w:fill="FFFFFF"/>
          <w:lang w:val="vi-VN"/>
        </w:rPr>
        <w:t>(i) Tính thống nhất, đồng bộ của hệ thống pháp luật:</w:t>
      </w:r>
    </w:p>
    <w:p w14:paraId="139026A8" w14:textId="700B1C97" w:rsidR="006D6384" w:rsidRPr="00DE2960" w:rsidRDefault="006D6384" w:rsidP="00544928">
      <w:pPr>
        <w:widowControl w:val="0"/>
        <w:spacing w:before="120" w:line="340" w:lineRule="exact"/>
        <w:ind w:firstLine="539"/>
        <w:jc w:val="both"/>
        <w:rPr>
          <w:color w:val="0D0D0D"/>
          <w:sz w:val="28"/>
          <w:szCs w:val="28"/>
          <w:u w:val="single"/>
          <w:lang w:val="vi-VN"/>
        </w:rPr>
      </w:pPr>
      <w:r w:rsidRPr="00DE2960">
        <w:rPr>
          <w:color w:val="0D0D0D"/>
          <w:sz w:val="28"/>
          <w:szCs w:val="28"/>
          <w:lang w:val="vi-VN"/>
        </w:rPr>
        <w:t xml:space="preserve">Giải pháp này </w:t>
      </w:r>
      <w:r w:rsidRPr="00DE2960">
        <w:rPr>
          <w:noProof/>
          <w:color w:val="0D0D0D"/>
          <w:sz w:val="28"/>
          <w:szCs w:val="28"/>
          <w:lang w:val="vi-VN"/>
        </w:rPr>
        <w:t>phù hợp với</w:t>
      </w:r>
      <w:r w:rsidRPr="00DE2960">
        <w:rPr>
          <w:color w:val="0D0D0D"/>
          <w:sz w:val="28"/>
          <w:szCs w:val="28"/>
          <w:lang w:val="vi-VN"/>
        </w:rPr>
        <w:t xml:space="preserve"> Hiến pháp năm 2013</w:t>
      </w:r>
      <w:r w:rsidRPr="00DE2960">
        <w:rPr>
          <w:noProof/>
          <w:color w:val="0D0D0D"/>
          <w:sz w:val="28"/>
          <w:szCs w:val="28"/>
          <w:lang w:val="vi-VN"/>
        </w:rPr>
        <w:t>. Cụ thể: khoản 2 Điều 35</w:t>
      </w:r>
      <w:r w:rsidRPr="00DE2960">
        <w:rPr>
          <w:color w:val="0D0D0D"/>
          <w:sz w:val="28"/>
          <w:szCs w:val="28"/>
          <w:lang w:val="vi-VN"/>
        </w:rPr>
        <w:t xml:space="preserve"> quy định: “Quyền được bảo đảm các điều kiện làm việc công bằng, an toàn; được hưởng lương, chế độ nghỉ ngơi</w:t>
      </w:r>
      <w:r w:rsidRPr="00DE2960">
        <w:rPr>
          <w:noProof/>
          <w:color w:val="0D0D0D"/>
          <w:sz w:val="28"/>
          <w:szCs w:val="28"/>
          <w:lang w:val="vi-VN"/>
        </w:rPr>
        <w:t>”; Điều 40</w:t>
      </w:r>
      <w:r w:rsidRPr="00DE2960">
        <w:rPr>
          <w:color w:val="0D0D0D"/>
          <w:sz w:val="28"/>
          <w:szCs w:val="28"/>
          <w:lang w:val="vi-VN"/>
        </w:rPr>
        <w:t xml:space="preserve"> </w:t>
      </w:r>
      <w:r w:rsidRPr="00DE2960">
        <w:rPr>
          <w:color w:val="0D0D0D"/>
          <w:sz w:val="28"/>
          <w:szCs w:val="28"/>
          <w:shd w:val="clear" w:color="auto" w:fill="FFFFFF"/>
          <w:lang w:val="vi-VN"/>
        </w:rPr>
        <w:t>quy định “</w:t>
      </w:r>
      <w:r w:rsidRPr="00DE2960">
        <w:rPr>
          <w:noProof/>
          <w:color w:val="0D0D0D"/>
          <w:sz w:val="28"/>
          <w:szCs w:val="28"/>
          <w:shd w:val="clear" w:color="auto" w:fill="FFFFFF"/>
          <w:lang w:val="vi-VN"/>
        </w:rPr>
        <w:t>Mọi</w:t>
      </w:r>
      <w:r w:rsidRPr="00DE2960">
        <w:rPr>
          <w:color w:val="0D0D0D"/>
          <w:sz w:val="28"/>
          <w:szCs w:val="28"/>
          <w:shd w:val="clear" w:color="auto" w:fill="FFFFFF"/>
          <w:lang w:val="vi-VN"/>
        </w:rPr>
        <w:t xml:space="preserve"> người có quyền nghiên cứu </w:t>
      </w:r>
      <w:r w:rsidR="00B31019" w:rsidRPr="00354981">
        <w:rPr>
          <w:noProof/>
          <w:sz w:val="28"/>
          <w:szCs w:val="28"/>
          <w:lang w:val="vi-VN"/>
        </w:rPr>
        <w:t>KHCN</w:t>
      </w:r>
      <w:r w:rsidRPr="00DE2960">
        <w:rPr>
          <w:color w:val="0D0D0D"/>
          <w:sz w:val="28"/>
          <w:szCs w:val="28"/>
          <w:shd w:val="clear" w:color="auto" w:fill="FFFFFF"/>
          <w:lang w:val="vi-VN"/>
        </w:rPr>
        <w:t xml:space="preserve">, sáng tạo văn học, nghệ thuật và thụ hưởng lợi ích từ các hoạt động đó” và </w:t>
      </w:r>
      <w:r w:rsidRPr="00DE2960">
        <w:rPr>
          <w:noProof/>
          <w:color w:val="0D0D0D"/>
          <w:sz w:val="28"/>
          <w:szCs w:val="28"/>
          <w:shd w:val="clear" w:color="auto" w:fill="FFFFFF"/>
          <w:lang w:val="vi-VN"/>
        </w:rPr>
        <w:t>Điều 62</w:t>
      </w:r>
      <w:r w:rsidRPr="00DE2960">
        <w:rPr>
          <w:color w:val="0D0D0D"/>
          <w:sz w:val="28"/>
          <w:szCs w:val="28"/>
          <w:shd w:val="clear" w:color="auto" w:fill="FFFFFF"/>
          <w:lang w:val="vi-VN"/>
        </w:rPr>
        <w:t xml:space="preserve"> tiếp tục </w:t>
      </w:r>
      <w:r w:rsidRPr="00DE2960">
        <w:rPr>
          <w:color w:val="0D0D0D"/>
          <w:sz w:val="28"/>
          <w:szCs w:val="28"/>
          <w:shd w:val="clear" w:color="auto" w:fill="FFFFFF"/>
          <w:lang w:val="vi-VN"/>
        </w:rPr>
        <w:lastRenderedPageBreak/>
        <w:t xml:space="preserve">khẳng định phát triển </w:t>
      </w:r>
      <w:r w:rsidR="002534EC" w:rsidRPr="00354981">
        <w:rPr>
          <w:color w:val="0D0D0D"/>
          <w:sz w:val="28"/>
          <w:szCs w:val="28"/>
          <w:shd w:val="clear" w:color="auto" w:fill="FFFFFF"/>
          <w:lang w:val="vi-VN"/>
        </w:rPr>
        <w:t>KHCN</w:t>
      </w:r>
      <w:r w:rsidRPr="00DE2960">
        <w:rPr>
          <w:color w:val="0D0D0D"/>
          <w:sz w:val="28"/>
          <w:szCs w:val="28"/>
          <w:shd w:val="clear" w:color="auto" w:fill="FFFFFF"/>
          <w:lang w:val="vi-VN"/>
        </w:rPr>
        <w:t xml:space="preserve"> là quốc sách hàng đầu, giữ vai trò then chốt trong sự nghiệp phát triển </w:t>
      </w:r>
      <w:r w:rsidR="00F66B59">
        <w:rPr>
          <w:color w:val="0D0D0D"/>
          <w:sz w:val="28"/>
          <w:szCs w:val="28"/>
          <w:shd w:val="clear" w:color="auto" w:fill="FFFFFF"/>
          <w:lang w:val="vi-VN"/>
        </w:rPr>
        <w:t>KTXH</w:t>
      </w:r>
      <w:r w:rsidRPr="00DE2960">
        <w:rPr>
          <w:color w:val="0D0D0D"/>
          <w:sz w:val="28"/>
          <w:szCs w:val="28"/>
          <w:shd w:val="clear" w:color="auto" w:fill="FFFFFF"/>
          <w:lang w:val="vi-VN"/>
        </w:rPr>
        <w:t xml:space="preserve"> của đất nước; quy định trách nhiệm của Nhà nước ưu tiên đầu tư và khuyến khích tổ chức, cá nhân đầu tư nghiên cứu, phát triển, chuyển giao, ứng dụng có hiệu quả thành tựu khoa học và công nghệ; bảo đảm quyền nghiên cứu </w:t>
      </w:r>
      <w:r w:rsidR="00B31019" w:rsidRPr="00354981">
        <w:rPr>
          <w:noProof/>
          <w:sz w:val="28"/>
          <w:szCs w:val="28"/>
          <w:lang w:val="vi-VN"/>
        </w:rPr>
        <w:t>KHCN</w:t>
      </w:r>
      <w:r w:rsidRPr="00DE2960">
        <w:rPr>
          <w:color w:val="0D0D0D"/>
          <w:sz w:val="28"/>
          <w:szCs w:val="28"/>
          <w:shd w:val="clear" w:color="auto" w:fill="FFFFFF"/>
          <w:lang w:val="vi-VN"/>
        </w:rPr>
        <w:t xml:space="preserve">; bảo hộ quyền sở hữu trí tuệ; tạo điều kiện để mọi người tham gia và được thụ hưởng lợi ích từ các hoạt động </w:t>
      </w:r>
      <w:r w:rsidR="00B31019" w:rsidRPr="00354981">
        <w:rPr>
          <w:noProof/>
          <w:sz w:val="28"/>
          <w:szCs w:val="28"/>
          <w:lang w:val="vi-VN"/>
        </w:rPr>
        <w:t>KHCN</w:t>
      </w:r>
      <w:r w:rsidRPr="00DE2960">
        <w:rPr>
          <w:noProof/>
          <w:color w:val="0D0D0D"/>
          <w:sz w:val="28"/>
          <w:szCs w:val="28"/>
          <w:shd w:val="clear" w:color="auto" w:fill="FFFFFF"/>
          <w:lang w:val="vi-VN"/>
        </w:rPr>
        <w:t>.</w:t>
      </w:r>
    </w:p>
    <w:p w14:paraId="1C27C630" w14:textId="4C9CE033" w:rsidR="006D6384" w:rsidRPr="00DE2960" w:rsidRDefault="006D6384" w:rsidP="00544928">
      <w:pPr>
        <w:widowControl w:val="0"/>
        <w:spacing w:before="120" w:line="340" w:lineRule="exact"/>
        <w:ind w:firstLine="539"/>
        <w:jc w:val="both"/>
        <w:rPr>
          <w:color w:val="0D0D0D"/>
          <w:sz w:val="28"/>
          <w:szCs w:val="28"/>
          <w:u w:val="single"/>
          <w:lang w:val="vi-VN"/>
        </w:rPr>
      </w:pPr>
      <w:r w:rsidRPr="00DE2960">
        <w:rPr>
          <w:noProof/>
          <w:color w:val="0D0D0D"/>
          <w:sz w:val="28"/>
          <w:szCs w:val="28"/>
          <w:lang w:val="vi-VN"/>
        </w:rPr>
        <w:t xml:space="preserve">Ngoài không trái với Hiến pháp, Giải pháp này còn phù hợp với các </w:t>
      </w:r>
      <w:r w:rsidR="00B31019" w:rsidRPr="00354981">
        <w:rPr>
          <w:noProof/>
          <w:color w:val="0D0D0D"/>
          <w:sz w:val="28"/>
          <w:szCs w:val="28"/>
          <w:lang w:val="vi-VN"/>
        </w:rPr>
        <w:t>VBQPPL</w:t>
      </w:r>
      <w:r w:rsidRPr="00DE2960">
        <w:rPr>
          <w:color w:val="0D0D0D"/>
          <w:sz w:val="28"/>
          <w:szCs w:val="28"/>
          <w:lang w:val="vi-VN"/>
        </w:rPr>
        <w:t xml:space="preserve"> hiện hành, trực tiếp là Luật Khoa học và Công nghệ năm 2013 và Luật Quản lý, sử dụng tài sản công</w:t>
      </w:r>
      <w:r w:rsidRPr="00DE2960">
        <w:rPr>
          <w:iCs/>
          <w:noProof/>
          <w:color w:val="0D0D0D"/>
          <w:sz w:val="28"/>
          <w:szCs w:val="28"/>
          <w:lang w:val="vi-VN"/>
        </w:rPr>
        <w:t xml:space="preserve"> năm 2017. Do vậy, Giải pháp này không ảnh hưởng đến t</w:t>
      </w:r>
      <w:r w:rsidRPr="00DE2960">
        <w:rPr>
          <w:color w:val="000000"/>
          <w:sz w:val="28"/>
          <w:szCs w:val="28"/>
          <w:shd w:val="clear" w:color="auto" w:fill="FFFFFF"/>
          <w:lang w:val="vi-VN"/>
        </w:rPr>
        <w:t>ính thống nhất, đồng bộ của hệ thống pháp luật.</w:t>
      </w:r>
    </w:p>
    <w:p w14:paraId="3CEAF109" w14:textId="77777777" w:rsidR="006D6384" w:rsidRPr="009F68A1" w:rsidRDefault="006D6384" w:rsidP="00544928">
      <w:pPr>
        <w:pStyle w:val="Heading4"/>
        <w:keepNext w:val="0"/>
        <w:keepLines w:val="0"/>
        <w:widowControl w:val="0"/>
        <w:numPr>
          <w:ilvl w:val="0"/>
          <w:numId w:val="0"/>
        </w:numPr>
        <w:spacing w:before="120" w:line="340" w:lineRule="exact"/>
        <w:ind w:firstLine="539"/>
        <w:jc w:val="both"/>
        <w:rPr>
          <w:rFonts w:ascii="Times New Roman" w:hAnsi="Times New Roman"/>
          <w:b w:val="0"/>
          <w:color w:val="000000"/>
          <w:spacing w:val="-6"/>
          <w:sz w:val="28"/>
          <w:szCs w:val="28"/>
          <w:shd w:val="clear" w:color="auto" w:fill="FFFFFF"/>
          <w:lang w:val="vi-VN"/>
        </w:rPr>
      </w:pPr>
      <w:r w:rsidRPr="009F68A1">
        <w:rPr>
          <w:rFonts w:ascii="Times New Roman" w:hAnsi="Times New Roman"/>
          <w:b w:val="0"/>
          <w:color w:val="000000"/>
          <w:spacing w:val="-6"/>
          <w:sz w:val="28"/>
          <w:szCs w:val="28"/>
          <w:shd w:val="clear" w:color="auto" w:fill="FFFFFF"/>
          <w:lang w:val="vi-VN"/>
        </w:rPr>
        <w:t>(</w:t>
      </w:r>
      <w:r w:rsidRPr="009F68A1">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1C2DB8B1" w14:textId="15A703FF" w:rsidR="006D6384" w:rsidRPr="002534EC" w:rsidRDefault="006D6384" w:rsidP="00544928">
      <w:pPr>
        <w:widowControl w:val="0"/>
        <w:spacing w:before="120" w:line="340" w:lineRule="exact"/>
        <w:ind w:firstLine="539"/>
        <w:jc w:val="both"/>
        <w:rPr>
          <w:noProof/>
          <w:color w:val="0D0D0D"/>
          <w:spacing w:val="-2"/>
          <w:sz w:val="28"/>
          <w:szCs w:val="28"/>
          <w:lang w:val="vi-VN"/>
        </w:rPr>
      </w:pPr>
      <w:r w:rsidRPr="002534EC">
        <w:rPr>
          <w:noProof/>
          <w:color w:val="0D0D0D"/>
          <w:spacing w:val="-2"/>
          <w:sz w:val="28"/>
          <w:szCs w:val="28"/>
          <w:lang w:val="vi-VN"/>
        </w:rPr>
        <w:t xml:space="preserve">Giải pháp 1 giữ nguyên trạng các chính sách hiện tại đã được thực thi kể từ ngày Luật Thủ đô năm 2012 có hiệu lực (ngày 01/7/2013), do đó, không </w:t>
      </w:r>
      <w:r w:rsidR="00B31019" w:rsidRPr="00354981">
        <w:rPr>
          <w:noProof/>
          <w:color w:val="0D0D0D"/>
          <w:spacing w:val="-2"/>
          <w:sz w:val="28"/>
          <w:szCs w:val="28"/>
          <w:lang w:val="vi-VN"/>
        </w:rPr>
        <w:t>ả</w:t>
      </w:r>
      <w:r w:rsidRPr="002534EC">
        <w:rPr>
          <w:noProof/>
          <w:color w:val="0D0D0D"/>
          <w:spacing w:val="-2"/>
          <w:sz w:val="28"/>
          <w:szCs w:val="28"/>
          <w:lang w:val="vi-VN"/>
        </w:rPr>
        <w:t xml:space="preserve">nh hướng đến khả năng thi </w:t>
      </w:r>
      <w:r w:rsidRPr="002534EC">
        <w:rPr>
          <w:color w:val="000000"/>
          <w:spacing w:val="-2"/>
          <w:sz w:val="28"/>
          <w:szCs w:val="28"/>
          <w:shd w:val="clear" w:color="auto" w:fill="FFFFFF"/>
          <w:lang w:val="vi-VN"/>
        </w:rPr>
        <w:t>hành và tuân thủ pháp luật của các cơ quan, tổ chức, cá nhân.</w:t>
      </w:r>
    </w:p>
    <w:p w14:paraId="211330A6" w14:textId="77777777" w:rsidR="006D6384" w:rsidRPr="002534EC"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D0D0D"/>
          <w:sz w:val="28"/>
          <w:szCs w:val="28"/>
          <w:lang w:val="vi-VN"/>
        </w:rPr>
      </w:pPr>
      <w:r w:rsidRPr="002534EC">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2534EC">
        <w:rPr>
          <w:rFonts w:ascii="Times New Roman" w:hAnsi="Times New Roman"/>
          <w:b w:val="0"/>
          <w:i/>
          <w:noProof/>
          <w:color w:val="0D0D0D"/>
          <w:sz w:val="28"/>
          <w:szCs w:val="28"/>
          <w:lang w:val="vi-VN"/>
        </w:rPr>
        <w:t xml:space="preserve"> </w:t>
      </w:r>
    </w:p>
    <w:p w14:paraId="783E1BAE" w14:textId="1C8F8C6E" w:rsidR="006D6384" w:rsidRPr="00DE2960" w:rsidRDefault="006D6384" w:rsidP="00544928">
      <w:pPr>
        <w:widowControl w:val="0"/>
        <w:spacing w:before="120" w:line="340" w:lineRule="exact"/>
        <w:ind w:firstLine="540"/>
        <w:jc w:val="both"/>
        <w:rPr>
          <w:color w:val="0D0D0D"/>
          <w:sz w:val="28"/>
          <w:szCs w:val="28"/>
          <w:lang w:val="vi-VN"/>
        </w:rPr>
      </w:pPr>
      <w:r w:rsidRPr="00DE2960">
        <w:rPr>
          <w:color w:val="0D0D0D"/>
          <w:sz w:val="28"/>
          <w:szCs w:val="28"/>
          <w:lang w:val="vi-VN"/>
        </w:rPr>
        <w:lastRenderedPageBreak/>
        <w:t xml:space="preserve">Giải pháp này tương thích với các </w:t>
      </w:r>
      <w:r w:rsidRPr="00DE2960">
        <w:rPr>
          <w:noProof/>
          <w:color w:val="0D0D0D"/>
          <w:sz w:val="28"/>
          <w:szCs w:val="28"/>
          <w:lang w:val="vi-VN"/>
        </w:rPr>
        <w:t>điều</w:t>
      </w:r>
      <w:r w:rsidRPr="00DE2960">
        <w:rPr>
          <w:color w:val="0D0D0D"/>
          <w:sz w:val="28"/>
          <w:szCs w:val="28"/>
          <w:lang w:val="vi-VN"/>
        </w:rPr>
        <w:t xml:space="preserve"> ước quốc tế</w:t>
      </w:r>
      <w:r w:rsidRPr="00DE2960">
        <w:rPr>
          <w:noProof/>
          <w:color w:val="0D0D0D"/>
          <w:sz w:val="28"/>
          <w:szCs w:val="28"/>
          <w:lang w:val="vi-VN"/>
        </w:rPr>
        <w:t xml:space="preserve"> có liên quan mà Việt Nam là thành viên.</w:t>
      </w:r>
      <w:r w:rsidRPr="00DE2960">
        <w:rPr>
          <w:color w:val="0D0D0D"/>
          <w:sz w:val="28"/>
          <w:szCs w:val="28"/>
          <w:lang w:val="vi-VN"/>
        </w:rPr>
        <w:t xml:space="preserve"> Cụ thể: Tuyên ngôn quốc tế về quyền con người </w:t>
      </w:r>
      <w:r w:rsidRPr="00DE2960">
        <w:rPr>
          <w:bCs/>
          <w:noProof/>
          <w:color w:val="0D0D0D"/>
          <w:sz w:val="28"/>
          <w:szCs w:val="28"/>
          <w:lang w:val="vi-VN"/>
        </w:rPr>
        <w:t xml:space="preserve">năm </w:t>
      </w:r>
      <w:r w:rsidRPr="00DE2960">
        <w:rPr>
          <w:color w:val="0D0D0D"/>
          <w:sz w:val="28"/>
          <w:szCs w:val="28"/>
          <w:lang w:val="vi-VN"/>
        </w:rPr>
        <w:t>1948</w:t>
      </w:r>
      <w:r w:rsidRPr="00DE2960">
        <w:rPr>
          <w:bCs/>
          <w:noProof/>
          <w:color w:val="0D0D0D"/>
          <w:sz w:val="28"/>
          <w:szCs w:val="28"/>
          <w:lang w:val="vi-VN"/>
        </w:rPr>
        <w:t xml:space="preserve">, tại </w:t>
      </w:r>
      <w:r w:rsidR="00C16430">
        <w:rPr>
          <w:noProof/>
          <w:color w:val="0D0D0D"/>
          <w:sz w:val="28"/>
          <w:szCs w:val="28"/>
          <w:lang w:val="vi-VN"/>
        </w:rPr>
        <w:t>Điều 23 quy định:</w:t>
      </w:r>
      <w:r w:rsidR="00C16430" w:rsidRPr="00C16430">
        <w:rPr>
          <w:noProof/>
          <w:color w:val="0D0D0D"/>
          <w:sz w:val="28"/>
          <w:szCs w:val="28"/>
          <w:lang w:val="vi-VN"/>
        </w:rPr>
        <w:t xml:space="preserve"> </w:t>
      </w:r>
      <w:r w:rsidRPr="00DE2960">
        <w:rPr>
          <w:i/>
          <w:iCs/>
          <w:noProof/>
          <w:color w:val="0D0D0D"/>
          <w:sz w:val="28"/>
          <w:szCs w:val="28"/>
          <w:lang w:val="vi-VN"/>
        </w:rPr>
        <w:t>“</w:t>
      </w:r>
      <w:r w:rsidRPr="00DE2960">
        <w:rPr>
          <w:color w:val="0D0D0D"/>
          <w:sz w:val="28"/>
          <w:szCs w:val="28"/>
          <w:lang w:val="vi-VN"/>
        </w:rPr>
        <w:t>Người làm việc được trả lương tương xứng và công bằng, đủ để bảo đảm cho bản thân và gia đình một đời sống xứng đáng với nhân phẩm</w:t>
      </w:r>
      <w:r w:rsidRPr="00DE2960">
        <w:rPr>
          <w:noProof/>
          <w:color w:val="0D0D0D"/>
          <w:sz w:val="28"/>
          <w:szCs w:val="28"/>
          <w:lang w:val="vi-VN"/>
        </w:rPr>
        <w:t>.</w:t>
      </w:r>
      <w:r w:rsidRPr="00DE2960">
        <w:rPr>
          <w:i/>
          <w:iCs/>
          <w:noProof/>
          <w:color w:val="0D0D0D"/>
          <w:sz w:val="28"/>
          <w:szCs w:val="28"/>
          <w:lang w:val="vi-VN"/>
        </w:rPr>
        <w:t>”</w:t>
      </w:r>
      <w:r w:rsidRPr="00DE2960">
        <w:rPr>
          <w:noProof/>
          <w:color w:val="0D0D0D"/>
          <w:sz w:val="28"/>
          <w:szCs w:val="28"/>
          <w:lang w:val="vi-VN"/>
        </w:rPr>
        <w:t>;</w:t>
      </w:r>
      <w:r w:rsidRPr="00DE2960">
        <w:rPr>
          <w:color w:val="0D0D0D"/>
          <w:sz w:val="28"/>
          <w:szCs w:val="28"/>
          <w:lang w:val="vi-VN"/>
        </w:rPr>
        <w:t xml:space="preserve"> Công ước quốc tế về các quyền kinh tế, xã hội và văn hoá </w:t>
      </w:r>
      <w:r w:rsidRPr="00DE2960">
        <w:rPr>
          <w:bCs/>
          <w:noProof/>
          <w:color w:val="0D0D0D"/>
          <w:sz w:val="28"/>
          <w:szCs w:val="28"/>
          <w:lang w:val="vi-VN"/>
        </w:rPr>
        <w:t xml:space="preserve">năm </w:t>
      </w:r>
      <w:r w:rsidRPr="00DE2960">
        <w:rPr>
          <w:color w:val="0D0D0D"/>
          <w:sz w:val="28"/>
          <w:szCs w:val="28"/>
          <w:lang w:val="vi-VN"/>
        </w:rPr>
        <w:t>1966</w:t>
      </w:r>
      <w:r w:rsidRPr="00DE2960">
        <w:rPr>
          <w:bCs/>
          <w:noProof/>
          <w:color w:val="0D0D0D"/>
          <w:sz w:val="28"/>
          <w:szCs w:val="28"/>
          <w:lang w:val="vi-VN"/>
        </w:rPr>
        <w:t>,</w:t>
      </w:r>
      <w:r w:rsidRPr="00DE2960">
        <w:rPr>
          <w:b/>
          <w:bCs/>
          <w:noProof/>
          <w:color w:val="0D0D0D"/>
          <w:sz w:val="28"/>
          <w:szCs w:val="28"/>
          <w:lang w:val="vi-VN"/>
        </w:rPr>
        <w:t xml:space="preserve"> </w:t>
      </w:r>
      <w:r w:rsidRPr="00DE2960">
        <w:rPr>
          <w:bCs/>
          <w:noProof/>
          <w:color w:val="0D0D0D"/>
          <w:sz w:val="28"/>
          <w:szCs w:val="28"/>
          <w:lang w:val="vi-VN"/>
        </w:rPr>
        <w:t>tại</w:t>
      </w:r>
      <w:r w:rsidRPr="00DE2960">
        <w:rPr>
          <w:b/>
          <w:bCs/>
          <w:noProof/>
          <w:color w:val="0D0D0D"/>
          <w:sz w:val="28"/>
          <w:szCs w:val="28"/>
          <w:lang w:val="vi-VN"/>
        </w:rPr>
        <w:t xml:space="preserve"> </w:t>
      </w:r>
      <w:r w:rsidRPr="00DE2960">
        <w:rPr>
          <w:noProof/>
          <w:color w:val="0D0D0D"/>
          <w:sz w:val="28"/>
          <w:szCs w:val="28"/>
          <w:lang w:val="vi-VN"/>
        </w:rPr>
        <w:t>Điều 15 nêu:</w:t>
      </w:r>
      <w:r w:rsidRPr="00DE2960">
        <w:rPr>
          <w:color w:val="0D0D0D"/>
          <w:sz w:val="28"/>
          <w:szCs w:val="28"/>
          <w:lang w:val="vi-VN"/>
        </w:rPr>
        <w:t xml:space="preserve"> "Được hưởng các lợi ích của tiến bộ khoa học và các ứng dụng của nó; </w:t>
      </w:r>
      <w:r w:rsidR="00717ADA" w:rsidRPr="00354981">
        <w:rPr>
          <w:color w:val="0D0D0D"/>
          <w:sz w:val="28"/>
          <w:szCs w:val="28"/>
          <w:lang w:val="vi-VN"/>
        </w:rPr>
        <w:t>đ</w:t>
      </w:r>
      <w:r w:rsidRPr="00DE2960">
        <w:rPr>
          <w:color w:val="0D0D0D"/>
          <w:sz w:val="28"/>
          <w:szCs w:val="28"/>
          <w:lang w:val="vi-VN"/>
        </w:rPr>
        <w:t>ược bảo hộ các quyền lợi tinh thần và vật chất phát sinh từ bất kỳ sáng tạo khoa học, văn học nghệ thuật nào của mình</w:t>
      </w:r>
      <w:r w:rsidRPr="00DE2960">
        <w:rPr>
          <w:noProof/>
          <w:color w:val="0D0D0D"/>
          <w:sz w:val="28"/>
          <w:szCs w:val="28"/>
          <w:lang w:val="vi-VN"/>
        </w:rPr>
        <w:t>.”</w:t>
      </w:r>
      <w:r w:rsidRPr="00DE2960">
        <w:rPr>
          <w:color w:val="0D0D0D"/>
          <w:sz w:val="28"/>
          <w:szCs w:val="28"/>
          <w:lang w:val="vi-VN"/>
        </w:rPr>
        <w:t xml:space="preserve"> “Các biện pháp mà các quốc gia thành viên Công ước sẽ tiến hành nhằm thực hiện đầy đủ quyền này phải bao gồm các biện pháp cần thiết để bảo tồn, phát triển và phổ biến khoa học và văn hoá</w:t>
      </w:r>
      <w:r w:rsidRPr="00DE2960">
        <w:rPr>
          <w:noProof/>
          <w:color w:val="0D0D0D"/>
          <w:sz w:val="28"/>
          <w:szCs w:val="28"/>
          <w:lang w:val="vi-VN"/>
        </w:rPr>
        <w:t>”</w:t>
      </w:r>
      <w:r w:rsidR="00717ADA" w:rsidRPr="00354981">
        <w:rPr>
          <w:noProof/>
          <w:color w:val="0D0D0D"/>
          <w:sz w:val="28"/>
          <w:szCs w:val="28"/>
          <w:lang w:val="vi-VN"/>
        </w:rPr>
        <w:t>,</w:t>
      </w:r>
      <w:r w:rsidRPr="00DE2960">
        <w:rPr>
          <w:color w:val="0D0D0D"/>
          <w:sz w:val="28"/>
          <w:szCs w:val="28"/>
          <w:lang w:val="vi-VN"/>
        </w:rPr>
        <w:t xml:space="preserve"> “Các thành viên Công ước cam kết tôn trọng quyền tự do không thể thiếu được đối với nghiên cứu khoa học và các hoạt động sáng tạo</w:t>
      </w:r>
      <w:r w:rsidRPr="00DE2960">
        <w:rPr>
          <w:noProof/>
          <w:color w:val="0D0D0D"/>
          <w:sz w:val="28"/>
          <w:szCs w:val="28"/>
          <w:lang w:val="vi-VN"/>
        </w:rPr>
        <w:t>”.</w:t>
      </w:r>
    </w:p>
    <w:p w14:paraId="01B8D814" w14:textId="77777777" w:rsidR="006D6384" w:rsidRPr="00DE2960" w:rsidRDefault="006D6384" w:rsidP="00544928">
      <w:pPr>
        <w:widowControl w:val="0"/>
        <w:spacing w:before="120" w:line="340" w:lineRule="exact"/>
        <w:ind w:firstLine="540"/>
        <w:jc w:val="both"/>
        <w:rPr>
          <w:noProof/>
          <w:color w:val="0D0D0D"/>
          <w:sz w:val="28"/>
          <w:szCs w:val="28"/>
          <w:u w:val="single"/>
          <w:lang w:val="vi-VN"/>
        </w:rPr>
      </w:pPr>
      <w:r w:rsidRPr="00DE2960">
        <w:rPr>
          <w:noProof/>
          <w:color w:val="0D0D0D"/>
          <w:sz w:val="28"/>
          <w:szCs w:val="28"/>
          <w:lang w:val="vi-VN"/>
        </w:rPr>
        <w:t xml:space="preserve">Do không trái với các điều ước quốc tế có liên quan mà Việt Nam là thành viên, do vậy Giải pháp này không ảnh hưởng đến khả năng </w:t>
      </w:r>
      <w:r w:rsidRPr="00DE2960">
        <w:rPr>
          <w:color w:val="000000"/>
          <w:sz w:val="28"/>
          <w:szCs w:val="28"/>
          <w:shd w:val="clear" w:color="auto" w:fill="FFFFFF"/>
          <w:lang w:val="vi-VN"/>
        </w:rPr>
        <w:t>thi hành và tuân thủ của Việt Nam đối với các điều ước quốc tế đó.</w:t>
      </w:r>
    </w:p>
    <w:p w14:paraId="2B46201A" w14:textId="77777777" w:rsidR="004053DD" w:rsidRPr="00C16430" w:rsidRDefault="004053DD" w:rsidP="00544928">
      <w:pPr>
        <w:widowControl w:val="0"/>
        <w:spacing w:before="120" w:line="340" w:lineRule="exact"/>
        <w:ind w:firstLine="567"/>
        <w:jc w:val="both"/>
        <w:rPr>
          <w:i/>
          <w:iCs/>
          <w:noProof/>
          <w:sz w:val="28"/>
          <w:szCs w:val="28"/>
          <w:lang w:val="vi-VN"/>
        </w:rPr>
      </w:pPr>
      <w:r w:rsidRPr="00C16430">
        <w:rPr>
          <w:i/>
          <w:iCs/>
          <w:noProof/>
          <w:sz w:val="28"/>
          <w:szCs w:val="28"/>
          <w:lang w:val="vi-VN"/>
        </w:rPr>
        <w:t xml:space="preserve">7.4.2. Đánh giá tác động của Giải pháp 2: Thành phố được quy định các cơ chế, biện pháp: </w:t>
      </w:r>
    </w:p>
    <w:p w14:paraId="3C4A5F10" w14:textId="0C3170AF" w:rsidR="004053DD" w:rsidRPr="00DF3884" w:rsidRDefault="004053DD" w:rsidP="00544928">
      <w:pPr>
        <w:widowControl w:val="0"/>
        <w:spacing w:before="120" w:line="340" w:lineRule="exact"/>
        <w:ind w:firstLine="567"/>
        <w:jc w:val="both"/>
        <w:rPr>
          <w:bCs/>
          <w:noProof/>
          <w:sz w:val="28"/>
          <w:szCs w:val="28"/>
          <w:lang w:val="vi-VN"/>
        </w:rPr>
      </w:pPr>
      <w:r w:rsidRPr="00C16430">
        <w:rPr>
          <w:bCs/>
          <w:i/>
          <w:iCs/>
          <w:noProof/>
          <w:sz w:val="28"/>
          <w:szCs w:val="28"/>
          <w:lang w:val="vi-VN"/>
        </w:rPr>
        <w:t xml:space="preserve">(1) </w:t>
      </w:r>
      <w:r w:rsidRPr="00C16430">
        <w:rPr>
          <w:bCs/>
          <w:i/>
          <w:noProof/>
          <w:sz w:val="28"/>
          <w:szCs w:val="28"/>
          <w:lang w:val="vi-VN"/>
        </w:rPr>
        <w:t xml:space="preserve">Quy định các biện pháp ưu đãi, hỗ trợ đặc thù trong </w:t>
      </w:r>
      <w:r w:rsidRPr="00C16430">
        <w:rPr>
          <w:bCs/>
          <w:i/>
          <w:noProof/>
          <w:sz w:val="28"/>
          <w:szCs w:val="28"/>
          <w:lang w:val="vi-VN"/>
        </w:rPr>
        <w:lastRenderedPageBreak/>
        <w:t>thu hút, sử dụng, phát huy tiềm lực, vinh danh các chuyên gia, nhà khoa học giỏi:</w:t>
      </w:r>
      <w:r w:rsidRPr="00CB7414">
        <w:rPr>
          <w:bCs/>
          <w:noProof/>
          <w:sz w:val="28"/>
          <w:szCs w:val="28"/>
          <w:lang w:val="vi-VN"/>
        </w:rPr>
        <w:t xml:space="preserve"> </w:t>
      </w:r>
      <w:r w:rsidRPr="00CB7414">
        <w:rPr>
          <w:noProof/>
          <w:sz w:val="28"/>
          <w:szCs w:val="28"/>
          <w:lang w:val="vi-VN"/>
        </w:rPr>
        <w:t xml:space="preserve">Trao quyền tự chủ trong quản lý cho các chuyên gia, nhà khoa học giỏi chủ trì nhiệm vụ </w:t>
      </w:r>
      <w:r w:rsidR="00717ADA" w:rsidRPr="00354981">
        <w:rPr>
          <w:noProof/>
          <w:sz w:val="28"/>
          <w:szCs w:val="28"/>
          <w:lang w:val="vi-VN"/>
        </w:rPr>
        <w:t>KHCN</w:t>
      </w:r>
      <w:r w:rsidRPr="00CB7414">
        <w:rPr>
          <w:noProof/>
          <w:sz w:val="28"/>
          <w:szCs w:val="28"/>
          <w:lang w:val="vi-VN"/>
        </w:rPr>
        <w:t xml:space="preserve"> trọng điểm hoặc đảm nhiệm chức danh lãnh đạo tổ chức </w:t>
      </w:r>
      <w:r w:rsidR="00717ADA" w:rsidRPr="00354981">
        <w:rPr>
          <w:noProof/>
          <w:sz w:val="28"/>
          <w:szCs w:val="28"/>
          <w:lang w:val="vi-VN"/>
        </w:rPr>
        <w:t>KHCN</w:t>
      </w:r>
      <w:r w:rsidR="00717ADA" w:rsidRPr="00CB7414">
        <w:rPr>
          <w:noProof/>
          <w:sz w:val="28"/>
          <w:szCs w:val="28"/>
          <w:lang w:val="vi-VN"/>
        </w:rPr>
        <w:t xml:space="preserve"> </w:t>
      </w:r>
      <w:r w:rsidRPr="00CB7414">
        <w:rPr>
          <w:noProof/>
          <w:sz w:val="28"/>
          <w:szCs w:val="28"/>
          <w:lang w:val="vi-VN"/>
        </w:rPr>
        <w:t>của Thủ đô</w:t>
      </w:r>
      <w:r w:rsidRPr="00CB7414">
        <w:rPr>
          <w:noProof/>
          <w:sz w:val="28"/>
          <w:szCs w:val="28"/>
          <w:vertAlign w:val="superscript"/>
          <w:lang w:val="vi-VN"/>
        </w:rPr>
        <w:footnoteReference w:id="127"/>
      </w:r>
      <w:r w:rsidRPr="00CB7414">
        <w:rPr>
          <w:noProof/>
          <w:sz w:val="28"/>
          <w:szCs w:val="28"/>
          <w:lang w:val="vi-VN"/>
        </w:rPr>
        <w:t xml:space="preserve">; </w:t>
      </w:r>
      <w:r w:rsidR="002876FA" w:rsidRPr="00391466">
        <w:rPr>
          <w:noProof/>
          <w:sz w:val="28"/>
          <w:szCs w:val="28"/>
          <w:lang w:val="vi-VN"/>
        </w:rPr>
        <w:t xml:space="preserve">miễn thuế thu nhập cá nhân từ thu nhập do thực hiện các nhiệm vụ </w:t>
      </w:r>
      <w:r w:rsidR="00717ADA" w:rsidRPr="00391466">
        <w:rPr>
          <w:noProof/>
          <w:sz w:val="28"/>
          <w:szCs w:val="28"/>
          <w:lang w:val="vi-VN"/>
        </w:rPr>
        <w:t>KHCN</w:t>
      </w:r>
      <w:r w:rsidR="002876FA" w:rsidRPr="00391466">
        <w:rPr>
          <w:noProof/>
          <w:sz w:val="28"/>
          <w:szCs w:val="28"/>
          <w:lang w:val="vi-VN"/>
        </w:rPr>
        <w:t xml:space="preserve"> trọng điểm của Thủ đô</w:t>
      </w:r>
      <w:r w:rsidR="002876FA" w:rsidRPr="00C46FC0">
        <w:rPr>
          <w:noProof/>
          <w:sz w:val="28"/>
          <w:szCs w:val="28"/>
          <w:lang w:val="vi-VN"/>
        </w:rPr>
        <w:t>.</w:t>
      </w:r>
      <w:r w:rsidR="002534EC" w:rsidRPr="00C46FC0">
        <w:rPr>
          <w:noProof/>
          <w:sz w:val="28"/>
          <w:szCs w:val="28"/>
          <w:lang w:val="vi-VN"/>
        </w:rPr>
        <w:t xml:space="preserve"> </w:t>
      </w:r>
      <w:r w:rsidRPr="00C46FC0">
        <w:rPr>
          <w:bCs/>
          <w:noProof/>
          <w:sz w:val="28"/>
          <w:szCs w:val="28"/>
          <w:lang w:val="vi-VN"/>
        </w:rPr>
        <w:t>Thàn</w:t>
      </w:r>
      <w:r w:rsidR="007B2E96" w:rsidRPr="00C46FC0">
        <w:rPr>
          <w:bCs/>
          <w:noProof/>
          <w:sz w:val="28"/>
          <w:szCs w:val="28"/>
          <w:lang w:val="vi-VN"/>
        </w:rPr>
        <w:t>h phố được thí điểm xét, phong/</w:t>
      </w:r>
      <w:r w:rsidRPr="00C46FC0">
        <w:rPr>
          <w:bCs/>
          <w:noProof/>
          <w:sz w:val="28"/>
          <w:szCs w:val="28"/>
          <w:lang w:val="vi-VN"/>
        </w:rPr>
        <w:t>đề nghị Chủ tịch nước,</w:t>
      </w:r>
      <w:r w:rsidRPr="00CB7414">
        <w:rPr>
          <w:bCs/>
          <w:noProof/>
          <w:sz w:val="28"/>
          <w:szCs w:val="28"/>
          <w:lang w:val="vi-VN"/>
        </w:rPr>
        <w:t xml:space="preserve"> Thủ tướng Chính phủ tặng danh hiệu Công trình sư, Tổng Công trình sư cho các nhà </w:t>
      </w:r>
      <w:r w:rsidR="002534EC" w:rsidRPr="00354981">
        <w:rPr>
          <w:bCs/>
          <w:noProof/>
          <w:sz w:val="28"/>
          <w:szCs w:val="28"/>
          <w:lang w:val="vi-VN"/>
        </w:rPr>
        <w:t>KHCN</w:t>
      </w:r>
      <w:r w:rsidRPr="00CB7414">
        <w:rPr>
          <w:bCs/>
          <w:noProof/>
          <w:sz w:val="28"/>
          <w:szCs w:val="28"/>
          <w:lang w:val="vi-VN"/>
        </w:rPr>
        <w:t xml:space="preserve"> làm việc ở Thủ đô. Các chương trình </w:t>
      </w:r>
      <w:r w:rsidR="002534EC" w:rsidRPr="00354981">
        <w:rPr>
          <w:bCs/>
          <w:noProof/>
          <w:sz w:val="28"/>
          <w:szCs w:val="28"/>
          <w:lang w:val="vi-VN"/>
        </w:rPr>
        <w:t>KHCN</w:t>
      </w:r>
      <w:r w:rsidRPr="00CB7414">
        <w:rPr>
          <w:bCs/>
          <w:noProof/>
          <w:sz w:val="28"/>
          <w:szCs w:val="28"/>
          <w:lang w:val="vi-VN"/>
        </w:rPr>
        <w:t xml:space="preserve"> quốc gia ưu tiên bố trí nguồn lực thực hiện các nhiệm vụ </w:t>
      </w:r>
      <w:r w:rsidR="002534EC" w:rsidRPr="00354981">
        <w:rPr>
          <w:bCs/>
          <w:noProof/>
          <w:sz w:val="28"/>
          <w:szCs w:val="28"/>
          <w:lang w:val="vi-VN"/>
        </w:rPr>
        <w:t>KHCN</w:t>
      </w:r>
      <w:r w:rsidRPr="00CB7414">
        <w:rPr>
          <w:bCs/>
          <w:noProof/>
          <w:sz w:val="28"/>
          <w:szCs w:val="28"/>
          <w:lang w:val="vi-VN"/>
        </w:rPr>
        <w:t xml:space="preserve"> do Thủ đô Hà Nội </w:t>
      </w:r>
      <w:r w:rsidRPr="00CB7414">
        <w:rPr>
          <w:bCs/>
          <w:i/>
          <w:noProof/>
          <w:sz w:val="28"/>
          <w:szCs w:val="28"/>
          <w:lang w:val="vi-VN"/>
        </w:rPr>
        <w:t>đề xuất, đặt hàng</w:t>
      </w:r>
      <w:r w:rsidR="002534EC" w:rsidRPr="00354981">
        <w:rPr>
          <w:bCs/>
          <w:i/>
          <w:noProof/>
          <w:sz w:val="28"/>
          <w:szCs w:val="28"/>
          <w:lang w:val="vi-VN"/>
        </w:rPr>
        <w:t xml:space="preserve"> </w:t>
      </w:r>
      <w:r w:rsidRPr="00CB7414">
        <w:rPr>
          <w:bCs/>
          <w:noProof/>
          <w:sz w:val="28"/>
          <w:szCs w:val="28"/>
          <w:lang w:val="vi-VN"/>
        </w:rPr>
        <w:t xml:space="preserve">(bao gồm cả các nhiệm vụ </w:t>
      </w:r>
      <w:r w:rsidR="002534EC" w:rsidRPr="00354981">
        <w:rPr>
          <w:bCs/>
          <w:noProof/>
          <w:sz w:val="28"/>
          <w:szCs w:val="28"/>
          <w:lang w:val="vi-VN"/>
        </w:rPr>
        <w:t>KHCN</w:t>
      </w:r>
      <w:r w:rsidRPr="00CB7414">
        <w:rPr>
          <w:bCs/>
          <w:noProof/>
          <w:sz w:val="28"/>
          <w:szCs w:val="28"/>
          <w:lang w:val="vi-VN"/>
        </w:rPr>
        <w:t xml:space="preserve"> có tính liên vùng, liên ngành)</w:t>
      </w:r>
      <w:r w:rsidR="00DF3884" w:rsidRPr="00DF3884">
        <w:rPr>
          <w:bCs/>
          <w:noProof/>
          <w:sz w:val="28"/>
          <w:szCs w:val="28"/>
          <w:lang w:val="vi-VN"/>
        </w:rPr>
        <w:t>.</w:t>
      </w:r>
    </w:p>
    <w:p w14:paraId="0C2DBC96" w14:textId="77777777" w:rsidR="002534EC" w:rsidRDefault="004053DD" w:rsidP="00544928">
      <w:pPr>
        <w:widowControl w:val="0"/>
        <w:spacing w:before="120" w:line="340" w:lineRule="exact"/>
        <w:ind w:firstLine="567"/>
        <w:jc w:val="both"/>
        <w:rPr>
          <w:i/>
          <w:iCs/>
          <w:noProof/>
          <w:sz w:val="28"/>
          <w:szCs w:val="28"/>
          <w:lang w:val="vi-VN"/>
        </w:rPr>
      </w:pPr>
      <w:r w:rsidRPr="00CB7414">
        <w:rPr>
          <w:iCs/>
          <w:noProof/>
          <w:sz w:val="28"/>
          <w:szCs w:val="28"/>
          <w:lang w:val="vi-VN"/>
        </w:rPr>
        <w:t>(2</w:t>
      </w:r>
      <w:r w:rsidRPr="00CB7414">
        <w:rPr>
          <w:i/>
          <w:iCs/>
          <w:noProof/>
          <w:sz w:val="28"/>
          <w:szCs w:val="28"/>
          <w:lang w:val="vi-VN"/>
        </w:rPr>
        <w:t>) Khuyến khích, hỗ trợ thúc đẩy doanh nghiệp tham gia hoạt động ươm tạo, đổi mới công nghệ, ươm tạo doanh nghiệp, phát triển hệ sinh thái khởi nghiệp sáng tạo của Thủ đô:</w:t>
      </w:r>
      <w:r w:rsidR="00C16430" w:rsidRPr="00C16430">
        <w:rPr>
          <w:i/>
          <w:iCs/>
          <w:noProof/>
          <w:sz w:val="28"/>
          <w:szCs w:val="28"/>
          <w:lang w:val="vi-VN"/>
        </w:rPr>
        <w:t xml:space="preserve"> </w:t>
      </w:r>
    </w:p>
    <w:p w14:paraId="51A87CD0" w14:textId="77777777" w:rsidR="002534EC" w:rsidRPr="009F68A1" w:rsidRDefault="004053DD" w:rsidP="00544928">
      <w:pPr>
        <w:widowControl w:val="0"/>
        <w:spacing w:before="120" w:line="340" w:lineRule="exact"/>
        <w:ind w:firstLine="567"/>
        <w:jc w:val="both"/>
        <w:rPr>
          <w:bCs/>
          <w:iCs/>
          <w:noProof/>
          <w:spacing w:val="-2"/>
          <w:sz w:val="28"/>
          <w:szCs w:val="28"/>
          <w:lang w:val="vi-VN"/>
        </w:rPr>
      </w:pPr>
      <w:r w:rsidRPr="009F68A1">
        <w:rPr>
          <w:bCs/>
          <w:iCs/>
          <w:noProof/>
          <w:spacing w:val="-2"/>
          <w:sz w:val="28"/>
          <w:szCs w:val="28"/>
          <w:lang w:val="vi-VN"/>
        </w:rPr>
        <w:lastRenderedPageBreak/>
        <w:t xml:space="preserve">(2.1) Được thí điểm hợp tác đầu tư có chính sách hỗ trợ hình thành Trung tâm nghiên cứu và phát triển (R&amp;D) thuộc các ngành, lĩnh vực ưu tiên nhằm phát triển sản phẩm mới, mở rộng thị trường, tăng khả năng cạnh tranh của sản phẩm; </w:t>
      </w:r>
    </w:p>
    <w:p w14:paraId="47C92BDA" w14:textId="77777777" w:rsidR="004053DD" w:rsidRPr="00CB7414" w:rsidRDefault="004053DD" w:rsidP="00544928">
      <w:pPr>
        <w:widowControl w:val="0"/>
        <w:spacing w:before="120" w:line="340" w:lineRule="exact"/>
        <w:ind w:firstLine="567"/>
        <w:jc w:val="both"/>
        <w:rPr>
          <w:bCs/>
          <w:noProof/>
          <w:sz w:val="28"/>
          <w:szCs w:val="28"/>
          <w:lang w:val="vi-VN"/>
        </w:rPr>
      </w:pPr>
      <w:r w:rsidRPr="00CB7414">
        <w:rPr>
          <w:bCs/>
          <w:iCs/>
          <w:noProof/>
          <w:sz w:val="28"/>
          <w:szCs w:val="28"/>
          <w:lang w:val="vi-VN"/>
        </w:rPr>
        <w:t xml:space="preserve">(2.2) Áp dụng mức ưu đãi hỗ trợ cao nhất (tương đương các mức ưu đãi cho doanh nghiệp </w:t>
      </w:r>
      <w:r w:rsidR="00CB5F4A" w:rsidRPr="00CB7414">
        <w:rPr>
          <w:bCs/>
          <w:iCs/>
          <w:noProof/>
          <w:sz w:val="28"/>
          <w:szCs w:val="28"/>
          <w:lang w:val="vi-VN"/>
        </w:rPr>
        <w:t>CNC</w:t>
      </w:r>
      <w:r w:rsidRPr="00CB7414">
        <w:rPr>
          <w:bCs/>
          <w:iCs/>
          <w:noProof/>
          <w:sz w:val="28"/>
          <w:szCs w:val="28"/>
          <w:lang w:val="vi-VN"/>
        </w:rPr>
        <w:t>) đối với các doanh nghiệp thực hiện đề tài, dự án ươm tạo công nghệ, đổi mới công nghệ có các sản phẩm tạo ra từ hoạt động ứng dụng công nghệ ươm tạo.</w:t>
      </w:r>
    </w:p>
    <w:p w14:paraId="0BA42071" w14:textId="77777777" w:rsidR="002534EC" w:rsidRDefault="004053DD" w:rsidP="00544928">
      <w:pPr>
        <w:widowControl w:val="0"/>
        <w:spacing w:before="120" w:line="340" w:lineRule="exact"/>
        <w:ind w:firstLine="567"/>
        <w:jc w:val="both"/>
        <w:rPr>
          <w:iCs/>
          <w:noProof/>
          <w:sz w:val="28"/>
          <w:szCs w:val="28"/>
          <w:lang w:val="vi-VN"/>
        </w:rPr>
      </w:pPr>
      <w:r w:rsidRPr="00CB7414">
        <w:rPr>
          <w:i/>
          <w:iCs/>
          <w:noProof/>
          <w:sz w:val="28"/>
          <w:szCs w:val="28"/>
          <w:lang w:val="vi-VN"/>
        </w:rPr>
        <w:t>(3) Cơ chế hỗ trợ, chuyển giao, ứng dụng kết quả, sản phẩm từ các nhiệm vụ khoa học và công nghệ cấp Thành phố,</w:t>
      </w:r>
      <w:r w:rsidRPr="00CB7414">
        <w:rPr>
          <w:iCs/>
          <w:noProof/>
          <w:sz w:val="28"/>
          <w:szCs w:val="28"/>
          <w:lang w:val="vi-VN"/>
        </w:rPr>
        <w:t xml:space="preserve"> cụ thể: </w:t>
      </w:r>
    </w:p>
    <w:p w14:paraId="327D4526" w14:textId="77777777" w:rsidR="002534EC"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 xml:space="preserve">(3.1) Được áp dụng chính sách chuyển giao không bồi hoàn tài sản hình thành từ nhiệm vụ </w:t>
      </w:r>
      <w:r w:rsidR="002534EC" w:rsidRPr="00354981">
        <w:rPr>
          <w:iCs/>
          <w:noProof/>
          <w:sz w:val="28"/>
          <w:szCs w:val="28"/>
          <w:lang w:val="vi-VN"/>
        </w:rPr>
        <w:t>KHCN</w:t>
      </w:r>
      <w:r w:rsidRPr="00CB7414">
        <w:rPr>
          <w:iCs/>
          <w:noProof/>
          <w:sz w:val="28"/>
          <w:szCs w:val="28"/>
          <w:lang w:val="vi-VN"/>
        </w:rPr>
        <w:t xml:space="preserve"> do Thành phố thực hiện. Việc chuyển giao được thực hiện trên cơ sở lựa chọn tổ chức, cá nhân đủ năng lực triển khai phát triển sản phẩm và các điều kiện, cam kết phục vụ thị trường Thủ đô; </w:t>
      </w:r>
    </w:p>
    <w:p w14:paraId="0AD2A231" w14:textId="5FBCA537" w:rsidR="004053DD" w:rsidRPr="00CB7414" w:rsidRDefault="004053DD" w:rsidP="00544928">
      <w:pPr>
        <w:widowControl w:val="0"/>
        <w:spacing w:before="120" w:line="340" w:lineRule="exact"/>
        <w:ind w:firstLine="567"/>
        <w:jc w:val="both"/>
        <w:rPr>
          <w:iCs/>
          <w:noProof/>
          <w:sz w:val="28"/>
          <w:szCs w:val="28"/>
          <w:lang w:val="vi-VN"/>
        </w:rPr>
      </w:pPr>
      <w:r w:rsidRPr="00CB7414">
        <w:rPr>
          <w:iCs/>
          <w:noProof/>
          <w:sz w:val="28"/>
          <w:szCs w:val="28"/>
          <w:lang w:val="vi-VN"/>
        </w:rPr>
        <w:t xml:space="preserve">(3.2) Được ban hành cơ chế hợp tác, chuyển giao và hỗ trợ doanh nghiệp làm chủ công nghệ lõi trong lĩnh vực </w:t>
      </w:r>
      <w:r w:rsidR="00D06821">
        <w:rPr>
          <w:iCs/>
          <w:noProof/>
          <w:sz w:val="28"/>
          <w:szCs w:val="28"/>
          <w:lang w:val="vi-VN"/>
        </w:rPr>
        <w:t>CNTT</w:t>
      </w:r>
      <w:r w:rsidR="00717ADA" w:rsidRPr="00354981">
        <w:rPr>
          <w:iCs/>
          <w:noProof/>
          <w:sz w:val="28"/>
          <w:szCs w:val="28"/>
          <w:lang w:val="vi-VN"/>
        </w:rPr>
        <w:t xml:space="preserve"> </w:t>
      </w:r>
      <w:r w:rsidRPr="00CB7414">
        <w:rPr>
          <w:iCs/>
          <w:noProof/>
          <w:sz w:val="28"/>
          <w:szCs w:val="28"/>
          <w:lang w:val="vi-VN"/>
        </w:rPr>
        <w:t xml:space="preserve">và truyền thông thuộc Danh mục công nghệ ưu tiên nghiên cứu, phát triển và ứng dụng để chủ động tham gia cuộc Cách mạng công nghiệp lần thứ tư, phục vụ phát triển </w:t>
      </w:r>
      <w:r w:rsidRPr="00CB7414">
        <w:rPr>
          <w:iCs/>
          <w:noProof/>
          <w:sz w:val="28"/>
          <w:szCs w:val="28"/>
          <w:lang w:val="vi-VN"/>
        </w:rPr>
        <w:lastRenderedPageBreak/>
        <w:t>kinh tế số, xã hội số và xây dựng chính quyền số.</w:t>
      </w:r>
    </w:p>
    <w:p w14:paraId="4DA4EE0B" w14:textId="77777777" w:rsidR="004053DD" w:rsidRPr="00CB7414" w:rsidRDefault="004053DD" w:rsidP="00544928">
      <w:pPr>
        <w:widowControl w:val="0"/>
        <w:spacing w:before="120" w:line="340" w:lineRule="exact"/>
        <w:ind w:right="-1" w:firstLine="567"/>
        <w:jc w:val="both"/>
        <w:rPr>
          <w:b/>
          <w:bCs/>
          <w:iCs/>
          <w:noProof/>
          <w:sz w:val="28"/>
          <w:szCs w:val="28"/>
          <w:lang w:val="vi-VN"/>
        </w:rPr>
      </w:pPr>
      <w:r w:rsidRPr="00CB7414">
        <w:rPr>
          <w:b/>
          <w:bCs/>
          <w:iCs/>
          <w:noProof/>
          <w:sz w:val="28"/>
          <w:szCs w:val="28"/>
          <w:lang w:val="vi-VN"/>
        </w:rPr>
        <w:t>a</w:t>
      </w:r>
      <w:r w:rsidR="00865A01" w:rsidRPr="00CB7414">
        <w:rPr>
          <w:b/>
          <w:bCs/>
          <w:iCs/>
          <w:noProof/>
          <w:sz w:val="28"/>
          <w:szCs w:val="28"/>
          <w:lang w:val="vi-VN"/>
        </w:rPr>
        <w:t>)</w:t>
      </w:r>
      <w:r w:rsidR="00DF3884">
        <w:rPr>
          <w:b/>
          <w:bCs/>
          <w:iCs/>
          <w:noProof/>
          <w:sz w:val="28"/>
          <w:szCs w:val="28"/>
        </w:rPr>
        <w:t xml:space="preserve"> </w:t>
      </w:r>
      <w:r w:rsidRPr="00CB7414">
        <w:rPr>
          <w:b/>
          <w:bCs/>
          <w:iCs/>
          <w:noProof/>
          <w:sz w:val="28"/>
          <w:szCs w:val="28"/>
          <w:lang w:val="vi-VN"/>
        </w:rPr>
        <w:t>Tác động về kinh tế:</w:t>
      </w:r>
    </w:p>
    <w:p w14:paraId="4B4CF755" w14:textId="77777777" w:rsidR="004053DD" w:rsidRPr="00CB7414" w:rsidRDefault="004053DD" w:rsidP="00544928">
      <w:pPr>
        <w:widowControl w:val="0"/>
        <w:spacing w:before="120" w:line="340" w:lineRule="exact"/>
        <w:ind w:firstLine="567"/>
        <w:jc w:val="both"/>
        <w:rPr>
          <w:noProof/>
          <w:sz w:val="28"/>
          <w:szCs w:val="28"/>
          <w:lang w:val="vi-VN"/>
        </w:rPr>
      </w:pPr>
      <w:r w:rsidRPr="00CB7414">
        <w:rPr>
          <w:iCs/>
          <w:noProof/>
          <w:sz w:val="28"/>
          <w:szCs w:val="28"/>
          <w:lang w:val="vi-VN"/>
        </w:rPr>
        <w:t>(i) Nhà nước:</w:t>
      </w:r>
      <w:r w:rsidR="00C16430" w:rsidRPr="00C16430">
        <w:rPr>
          <w:iCs/>
          <w:noProof/>
          <w:sz w:val="28"/>
          <w:szCs w:val="28"/>
          <w:lang w:val="vi-VN"/>
        </w:rPr>
        <w:t xml:space="preserve"> </w:t>
      </w:r>
      <w:r w:rsidRPr="00CB7414">
        <w:rPr>
          <w:noProof/>
          <w:sz w:val="28"/>
          <w:szCs w:val="28"/>
          <w:lang w:val="vi-VN"/>
        </w:rPr>
        <w:t xml:space="preserve">Để thực hiện các biện pháp được đề xuất, Chính quyền Thành phố phải có lộ trình tăng chi NSNN phù hợp với quy định hiện hành của Nhà nước đồng thời điều chỉnh hợp lý cơ cấu chi cho KHCN của Thủ đô, theo hướng tăng chi cho đầu tư phát triển hạ tầng KHCN, chi cho các nhiệm vụ KHCN trọng điểm của Thành phố... </w:t>
      </w:r>
    </w:p>
    <w:p w14:paraId="62B961D3" w14:textId="77777777" w:rsidR="00743405"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Cụ thể: Dự kiến kịch bản đầu tư từ NSNN cho phát triển KHCN giai đoạn 2021-2030, trong đó, từ 2026-2030 Luật thủ đô (sửa đổi) có hiệu lực và các nội dung của Giải pháp 2 này bắt đầu phát huy tác động</w:t>
      </w:r>
      <w:r w:rsidR="0055466F" w:rsidRPr="00CB7414">
        <w:rPr>
          <w:noProof/>
          <w:sz w:val="28"/>
          <w:szCs w:val="28"/>
          <w:lang w:val="vi-VN"/>
        </w:rPr>
        <w:t>.</w:t>
      </w:r>
    </w:p>
    <w:p w14:paraId="7CEAD5B5" w14:textId="02F6F0FD" w:rsidR="004053DD" w:rsidRPr="00CB7414" w:rsidRDefault="006C4E9F" w:rsidP="008B5E02">
      <w:pPr>
        <w:pStyle w:val="Caption"/>
        <w:rPr>
          <w:noProof/>
        </w:rPr>
      </w:pPr>
      <w:bookmarkStart w:id="102" w:name="_Toc103954712"/>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17</w:t>
      </w:r>
      <w:r w:rsidR="00355DFF" w:rsidRPr="00CB7414">
        <w:rPr>
          <w:noProof/>
        </w:rPr>
        <w:fldChar w:fldCharType="end"/>
      </w:r>
      <w:r w:rsidR="004053DD" w:rsidRPr="00CB7414">
        <w:rPr>
          <w:noProof/>
        </w:rPr>
        <w:t>: Dự kiến chỉ tiêu cần đạt được đến 2030</w:t>
      </w:r>
      <w:bookmarkEnd w:id="102"/>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110"/>
        <w:gridCol w:w="2268"/>
        <w:gridCol w:w="2410"/>
      </w:tblGrid>
      <w:tr w:rsidR="004053DD" w:rsidRPr="00354981" w14:paraId="6BE1ED3B" w14:textId="77777777" w:rsidTr="0020069B">
        <w:trPr>
          <w:trHeight w:val="276"/>
          <w:tblHeader/>
        </w:trPr>
        <w:tc>
          <w:tcPr>
            <w:tcW w:w="710" w:type="dxa"/>
            <w:vMerge w:val="restart"/>
            <w:shd w:val="clear" w:color="auto" w:fill="auto"/>
            <w:vAlign w:val="center"/>
          </w:tcPr>
          <w:p w14:paraId="58157CD6"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STT</w:t>
            </w:r>
          </w:p>
        </w:tc>
        <w:tc>
          <w:tcPr>
            <w:tcW w:w="4110" w:type="dxa"/>
            <w:vMerge w:val="restart"/>
            <w:shd w:val="clear" w:color="auto" w:fill="auto"/>
            <w:vAlign w:val="center"/>
          </w:tcPr>
          <w:p w14:paraId="4B62EFCA"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Chỉ tiêu</w:t>
            </w:r>
          </w:p>
        </w:tc>
        <w:tc>
          <w:tcPr>
            <w:tcW w:w="4678" w:type="dxa"/>
            <w:gridSpan w:val="2"/>
            <w:shd w:val="clear" w:color="auto" w:fill="auto"/>
            <w:vAlign w:val="center"/>
          </w:tcPr>
          <w:p w14:paraId="2D95EE41"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Dự kiến chỉ tiêu cần đạt</w:t>
            </w:r>
          </w:p>
        </w:tc>
      </w:tr>
      <w:tr w:rsidR="004053DD" w:rsidRPr="00CB7414" w14:paraId="3C974321" w14:textId="77777777" w:rsidTr="0020069B">
        <w:trPr>
          <w:tblHeader/>
        </w:trPr>
        <w:tc>
          <w:tcPr>
            <w:tcW w:w="710" w:type="dxa"/>
            <w:vMerge/>
            <w:shd w:val="clear" w:color="auto" w:fill="auto"/>
            <w:vAlign w:val="center"/>
          </w:tcPr>
          <w:p w14:paraId="5556E46C"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p>
        </w:tc>
        <w:tc>
          <w:tcPr>
            <w:tcW w:w="4110" w:type="dxa"/>
            <w:vMerge/>
            <w:shd w:val="clear" w:color="auto" w:fill="auto"/>
            <w:vAlign w:val="center"/>
          </w:tcPr>
          <w:p w14:paraId="0185E3F9"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p>
        </w:tc>
        <w:tc>
          <w:tcPr>
            <w:tcW w:w="2268" w:type="dxa"/>
            <w:shd w:val="clear" w:color="auto" w:fill="auto"/>
            <w:vAlign w:val="center"/>
          </w:tcPr>
          <w:p w14:paraId="088767AE"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2025</w:t>
            </w:r>
          </w:p>
        </w:tc>
        <w:tc>
          <w:tcPr>
            <w:tcW w:w="2410" w:type="dxa"/>
            <w:shd w:val="clear" w:color="auto" w:fill="auto"/>
            <w:vAlign w:val="center"/>
          </w:tcPr>
          <w:p w14:paraId="4DA135BC"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 xml:space="preserve"> 2030</w:t>
            </w:r>
          </w:p>
        </w:tc>
      </w:tr>
      <w:tr w:rsidR="004053DD" w:rsidRPr="00CB7414" w14:paraId="25C11D3B" w14:textId="77777777" w:rsidTr="0020069B">
        <w:tc>
          <w:tcPr>
            <w:tcW w:w="710" w:type="dxa"/>
            <w:shd w:val="clear" w:color="auto" w:fill="auto"/>
            <w:vAlign w:val="center"/>
          </w:tcPr>
          <w:p w14:paraId="11F71245"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1</w:t>
            </w:r>
          </w:p>
        </w:tc>
        <w:tc>
          <w:tcPr>
            <w:tcW w:w="4110" w:type="dxa"/>
            <w:shd w:val="clear" w:color="auto" w:fill="auto"/>
            <w:vAlign w:val="center"/>
          </w:tcPr>
          <w:p w14:paraId="4E84AD45" w14:textId="77777777" w:rsidR="004053DD" w:rsidRPr="00CB7414" w:rsidRDefault="004053DD" w:rsidP="002534EC">
            <w:pPr>
              <w:pStyle w:val="ListParagraph"/>
              <w:widowControl w:val="0"/>
              <w:spacing w:after="120" w:line="240" w:lineRule="atLeast"/>
              <w:ind w:left="0"/>
              <w:contextualSpacing w:val="0"/>
              <w:jc w:val="both"/>
              <w:rPr>
                <w:b/>
                <w:noProof/>
                <w:szCs w:val="24"/>
                <w:lang w:val="vi-VN"/>
              </w:rPr>
            </w:pPr>
            <w:r w:rsidRPr="00CB7414">
              <w:rPr>
                <w:b/>
                <w:noProof/>
                <w:szCs w:val="24"/>
                <w:lang w:val="vi-VN"/>
              </w:rPr>
              <w:t>Chi NSNN cho KHCN</w:t>
            </w:r>
          </w:p>
        </w:tc>
        <w:tc>
          <w:tcPr>
            <w:tcW w:w="2268" w:type="dxa"/>
            <w:shd w:val="clear" w:color="auto" w:fill="auto"/>
            <w:vAlign w:val="bottom"/>
          </w:tcPr>
          <w:p w14:paraId="52F7FF7D" w14:textId="77777777"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bottom"/>
          </w:tcPr>
          <w:p w14:paraId="0F114CEF" w14:textId="77777777" w:rsidR="004053DD" w:rsidRPr="00CB7414" w:rsidRDefault="004053DD" w:rsidP="002534EC">
            <w:pPr>
              <w:widowControl w:val="0"/>
              <w:spacing w:after="120" w:line="240" w:lineRule="atLeast"/>
              <w:jc w:val="right"/>
              <w:rPr>
                <w:b/>
                <w:noProof/>
                <w:lang w:val="vi-VN"/>
              </w:rPr>
            </w:pPr>
          </w:p>
        </w:tc>
      </w:tr>
      <w:tr w:rsidR="004053DD" w:rsidRPr="00CB7414" w14:paraId="0DD4BCA1" w14:textId="77777777" w:rsidTr="0020069B">
        <w:tc>
          <w:tcPr>
            <w:tcW w:w="710" w:type="dxa"/>
            <w:shd w:val="clear" w:color="auto" w:fill="auto"/>
            <w:vAlign w:val="center"/>
          </w:tcPr>
          <w:p w14:paraId="7C8B20F2"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007BCCD1" w14:textId="77777777" w:rsidR="004053DD" w:rsidRPr="00CB7414" w:rsidRDefault="004053DD" w:rsidP="002534EC">
            <w:pPr>
              <w:pStyle w:val="ListParagraph"/>
              <w:widowControl w:val="0"/>
              <w:spacing w:after="120" w:line="240" w:lineRule="atLeast"/>
              <w:ind w:left="0"/>
              <w:contextualSpacing w:val="0"/>
              <w:jc w:val="both"/>
              <w:rPr>
                <w:noProof/>
                <w:szCs w:val="24"/>
                <w:lang w:val="vi-VN"/>
              </w:rPr>
            </w:pPr>
            <w:r w:rsidRPr="00CB7414">
              <w:rPr>
                <w:noProof/>
                <w:szCs w:val="24"/>
                <w:lang w:val="vi-VN"/>
              </w:rPr>
              <w:t xml:space="preserve">Chi NSNN cho KHCN </w:t>
            </w:r>
            <w:r w:rsidR="009D7F5B" w:rsidRPr="00CB7414">
              <w:rPr>
                <w:i/>
                <w:iCs/>
                <w:noProof/>
                <w:szCs w:val="24"/>
                <w:lang w:val="vi-VN"/>
              </w:rPr>
              <w:t>(triệu đồng</w:t>
            </w:r>
            <w:r w:rsidRPr="00CB7414">
              <w:rPr>
                <w:i/>
                <w:iCs/>
                <w:noProof/>
                <w:szCs w:val="24"/>
                <w:lang w:val="vi-VN"/>
              </w:rPr>
              <w:t>)</w:t>
            </w:r>
          </w:p>
        </w:tc>
        <w:tc>
          <w:tcPr>
            <w:tcW w:w="2268" w:type="dxa"/>
            <w:shd w:val="clear" w:color="auto" w:fill="auto"/>
            <w:vAlign w:val="bottom"/>
          </w:tcPr>
          <w:p w14:paraId="286D2CCB" w14:textId="77777777" w:rsidR="004053DD" w:rsidRPr="00CB7414" w:rsidRDefault="004053DD" w:rsidP="002534EC">
            <w:pPr>
              <w:widowControl w:val="0"/>
              <w:spacing w:after="120" w:line="240" w:lineRule="atLeast"/>
              <w:jc w:val="right"/>
              <w:rPr>
                <w:noProof/>
                <w:lang w:val="vi-VN"/>
              </w:rPr>
            </w:pPr>
            <w:r w:rsidRPr="00CB7414">
              <w:rPr>
                <w:noProof/>
                <w:lang w:val="vi-VN"/>
              </w:rPr>
              <w:t>960.959</w:t>
            </w:r>
          </w:p>
        </w:tc>
        <w:tc>
          <w:tcPr>
            <w:tcW w:w="2410" w:type="dxa"/>
            <w:shd w:val="clear" w:color="auto" w:fill="auto"/>
            <w:vAlign w:val="bottom"/>
          </w:tcPr>
          <w:p w14:paraId="7F5C2A6E" w14:textId="77777777" w:rsidR="004053DD" w:rsidRPr="00CB7414" w:rsidRDefault="004053DD" w:rsidP="002534EC">
            <w:pPr>
              <w:widowControl w:val="0"/>
              <w:spacing w:after="120" w:line="240" w:lineRule="atLeast"/>
              <w:jc w:val="right"/>
              <w:rPr>
                <w:noProof/>
                <w:lang w:val="vi-VN"/>
              </w:rPr>
            </w:pPr>
            <w:r w:rsidRPr="00CB7414">
              <w:rPr>
                <w:noProof/>
                <w:lang w:val="vi-VN"/>
              </w:rPr>
              <w:t>4.597.635</w:t>
            </w:r>
          </w:p>
        </w:tc>
      </w:tr>
      <w:tr w:rsidR="004053DD" w:rsidRPr="00CB7414" w14:paraId="0F43C15D" w14:textId="77777777" w:rsidTr="0020069B">
        <w:tc>
          <w:tcPr>
            <w:tcW w:w="710" w:type="dxa"/>
            <w:shd w:val="clear" w:color="auto" w:fill="auto"/>
            <w:vAlign w:val="center"/>
          </w:tcPr>
          <w:p w14:paraId="355535B2"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20F9B2E6"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Tỷ lệ chi NSNN cho KHCN/Tổng chi NSNN</w:t>
            </w:r>
          </w:p>
        </w:tc>
        <w:tc>
          <w:tcPr>
            <w:tcW w:w="2268" w:type="dxa"/>
            <w:shd w:val="clear" w:color="auto" w:fill="auto"/>
            <w:vAlign w:val="center"/>
          </w:tcPr>
          <w:p w14:paraId="2650F51A" w14:textId="77777777" w:rsidR="004053DD" w:rsidRPr="00CB7414" w:rsidRDefault="004053DD" w:rsidP="002534EC">
            <w:pPr>
              <w:widowControl w:val="0"/>
              <w:spacing w:after="120" w:line="240" w:lineRule="atLeast"/>
              <w:jc w:val="right"/>
              <w:rPr>
                <w:noProof/>
                <w:lang w:val="vi-VN"/>
              </w:rPr>
            </w:pPr>
            <w:r w:rsidRPr="00CB7414">
              <w:rPr>
                <w:noProof/>
                <w:lang w:val="vi-VN"/>
              </w:rPr>
              <w:t>0,68%</w:t>
            </w:r>
          </w:p>
        </w:tc>
        <w:tc>
          <w:tcPr>
            <w:tcW w:w="2410" w:type="dxa"/>
            <w:shd w:val="clear" w:color="auto" w:fill="auto"/>
            <w:vAlign w:val="center"/>
          </w:tcPr>
          <w:p w14:paraId="0AD7AE3B" w14:textId="77777777" w:rsidR="004053DD" w:rsidRPr="00CB7414" w:rsidRDefault="004053DD" w:rsidP="002534EC">
            <w:pPr>
              <w:widowControl w:val="0"/>
              <w:spacing w:after="120" w:line="240" w:lineRule="atLeast"/>
              <w:jc w:val="right"/>
              <w:rPr>
                <w:noProof/>
                <w:lang w:val="vi-VN"/>
              </w:rPr>
            </w:pPr>
            <w:r w:rsidRPr="00CB7414">
              <w:rPr>
                <w:noProof/>
                <w:lang w:val="vi-VN"/>
              </w:rPr>
              <w:t>2,01%</w:t>
            </w:r>
          </w:p>
        </w:tc>
      </w:tr>
      <w:tr w:rsidR="004053DD" w:rsidRPr="00CB7414" w14:paraId="3A843A27" w14:textId="77777777" w:rsidTr="0020069B">
        <w:tc>
          <w:tcPr>
            <w:tcW w:w="710" w:type="dxa"/>
            <w:shd w:val="clear" w:color="auto" w:fill="auto"/>
            <w:vAlign w:val="center"/>
          </w:tcPr>
          <w:p w14:paraId="355DBB8B"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67F08428"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Tỷ lệ chi NSNN cho KHCN/GRDP</w:t>
            </w:r>
          </w:p>
        </w:tc>
        <w:tc>
          <w:tcPr>
            <w:tcW w:w="2268" w:type="dxa"/>
            <w:shd w:val="clear" w:color="auto" w:fill="auto"/>
            <w:vAlign w:val="center"/>
          </w:tcPr>
          <w:p w14:paraId="110AE95F" w14:textId="77777777" w:rsidR="004053DD" w:rsidRPr="00CB7414" w:rsidRDefault="004053DD" w:rsidP="002534EC">
            <w:pPr>
              <w:widowControl w:val="0"/>
              <w:spacing w:after="120" w:line="240" w:lineRule="atLeast"/>
              <w:jc w:val="right"/>
              <w:rPr>
                <w:noProof/>
                <w:lang w:val="vi-VN"/>
              </w:rPr>
            </w:pPr>
            <w:r w:rsidRPr="00CB7414">
              <w:rPr>
                <w:noProof/>
                <w:lang w:val="vi-VN"/>
              </w:rPr>
              <w:t>0,07%</w:t>
            </w:r>
          </w:p>
        </w:tc>
        <w:tc>
          <w:tcPr>
            <w:tcW w:w="2410" w:type="dxa"/>
            <w:shd w:val="clear" w:color="auto" w:fill="auto"/>
            <w:vAlign w:val="center"/>
          </w:tcPr>
          <w:p w14:paraId="6AA79822" w14:textId="77777777" w:rsidR="004053DD" w:rsidRPr="00CB7414" w:rsidRDefault="004053DD" w:rsidP="002534EC">
            <w:pPr>
              <w:widowControl w:val="0"/>
              <w:spacing w:after="120" w:line="240" w:lineRule="atLeast"/>
              <w:jc w:val="right"/>
              <w:rPr>
                <w:noProof/>
                <w:lang w:val="vi-VN"/>
              </w:rPr>
            </w:pPr>
            <w:r w:rsidRPr="00CB7414">
              <w:rPr>
                <w:noProof/>
                <w:lang w:val="vi-VN"/>
              </w:rPr>
              <w:t>0,22%</w:t>
            </w:r>
          </w:p>
        </w:tc>
      </w:tr>
      <w:tr w:rsidR="004053DD" w:rsidRPr="00CB7414" w14:paraId="50A37F38" w14:textId="77777777" w:rsidTr="0020069B">
        <w:tc>
          <w:tcPr>
            <w:tcW w:w="710" w:type="dxa"/>
            <w:shd w:val="clear" w:color="auto" w:fill="auto"/>
            <w:vAlign w:val="center"/>
          </w:tcPr>
          <w:p w14:paraId="7DB7AFEC"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2</w:t>
            </w:r>
          </w:p>
        </w:tc>
        <w:tc>
          <w:tcPr>
            <w:tcW w:w="4110" w:type="dxa"/>
            <w:shd w:val="clear" w:color="auto" w:fill="auto"/>
            <w:vAlign w:val="center"/>
          </w:tcPr>
          <w:p w14:paraId="0AE4F510" w14:textId="77777777"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Sáng chế</w:t>
            </w:r>
          </w:p>
        </w:tc>
        <w:tc>
          <w:tcPr>
            <w:tcW w:w="2268" w:type="dxa"/>
            <w:shd w:val="clear" w:color="auto" w:fill="auto"/>
            <w:vAlign w:val="center"/>
          </w:tcPr>
          <w:p w14:paraId="0C9A11E6" w14:textId="77777777"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14:paraId="0DAD690B" w14:textId="77777777" w:rsidR="004053DD" w:rsidRPr="00CB7414" w:rsidRDefault="004053DD" w:rsidP="002534EC">
            <w:pPr>
              <w:widowControl w:val="0"/>
              <w:spacing w:after="120" w:line="240" w:lineRule="atLeast"/>
              <w:jc w:val="right"/>
              <w:rPr>
                <w:b/>
                <w:noProof/>
                <w:lang w:val="vi-VN"/>
              </w:rPr>
            </w:pPr>
          </w:p>
        </w:tc>
      </w:tr>
      <w:tr w:rsidR="004053DD" w:rsidRPr="00CB7414" w14:paraId="18D58417" w14:textId="77777777" w:rsidTr="0020069B">
        <w:tc>
          <w:tcPr>
            <w:tcW w:w="710" w:type="dxa"/>
            <w:shd w:val="clear" w:color="auto" w:fill="auto"/>
            <w:vAlign w:val="center"/>
          </w:tcPr>
          <w:p w14:paraId="2B547856"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629951C8"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Đơn đăng ký sở hữu công nghiêp trên địa bàn trong năm (dự kiến tăng khoảng 500/năm)</w:t>
            </w:r>
          </w:p>
        </w:tc>
        <w:tc>
          <w:tcPr>
            <w:tcW w:w="2268" w:type="dxa"/>
            <w:shd w:val="clear" w:color="auto" w:fill="auto"/>
            <w:vAlign w:val="center"/>
          </w:tcPr>
          <w:p w14:paraId="2EE35DFE" w14:textId="77777777" w:rsidR="004053DD" w:rsidRPr="00CB7414" w:rsidRDefault="004053DD" w:rsidP="002534EC">
            <w:pPr>
              <w:widowControl w:val="0"/>
              <w:spacing w:after="120" w:line="240" w:lineRule="atLeast"/>
              <w:jc w:val="right"/>
              <w:rPr>
                <w:noProof/>
                <w:lang w:val="vi-VN"/>
              </w:rPr>
            </w:pPr>
            <w:r w:rsidRPr="00CB7414">
              <w:rPr>
                <w:noProof/>
                <w:lang w:val="vi-VN"/>
              </w:rPr>
              <w:t>17.500</w:t>
            </w:r>
          </w:p>
        </w:tc>
        <w:tc>
          <w:tcPr>
            <w:tcW w:w="2410" w:type="dxa"/>
            <w:shd w:val="clear" w:color="auto" w:fill="auto"/>
            <w:vAlign w:val="center"/>
          </w:tcPr>
          <w:p w14:paraId="6399A82C" w14:textId="77777777" w:rsidR="004053DD" w:rsidRPr="00CB7414" w:rsidRDefault="004053DD" w:rsidP="002534EC">
            <w:pPr>
              <w:widowControl w:val="0"/>
              <w:spacing w:after="120" w:line="240" w:lineRule="atLeast"/>
              <w:jc w:val="right"/>
              <w:rPr>
                <w:noProof/>
                <w:lang w:val="vi-VN"/>
              </w:rPr>
            </w:pPr>
            <w:r w:rsidRPr="00CB7414">
              <w:rPr>
                <w:noProof/>
                <w:lang w:val="vi-VN"/>
              </w:rPr>
              <w:t>20.000</w:t>
            </w:r>
          </w:p>
        </w:tc>
      </w:tr>
      <w:tr w:rsidR="004053DD" w:rsidRPr="00CB7414" w14:paraId="3F9B5F66" w14:textId="77777777" w:rsidTr="0020069B">
        <w:tc>
          <w:tcPr>
            <w:tcW w:w="710" w:type="dxa"/>
            <w:shd w:val="clear" w:color="auto" w:fill="auto"/>
            <w:vAlign w:val="center"/>
          </w:tcPr>
          <w:p w14:paraId="5239339B"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777DA58F"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 xml:space="preserve">Bằng/GCN được cấp trong năm (dự kiến </w:t>
            </w:r>
            <w:r w:rsidRPr="00CB7414">
              <w:rPr>
                <w:noProof/>
                <w:szCs w:val="24"/>
                <w:lang w:val="vi-VN"/>
              </w:rPr>
              <w:lastRenderedPageBreak/>
              <w:t>tăng khoảng 250/năm)</w:t>
            </w:r>
          </w:p>
        </w:tc>
        <w:tc>
          <w:tcPr>
            <w:tcW w:w="2268" w:type="dxa"/>
            <w:shd w:val="clear" w:color="auto" w:fill="auto"/>
            <w:vAlign w:val="center"/>
          </w:tcPr>
          <w:p w14:paraId="2A456080" w14:textId="77777777" w:rsidR="004053DD" w:rsidRPr="00CB7414" w:rsidRDefault="004053DD" w:rsidP="002534EC">
            <w:pPr>
              <w:widowControl w:val="0"/>
              <w:spacing w:after="120" w:line="240" w:lineRule="atLeast"/>
              <w:jc w:val="right"/>
              <w:rPr>
                <w:noProof/>
                <w:lang w:val="vi-VN"/>
              </w:rPr>
            </w:pPr>
            <w:r w:rsidRPr="00CB7414">
              <w:rPr>
                <w:noProof/>
                <w:lang w:val="vi-VN"/>
              </w:rPr>
              <w:lastRenderedPageBreak/>
              <w:t>9.800</w:t>
            </w:r>
          </w:p>
        </w:tc>
        <w:tc>
          <w:tcPr>
            <w:tcW w:w="2410" w:type="dxa"/>
            <w:shd w:val="clear" w:color="auto" w:fill="auto"/>
            <w:vAlign w:val="center"/>
          </w:tcPr>
          <w:p w14:paraId="4293EA96" w14:textId="77777777" w:rsidR="004053DD" w:rsidRPr="00CB7414" w:rsidRDefault="004053DD" w:rsidP="002534EC">
            <w:pPr>
              <w:widowControl w:val="0"/>
              <w:spacing w:after="120" w:line="240" w:lineRule="atLeast"/>
              <w:jc w:val="right"/>
              <w:rPr>
                <w:noProof/>
                <w:lang w:val="vi-VN"/>
              </w:rPr>
            </w:pPr>
            <w:r w:rsidRPr="00CB7414">
              <w:rPr>
                <w:noProof/>
                <w:lang w:val="vi-VN"/>
              </w:rPr>
              <w:t>11.000</w:t>
            </w:r>
          </w:p>
        </w:tc>
      </w:tr>
      <w:tr w:rsidR="004053DD" w:rsidRPr="00CB7414" w14:paraId="4EACED60" w14:textId="77777777" w:rsidTr="0020069B">
        <w:tc>
          <w:tcPr>
            <w:tcW w:w="710" w:type="dxa"/>
            <w:shd w:val="clear" w:color="auto" w:fill="auto"/>
            <w:vAlign w:val="center"/>
          </w:tcPr>
          <w:p w14:paraId="46A79CE7"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lastRenderedPageBreak/>
              <w:t>3</w:t>
            </w:r>
          </w:p>
        </w:tc>
        <w:tc>
          <w:tcPr>
            <w:tcW w:w="4110" w:type="dxa"/>
            <w:shd w:val="clear" w:color="auto" w:fill="auto"/>
            <w:vAlign w:val="center"/>
          </w:tcPr>
          <w:p w14:paraId="273B2362" w14:textId="77777777"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Số DN KHCN trên địa bàn</w:t>
            </w:r>
          </w:p>
        </w:tc>
        <w:tc>
          <w:tcPr>
            <w:tcW w:w="2268" w:type="dxa"/>
            <w:shd w:val="clear" w:color="auto" w:fill="auto"/>
            <w:vAlign w:val="center"/>
          </w:tcPr>
          <w:p w14:paraId="22C93BCC" w14:textId="77777777" w:rsidR="004053DD" w:rsidRPr="00CB7414" w:rsidRDefault="004053DD" w:rsidP="002534EC">
            <w:pPr>
              <w:widowControl w:val="0"/>
              <w:spacing w:after="120" w:line="240" w:lineRule="atLeast"/>
              <w:jc w:val="right"/>
              <w:rPr>
                <w:b/>
                <w:noProof/>
                <w:lang w:val="vi-VN"/>
              </w:rPr>
            </w:pPr>
            <w:r w:rsidRPr="00CB7414">
              <w:rPr>
                <w:b/>
                <w:noProof/>
                <w:lang w:val="vi-VN"/>
              </w:rPr>
              <w:t>200</w:t>
            </w:r>
          </w:p>
        </w:tc>
        <w:tc>
          <w:tcPr>
            <w:tcW w:w="2410" w:type="dxa"/>
            <w:shd w:val="clear" w:color="auto" w:fill="auto"/>
            <w:vAlign w:val="center"/>
          </w:tcPr>
          <w:p w14:paraId="1D07C8BE" w14:textId="77777777" w:rsidR="004053DD" w:rsidRPr="00CB7414" w:rsidRDefault="004053DD" w:rsidP="002534EC">
            <w:pPr>
              <w:widowControl w:val="0"/>
              <w:spacing w:after="120" w:line="240" w:lineRule="atLeast"/>
              <w:jc w:val="right"/>
              <w:rPr>
                <w:b/>
                <w:noProof/>
                <w:lang w:val="vi-VN"/>
              </w:rPr>
            </w:pPr>
            <w:r w:rsidRPr="00CB7414">
              <w:rPr>
                <w:b/>
                <w:noProof/>
                <w:lang w:val="vi-VN"/>
              </w:rPr>
              <w:t>250</w:t>
            </w:r>
          </w:p>
        </w:tc>
      </w:tr>
      <w:tr w:rsidR="004053DD" w:rsidRPr="00CB7414" w14:paraId="73097471" w14:textId="77777777" w:rsidTr="0020069B">
        <w:tc>
          <w:tcPr>
            <w:tcW w:w="710" w:type="dxa"/>
            <w:shd w:val="clear" w:color="auto" w:fill="auto"/>
            <w:vAlign w:val="center"/>
          </w:tcPr>
          <w:p w14:paraId="5B1B593C"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4</w:t>
            </w:r>
          </w:p>
        </w:tc>
        <w:tc>
          <w:tcPr>
            <w:tcW w:w="4110" w:type="dxa"/>
            <w:shd w:val="clear" w:color="auto" w:fill="auto"/>
            <w:vAlign w:val="center"/>
          </w:tcPr>
          <w:p w14:paraId="433B3913" w14:textId="77777777"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 xml:space="preserve">Nhiệm vụ KHCN </w:t>
            </w:r>
          </w:p>
        </w:tc>
        <w:tc>
          <w:tcPr>
            <w:tcW w:w="2268" w:type="dxa"/>
            <w:shd w:val="clear" w:color="auto" w:fill="auto"/>
            <w:vAlign w:val="center"/>
          </w:tcPr>
          <w:p w14:paraId="5209656B" w14:textId="77777777"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14:paraId="4D8499B4" w14:textId="77777777" w:rsidR="004053DD" w:rsidRPr="00CB7414" w:rsidRDefault="004053DD" w:rsidP="002534EC">
            <w:pPr>
              <w:widowControl w:val="0"/>
              <w:spacing w:after="120" w:line="240" w:lineRule="atLeast"/>
              <w:jc w:val="right"/>
              <w:rPr>
                <w:b/>
                <w:noProof/>
                <w:lang w:val="vi-VN"/>
              </w:rPr>
            </w:pPr>
          </w:p>
        </w:tc>
      </w:tr>
      <w:tr w:rsidR="004053DD" w:rsidRPr="00CB7414" w14:paraId="351FB194" w14:textId="77777777" w:rsidTr="0020069B">
        <w:tc>
          <w:tcPr>
            <w:tcW w:w="710" w:type="dxa"/>
            <w:shd w:val="clear" w:color="auto" w:fill="auto"/>
            <w:vAlign w:val="center"/>
          </w:tcPr>
          <w:p w14:paraId="4CC4FC06"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3C055E74"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Số nhiệm vụ phê duyệt mới trong năm</w:t>
            </w:r>
          </w:p>
        </w:tc>
        <w:tc>
          <w:tcPr>
            <w:tcW w:w="2268" w:type="dxa"/>
            <w:shd w:val="clear" w:color="auto" w:fill="auto"/>
            <w:vAlign w:val="center"/>
          </w:tcPr>
          <w:p w14:paraId="35054DAD" w14:textId="77777777" w:rsidR="004053DD" w:rsidRPr="00CB7414" w:rsidRDefault="004053DD" w:rsidP="002534EC">
            <w:pPr>
              <w:widowControl w:val="0"/>
              <w:spacing w:after="120" w:line="240" w:lineRule="atLeast"/>
              <w:jc w:val="right"/>
              <w:rPr>
                <w:noProof/>
                <w:lang w:val="vi-VN"/>
              </w:rPr>
            </w:pPr>
            <w:r w:rsidRPr="00CB7414">
              <w:rPr>
                <w:noProof/>
                <w:lang w:val="vi-VN"/>
              </w:rPr>
              <w:t>81</w:t>
            </w:r>
          </w:p>
        </w:tc>
        <w:tc>
          <w:tcPr>
            <w:tcW w:w="2410" w:type="dxa"/>
            <w:shd w:val="clear" w:color="auto" w:fill="auto"/>
            <w:vAlign w:val="center"/>
          </w:tcPr>
          <w:p w14:paraId="2781AEE8" w14:textId="77777777" w:rsidR="004053DD" w:rsidRPr="00CB7414" w:rsidRDefault="004053DD" w:rsidP="002534EC">
            <w:pPr>
              <w:widowControl w:val="0"/>
              <w:spacing w:after="120" w:line="240" w:lineRule="atLeast"/>
              <w:jc w:val="right"/>
              <w:rPr>
                <w:noProof/>
                <w:lang w:val="vi-VN"/>
              </w:rPr>
            </w:pPr>
            <w:r w:rsidRPr="00CB7414">
              <w:rPr>
                <w:noProof/>
                <w:lang w:val="vi-VN"/>
              </w:rPr>
              <w:t>90</w:t>
            </w:r>
          </w:p>
        </w:tc>
      </w:tr>
      <w:tr w:rsidR="004053DD" w:rsidRPr="00CB7414" w14:paraId="17859DD6" w14:textId="77777777" w:rsidTr="0020069B">
        <w:tc>
          <w:tcPr>
            <w:tcW w:w="710" w:type="dxa"/>
            <w:shd w:val="clear" w:color="auto" w:fill="auto"/>
            <w:vAlign w:val="center"/>
          </w:tcPr>
          <w:p w14:paraId="1BEC568E" w14:textId="77777777"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14:paraId="54C14C9E" w14:textId="77777777"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Tổng chi NSNN cho nhiệm vụ KH&amp;CN trong năm (triệu đồng)</w:t>
            </w:r>
          </w:p>
        </w:tc>
        <w:tc>
          <w:tcPr>
            <w:tcW w:w="2268" w:type="dxa"/>
            <w:shd w:val="clear" w:color="auto" w:fill="auto"/>
            <w:vAlign w:val="center"/>
          </w:tcPr>
          <w:p w14:paraId="16A52ABC" w14:textId="77777777" w:rsidR="004053DD" w:rsidRPr="00CB7414" w:rsidRDefault="004053DD" w:rsidP="002534EC">
            <w:pPr>
              <w:widowControl w:val="0"/>
              <w:spacing w:after="120" w:line="240" w:lineRule="atLeast"/>
              <w:jc w:val="right"/>
              <w:rPr>
                <w:noProof/>
                <w:lang w:val="vi-VN"/>
              </w:rPr>
            </w:pPr>
            <w:r w:rsidRPr="00CB7414">
              <w:rPr>
                <w:noProof/>
                <w:lang w:val="vi-VN"/>
              </w:rPr>
              <w:t>131.016</w:t>
            </w:r>
          </w:p>
        </w:tc>
        <w:tc>
          <w:tcPr>
            <w:tcW w:w="2410" w:type="dxa"/>
            <w:shd w:val="clear" w:color="auto" w:fill="auto"/>
            <w:vAlign w:val="center"/>
          </w:tcPr>
          <w:p w14:paraId="59651FE6" w14:textId="77777777" w:rsidR="004053DD" w:rsidRPr="00CB7414" w:rsidRDefault="004053DD" w:rsidP="002534EC">
            <w:pPr>
              <w:widowControl w:val="0"/>
              <w:spacing w:after="120" w:line="240" w:lineRule="atLeast"/>
              <w:jc w:val="right"/>
              <w:rPr>
                <w:noProof/>
                <w:lang w:val="vi-VN"/>
              </w:rPr>
            </w:pPr>
            <w:r w:rsidRPr="00CB7414">
              <w:rPr>
                <w:noProof/>
                <w:lang w:val="vi-VN"/>
              </w:rPr>
              <w:t>211.002</w:t>
            </w:r>
          </w:p>
        </w:tc>
      </w:tr>
      <w:tr w:rsidR="004053DD" w:rsidRPr="00354981" w14:paraId="4F41DA9C" w14:textId="77777777" w:rsidTr="0020069B">
        <w:tc>
          <w:tcPr>
            <w:tcW w:w="710" w:type="dxa"/>
            <w:shd w:val="clear" w:color="auto" w:fill="auto"/>
            <w:vAlign w:val="center"/>
          </w:tcPr>
          <w:p w14:paraId="7C04E811" w14:textId="77777777"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5</w:t>
            </w:r>
          </w:p>
        </w:tc>
        <w:tc>
          <w:tcPr>
            <w:tcW w:w="4110" w:type="dxa"/>
            <w:shd w:val="clear" w:color="auto" w:fill="auto"/>
            <w:vAlign w:val="center"/>
          </w:tcPr>
          <w:p w14:paraId="6347BF65" w14:textId="77777777"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 xml:space="preserve">Khu </w:t>
            </w:r>
            <w:r w:rsidR="00CB5F4A" w:rsidRPr="00CB7414">
              <w:rPr>
                <w:b/>
                <w:noProof/>
                <w:szCs w:val="24"/>
                <w:lang w:val="vi-VN"/>
              </w:rPr>
              <w:t>CNC</w:t>
            </w:r>
            <w:r w:rsidRPr="00CB7414">
              <w:rPr>
                <w:b/>
                <w:noProof/>
                <w:szCs w:val="24"/>
                <w:lang w:val="vi-VN"/>
              </w:rPr>
              <w:t xml:space="preserve"> tiêu biểu trên địa bàn</w:t>
            </w:r>
          </w:p>
        </w:tc>
        <w:tc>
          <w:tcPr>
            <w:tcW w:w="2268" w:type="dxa"/>
            <w:shd w:val="clear" w:color="auto" w:fill="auto"/>
            <w:vAlign w:val="center"/>
          </w:tcPr>
          <w:p w14:paraId="52868332" w14:textId="77777777"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14:paraId="0D63F886" w14:textId="77777777" w:rsidR="004053DD" w:rsidRPr="00CB7414" w:rsidRDefault="004053DD" w:rsidP="002534EC">
            <w:pPr>
              <w:widowControl w:val="0"/>
              <w:spacing w:after="120" w:line="240" w:lineRule="atLeast"/>
              <w:jc w:val="right"/>
              <w:rPr>
                <w:b/>
                <w:noProof/>
                <w:lang w:val="vi-VN"/>
              </w:rPr>
            </w:pPr>
          </w:p>
        </w:tc>
      </w:tr>
      <w:tr w:rsidR="004053DD" w:rsidRPr="00354981" w14:paraId="77FBEC60" w14:textId="77777777" w:rsidTr="0020069B">
        <w:tc>
          <w:tcPr>
            <w:tcW w:w="710" w:type="dxa"/>
            <w:shd w:val="clear" w:color="auto" w:fill="auto"/>
            <w:vAlign w:val="center"/>
          </w:tcPr>
          <w:p w14:paraId="2C6C79C6" w14:textId="77777777" w:rsidR="004053DD" w:rsidRPr="00CB7414" w:rsidRDefault="004053DD" w:rsidP="002534EC">
            <w:pPr>
              <w:pStyle w:val="ListParagraph"/>
              <w:widowControl w:val="0"/>
              <w:spacing w:after="0" w:line="240" w:lineRule="atLeast"/>
              <w:ind w:left="0"/>
              <w:contextualSpacing w:val="0"/>
              <w:jc w:val="center"/>
              <w:rPr>
                <w:noProof/>
                <w:szCs w:val="24"/>
                <w:lang w:val="vi-VN"/>
              </w:rPr>
            </w:pPr>
          </w:p>
        </w:tc>
        <w:tc>
          <w:tcPr>
            <w:tcW w:w="4110" w:type="dxa"/>
            <w:shd w:val="clear" w:color="auto" w:fill="auto"/>
            <w:vAlign w:val="center"/>
          </w:tcPr>
          <w:p w14:paraId="5888785F"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w:t>
            </w:r>
            <w:r w:rsidR="00CB5F4A" w:rsidRPr="00CB7414">
              <w:rPr>
                <w:noProof/>
                <w:szCs w:val="24"/>
                <w:lang w:val="vi-VN"/>
              </w:rPr>
              <w:t>CNC</w:t>
            </w:r>
          </w:p>
        </w:tc>
        <w:tc>
          <w:tcPr>
            <w:tcW w:w="2268" w:type="dxa"/>
            <w:shd w:val="clear" w:color="auto" w:fill="auto"/>
            <w:vAlign w:val="center"/>
          </w:tcPr>
          <w:p w14:paraId="067EAD61"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Hòa Lạc</w:t>
            </w:r>
          </w:p>
          <w:p w14:paraId="44CE260C"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sinh học Bắc Từ liêm</w:t>
            </w:r>
          </w:p>
        </w:tc>
        <w:tc>
          <w:tcPr>
            <w:tcW w:w="2410" w:type="dxa"/>
            <w:shd w:val="clear" w:color="auto" w:fill="auto"/>
            <w:vAlign w:val="center"/>
          </w:tcPr>
          <w:p w14:paraId="339682F6"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Hòa Lạc</w:t>
            </w:r>
          </w:p>
          <w:p w14:paraId="302AE0B9"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sinh học Bắc Từ liêm</w:t>
            </w:r>
          </w:p>
        </w:tc>
      </w:tr>
      <w:tr w:rsidR="004053DD" w:rsidRPr="00354981" w14:paraId="6BF01F10" w14:textId="77777777" w:rsidTr="0020069B">
        <w:tc>
          <w:tcPr>
            <w:tcW w:w="710" w:type="dxa"/>
            <w:shd w:val="clear" w:color="auto" w:fill="auto"/>
            <w:vAlign w:val="center"/>
          </w:tcPr>
          <w:p w14:paraId="16A8108B" w14:textId="77777777" w:rsidR="004053DD" w:rsidRPr="00CB7414" w:rsidRDefault="004053DD" w:rsidP="002534EC">
            <w:pPr>
              <w:pStyle w:val="ListParagraph"/>
              <w:widowControl w:val="0"/>
              <w:spacing w:after="0" w:line="240" w:lineRule="atLeast"/>
              <w:ind w:left="0"/>
              <w:contextualSpacing w:val="0"/>
              <w:jc w:val="center"/>
              <w:rPr>
                <w:noProof/>
                <w:szCs w:val="24"/>
                <w:lang w:val="vi-VN"/>
              </w:rPr>
            </w:pPr>
          </w:p>
        </w:tc>
        <w:tc>
          <w:tcPr>
            <w:tcW w:w="4110" w:type="dxa"/>
            <w:shd w:val="clear" w:color="auto" w:fill="auto"/>
            <w:vAlign w:val="center"/>
          </w:tcPr>
          <w:p w14:paraId="488F6D1A"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CNTT</w:t>
            </w:r>
          </w:p>
        </w:tc>
        <w:tc>
          <w:tcPr>
            <w:tcW w:w="2268" w:type="dxa"/>
            <w:shd w:val="clear" w:color="auto" w:fill="auto"/>
            <w:vAlign w:val="center"/>
          </w:tcPr>
          <w:p w14:paraId="415958A9" w14:textId="5676B16C"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w:t>
            </w:r>
            <w:r w:rsidR="00D06821">
              <w:rPr>
                <w:noProof/>
                <w:szCs w:val="24"/>
                <w:lang w:val="vi-VN"/>
              </w:rPr>
              <w:t>CNTT</w:t>
            </w:r>
            <w:r w:rsidRPr="00CB7414">
              <w:rPr>
                <w:noProof/>
                <w:szCs w:val="24"/>
                <w:lang w:val="vi-VN"/>
              </w:rPr>
              <w:t xml:space="preserve">tạiLong Biên </w:t>
            </w:r>
          </w:p>
          <w:p w14:paraId="1BAB198C"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CNTT tập trung Cầu Giấy; </w:t>
            </w:r>
          </w:p>
          <w:p w14:paraId="0DFFD4A6"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phần mềm Hà Nội; </w:t>
            </w:r>
          </w:p>
          <w:p w14:paraId="2A8D8E0B"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Công viên phần mềm Đông Anh</w:t>
            </w:r>
          </w:p>
        </w:tc>
        <w:tc>
          <w:tcPr>
            <w:tcW w:w="2410" w:type="dxa"/>
            <w:shd w:val="clear" w:color="auto" w:fill="auto"/>
            <w:vAlign w:val="center"/>
          </w:tcPr>
          <w:p w14:paraId="138EF625" w14:textId="5785006D"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w:t>
            </w:r>
            <w:r w:rsidR="00D06821">
              <w:rPr>
                <w:noProof/>
                <w:szCs w:val="24"/>
                <w:lang w:val="vi-VN"/>
              </w:rPr>
              <w:t>CNTT</w:t>
            </w:r>
            <w:r w:rsidRPr="00CB7414">
              <w:rPr>
                <w:noProof/>
                <w:szCs w:val="24"/>
                <w:lang w:val="vi-VN"/>
              </w:rPr>
              <w:t xml:space="preserve">tạiLong Biên </w:t>
            </w:r>
          </w:p>
          <w:p w14:paraId="6E859B1E"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CNTT tập trung Cầu Giấy; </w:t>
            </w:r>
          </w:p>
          <w:p w14:paraId="169CB826"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phần mềm Hà Nội; </w:t>
            </w:r>
          </w:p>
          <w:p w14:paraId="1551532A" w14:textId="77777777"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Công viên phần mềm Đông Anh</w:t>
            </w:r>
          </w:p>
        </w:tc>
      </w:tr>
    </w:tbl>
    <w:p w14:paraId="53C7D62C" w14:textId="77777777" w:rsidR="004053DD" w:rsidRPr="00CB7414" w:rsidRDefault="004053DD" w:rsidP="00544928">
      <w:pPr>
        <w:widowControl w:val="0"/>
        <w:spacing w:before="120" w:line="340" w:lineRule="exact"/>
        <w:ind w:firstLine="567"/>
        <w:rPr>
          <w:i/>
          <w:noProof/>
          <w:sz w:val="28"/>
          <w:szCs w:val="28"/>
          <w:lang w:val="vi-VN"/>
        </w:rPr>
      </w:pPr>
      <w:r w:rsidRPr="00CB7414">
        <w:rPr>
          <w:i/>
          <w:noProof/>
          <w:sz w:val="28"/>
          <w:szCs w:val="28"/>
          <w:lang w:val="vi-VN"/>
        </w:rPr>
        <w:t xml:space="preserve">Kịch bản tăng trưởng: </w:t>
      </w:r>
    </w:p>
    <w:p w14:paraId="34702B1B" w14:textId="77777777" w:rsidR="004053DD" w:rsidRPr="00CB7414" w:rsidRDefault="004053DD" w:rsidP="00544928">
      <w:pPr>
        <w:widowControl w:val="0"/>
        <w:spacing w:before="120" w:line="340" w:lineRule="exact"/>
        <w:ind w:firstLine="567"/>
        <w:rPr>
          <w:noProof/>
          <w:sz w:val="28"/>
          <w:szCs w:val="28"/>
          <w:lang w:val="vi-VN"/>
        </w:rPr>
      </w:pPr>
      <w:r w:rsidRPr="00CB7414">
        <w:rPr>
          <w:noProof/>
          <w:sz w:val="28"/>
          <w:szCs w:val="28"/>
          <w:lang w:val="vi-VN"/>
        </w:rPr>
        <w:t>GRDP tăng 7,5%/năm</w:t>
      </w:r>
    </w:p>
    <w:p w14:paraId="4E326B79" w14:textId="77777777" w:rsidR="004053DD" w:rsidRPr="00CB7414" w:rsidRDefault="004053DD" w:rsidP="00544928">
      <w:pPr>
        <w:widowControl w:val="0"/>
        <w:spacing w:before="120" w:line="340" w:lineRule="exact"/>
        <w:ind w:firstLine="567"/>
        <w:rPr>
          <w:noProof/>
          <w:sz w:val="28"/>
          <w:szCs w:val="28"/>
          <w:lang w:val="vi-VN"/>
        </w:rPr>
      </w:pPr>
      <w:r w:rsidRPr="00CB7414">
        <w:rPr>
          <w:noProof/>
          <w:sz w:val="28"/>
          <w:szCs w:val="28"/>
          <w:lang w:val="vi-VN"/>
        </w:rPr>
        <w:t>Tổng chi NSNN tăng 5%/năm đến 2025, tăng 10%/năm đến năm 2030</w:t>
      </w:r>
    </w:p>
    <w:p w14:paraId="7F51D16D" w14:textId="77777777" w:rsidR="004053DD" w:rsidRPr="00CB7414" w:rsidRDefault="004053DD" w:rsidP="00544928">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Dự kiến đến năm 2030, dự toán chi NSNN cho KHCN gấp 4 lần năm đầu giai đoạn (2021).</w:t>
      </w:r>
    </w:p>
    <w:p w14:paraId="00DC45F3" w14:textId="77777777" w:rsidR="004053DD" w:rsidRPr="00CB7414" w:rsidRDefault="004053DD" w:rsidP="00544928">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Phần tăng chi đầu tư phát triển được bố trí cho: Hoàn thiện hạ tầng các khu </w:t>
      </w:r>
      <w:r w:rsidR="00CB5F4A" w:rsidRPr="00CB7414">
        <w:rPr>
          <w:noProof/>
          <w:sz w:val="28"/>
          <w:szCs w:val="28"/>
          <w:lang w:val="vi-VN"/>
        </w:rPr>
        <w:t>CNC</w:t>
      </w:r>
      <w:r w:rsidRPr="00CB7414">
        <w:rPr>
          <w:noProof/>
          <w:sz w:val="28"/>
          <w:szCs w:val="28"/>
          <w:lang w:val="vi-VN"/>
        </w:rPr>
        <w:t xml:space="preserve">, khu CNTT tập trung, trung </w:t>
      </w:r>
      <w:r w:rsidRPr="00CB7414">
        <w:rPr>
          <w:noProof/>
          <w:sz w:val="28"/>
          <w:szCs w:val="28"/>
          <w:lang w:val="vi-VN"/>
        </w:rPr>
        <w:lastRenderedPageBreak/>
        <w:t>tâm R&amp;D, vườn ươm doanh nghiệp, dự án CNTT.</w:t>
      </w:r>
    </w:p>
    <w:p w14:paraId="1D743ECA" w14:textId="77777777" w:rsidR="004053DD" w:rsidRPr="00354981" w:rsidRDefault="004053DD" w:rsidP="00544928">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Chi thường xuyên cho KHCN tăng 10%/năm, cộng thêm phần tăng chi thường xuyên bố trí cho: Nhiệm vụ KHCN trọng điểm, Dự án SXTN thu hút thêm, Hỗ trợ DA khởi nghiệp sáng tạo</w:t>
      </w:r>
      <w:r w:rsidR="00B07600" w:rsidRPr="00354981">
        <w:rPr>
          <w:noProof/>
          <w:sz w:val="28"/>
          <w:szCs w:val="28"/>
          <w:lang w:val="vi-VN"/>
        </w:rPr>
        <w:t>.</w:t>
      </w:r>
    </w:p>
    <w:p w14:paraId="5330BD83" w14:textId="08DF19E0" w:rsidR="00CA438B" w:rsidRPr="00CB7414" w:rsidRDefault="00CA438B" w:rsidP="008B5E02">
      <w:pPr>
        <w:pStyle w:val="Caption"/>
        <w:rPr>
          <w:noProof/>
        </w:rPr>
      </w:pPr>
      <w:r w:rsidRPr="00CB7414">
        <w:rPr>
          <w:noProof/>
        </w:rPr>
        <w:t xml:space="preserve">Bảng </w:t>
      </w:r>
      <w:r w:rsidRPr="00CB7414">
        <w:rPr>
          <w:noProof/>
        </w:rPr>
        <w:fldChar w:fldCharType="begin"/>
      </w:r>
      <w:r w:rsidRPr="00CB7414">
        <w:rPr>
          <w:noProof/>
        </w:rPr>
        <w:instrText xml:space="preserve"> SEQ Bảng \* ARABIC </w:instrText>
      </w:r>
      <w:r w:rsidRPr="00CB7414">
        <w:rPr>
          <w:noProof/>
        </w:rPr>
        <w:fldChar w:fldCharType="separate"/>
      </w:r>
      <w:r w:rsidR="008B62A9">
        <w:rPr>
          <w:noProof/>
        </w:rPr>
        <w:t>18</w:t>
      </w:r>
      <w:r w:rsidRPr="00CB7414">
        <w:rPr>
          <w:noProof/>
        </w:rPr>
        <w:fldChar w:fldCharType="end"/>
      </w:r>
      <w:r w:rsidRPr="00CB7414">
        <w:rPr>
          <w:noProof/>
        </w:rPr>
        <w:t>: Dự kiến chi NSNN cho KHCN trong giai đoạn 2021-2030</w:t>
      </w:r>
    </w:p>
    <w:p w14:paraId="0F99981D" w14:textId="77777777" w:rsidR="004053DD" w:rsidRPr="00CB7414" w:rsidRDefault="004053DD" w:rsidP="00FC0634">
      <w:pPr>
        <w:widowControl w:val="0"/>
        <w:spacing w:before="120" w:after="120"/>
        <w:jc w:val="right"/>
        <w:rPr>
          <w:i/>
          <w:iCs/>
          <w:noProof/>
          <w:lang w:val="vi-VN"/>
        </w:rPr>
      </w:pPr>
      <w:r w:rsidRPr="00CB7414">
        <w:rPr>
          <w:i/>
          <w:iCs/>
          <w:noProof/>
          <w:lang w:val="vi-VN"/>
        </w:rPr>
        <w:t xml:space="preserve">Đơn vị: </w:t>
      </w:r>
      <w:r w:rsidR="0055466F" w:rsidRPr="00CB7414">
        <w:rPr>
          <w:i/>
          <w:iCs/>
          <w:noProof/>
          <w:lang w:val="vi-VN"/>
        </w:rPr>
        <w:t>t</w:t>
      </w:r>
      <w:r w:rsidRPr="00CB7414">
        <w:rPr>
          <w:i/>
          <w:iCs/>
          <w:noProof/>
          <w:lang w:val="vi-VN"/>
        </w:rPr>
        <w:t>riệu đồng</w:t>
      </w:r>
    </w:p>
    <w:tbl>
      <w:tblPr>
        <w:tblW w:w="5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4"/>
        <w:gridCol w:w="822"/>
        <w:gridCol w:w="824"/>
        <w:gridCol w:w="824"/>
        <w:gridCol w:w="824"/>
        <w:gridCol w:w="822"/>
        <w:gridCol w:w="884"/>
        <w:gridCol w:w="898"/>
        <w:gridCol w:w="6"/>
        <w:gridCol w:w="849"/>
        <w:gridCol w:w="800"/>
        <w:gridCol w:w="816"/>
      </w:tblGrid>
      <w:tr w:rsidR="004053DD" w:rsidRPr="00CB7414" w14:paraId="767A7C85" w14:textId="77777777" w:rsidTr="00417CFA">
        <w:trPr>
          <w:trHeight w:val="300"/>
          <w:tblHeader/>
          <w:jc w:val="center"/>
        </w:trPr>
        <w:tc>
          <w:tcPr>
            <w:tcW w:w="938" w:type="pct"/>
            <w:shd w:val="clear" w:color="auto" w:fill="D9D9D9" w:themeFill="background1" w:themeFillShade="D9"/>
            <w:noWrap/>
            <w:vAlign w:val="bottom"/>
            <w:hideMark/>
          </w:tcPr>
          <w:p w14:paraId="126D4F84"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D9D9D9" w:themeFill="background1" w:themeFillShade="D9"/>
            <w:noWrap/>
            <w:vAlign w:val="bottom"/>
            <w:hideMark/>
          </w:tcPr>
          <w:p w14:paraId="069034EA"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2021</w:t>
            </w:r>
          </w:p>
        </w:tc>
        <w:tc>
          <w:tcPr>
            <w:tcW w:w="400" w:type="pct"/>
            <w:shd w:val="clear" w:color="auto" w:fill="D9D9D9" w:themeFill="background1" w:themeFillShade="D9"/>
            <w:noWrap/>
            <w:vAlign w:val="bottom"/>
            <w:hideMark/>
          </w:tcPr>
          <w:p w14:paraId="654AA872"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2022</w:t>
            </w:r>
          </w:p>
        </w:tc>
        <w:tc>
          <w:tcPr>
            <w:tcW w:w="400" w:type="pct"/>
            <w:shd w:val="clear" w:color="auto" w:fill="D9D9D9" w:themeFill="background1" w:themeFillShade="D9"/>
            <w:noWrap/>
            <w:vAlign w:val="bottom"/>
            <w:hideMark/>
          </w:tcPr>
          <w:p w14:paraId="7C2CFEC8"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2023</w:t>
            </w:r>
          </w:p>
        </w:tc>
        <w:tc>
          <w:tcPr>
            <w:tcW w:w="400" w:type="pct"/>
            <w:shd w:val="clear" w:color="auto" w:fill="D9D9D9" w:themeFill="background1" w:themeFillShade="D9"/>
            <w:noWrap/>
            <w:vAlign w:val="bottom"/>
            <w:hideMark/>
          </w:tcPr>
          <w:p w14:paraId="65372D40"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2024</w:t>
            </w:r>
          </w:p>
        </w:tc>
        <w:tc>
          <w:tcPr>
            <w:tcW w:w="399" w:type="pct"/>
            <w:shd w:val="clear" w:color="auto" w:fill="D9D9D9" w:themeFill="background1" w:themeFillShade="D9"/>
            <w:noWrap/>
            <w:vAlign w:val="bottom"/>
            <w:hideMark/>
          </w:tcPr>
          <w:p w14:paraId="10CFCDFD"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2025</w:t>
            </w:r>
          </w:p>
        </w:tc>
        <w:tc>
          <w:tcPr>
            <w:tcW w:w="429" w:type="pct"/>
            <w:shd w:val="clear" w:color="auto" w:fill="D9D9D9" w:themeFill="background1" w:themeFillShade="D9"/>
            <w:noWrap/>
            <w:vAlign w:val="bottom"/>
            <w:hideMark/>
          </w:tcPr>
          <w:p w14:paraId="0F1E1F4E"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2026</w:t>
            </w:r>
          </w:p>
        </w:tc>
        <w:tc>
          <w:tcPr>
            <w:tcW w:w="436" w:type="pct"/>
            <w:shd w:val="clear" w:color="auto" w:fill="D9D9D9" w:themeFill="background1" w:themeFillShade="D9"/>
            <w:noWrap/>
            <w:vAlign w:val="bottom"/>
            <w:hideMark/>
          </w:tcPr>
          <w:p w14:paraId="11A3B640"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2027</w:t>
            </w:r>
          </w:p>
        </w:tc>
        <w:tc>
          <w:tcPr>
            <w:tcW w:w="415" w:type="pct"/>
            <w:gridSpan w:val="2"/>
            <w:shd w:val="clear" w:color="auto" w:fill="D9D9D9" w:themeFill="background1" w:themeFillShade="D9"/>
            <w:noWrap/>
            <w:vAlign w:val="bottom"/>
            <w:hideMark/>
          </w:tcPr>
          <w:p w14:paraId="50937098"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2028</w:t>
            </w:r>
          </w:p>
        </w:tc>
        <w:tc>
          <w:tcPr>
            <w:tcW w:w="388" w:type="pct"/>
            <w:shd w:val="clear" w:color="auto" w:fill="D9D9D9" w:themeFill="background1" w:themeFillShade="D9"/>
            <w:noWrap/>
            <w:vAlign w:val="bottom"/>
            <w:hideMark/>
          </w:tcPr>
          <w:p w14:paraId="43534BAA"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2029</w:t>
            </w:r>
          </w:p>
        </w:tc>
        <w:tc>
          <w:tcPr>
            <w:tcW w:w="396" w:type="pct"/>
            <w:shd w:val="clear" w:color="auto" w:fill="D9D9D9" w:themeFill="background1" w:themeFillShade="D9"/>
            <w:noWrap/>
            <w:vAlign w:val="bottom"/>
            <w:hideMark/>
          </w:tcPr>
          <w:p w14:paraId="6D8A876E" w14:textId="77777777"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2030</w:t>
            </w:r>
          </w:p>
        </w:tc>
      </w:tr>
      <w:tr w:rsidR="004053DD" w:rsidRPr="00CB7414" w14:paraId="20EA10DB" w14:textId="77777777" w:rsidTr="00417CFA">
        <w:trPr>
          <w:trHeight w:val="300"/>
          <w:jc w:val="center"/>
        </w:trPr>
        <w:tc>
          <w:tcPr>
            <w:tcW w:w="938" w:type="pct"/>
            <w:shd w:val="clear" w:color="DCE6F1" w:fill="DCE6F1"/>
            <w:noWrap/>
            <w:vAlign w:val="bottom"/>
            <w:hideMark/>
          </w:tcPr>
          <w:p w14:paraId="5407FA5E" w14:textId="77777777"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t>GRDP theo giá hiện hành (triệu đồng)</w:t>
            </w:r>
          </w:p>
        </w:tc>
        <w:tc>
          <w:tcPr>
            <w:tcW w:w="399" w:type="pct"/>
            <w:shd w:val="clear" w:color="DCE6F1" w:fill="DCE6F1"/>
            <w:noWrap/>
            <w:vAlign w:val="bottom"/>
            <w:hideMark/>
          </w:tcPr>
          <w:p w14:paraId="511CD252"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1.067.600.000</w:t>
            </w:r>
          </w:p>
        </w:tc>
        <w:tc>
          <w:tcPr>
            <w:tcW w:w="400" w:type="pct"/>
            <w:shd w:val="clear" w:color="DCE6F1" w:fill="DCE6F1"/>
            <w:noWrap/>
            <w:vAlign w:val="bottom"/>
            <w:hideMark/>
          </w:tcPr>
          <w:p w14:paraId="59BD7C63"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1.182.300.000</w:t>
            </w:r>
          </w:p>
        </w:tc>
        <w:tc>
          <w:tcPr>
            <w:tcW w:w="400" w:type="pct"/>
            <w:shd w:val="clear" w:color="DCE6F1" w:fill="DCE6F1"/>
            <w:noWrap/>
            <w:vAlign w:val="bottom"/>
            <w:hideMark/>
          </w:tcPr>
          <w:p w14:paraId="5559D1AF"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1.270.972.500</w:t>
            </w:r>
          </w:p>
        </w:tc>
        <w:tc>
          <w:tcPr>
            <w:tcW w:w="400" w:type="pct"/>
            <w:shd w:val="clear" w:color="DCE6F1" w:fill="DCE6F1"/>
            <w:noWrap/>
            <w:vAlign w:val="bottom"/>
            <w:hideMark/>
          </w:tcPr>
          <w:p w14:paraId="71CDF9BE"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1.366.295.438</w:t>
            </w:r>
          </w:p>
        </w:tc>
        <w:tc>
          <w:tcPr>
            <w:tcW w:w="399" w:type="pct"/>
            <w:shd w:val="clear" w:color="DCE6F1" w:fill="DCE6F1"/>
            <w:noWrap/>
            <w:vAlign w:val="bottom"/>
            <w:hideMark/>
          </w:tcPr>
          <w:p w14:paraId="05F2DFB2"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1.468.767.595</w:t>
            </w:r>
          </w:p>
        </w:tc>
        <w:tc>
          <w:tcPr>
            <w:tcW w:w="429" w:type="pct"/>
            <w:shd w:val="clear" w:color="DCE6F1" w:fill="DCE6F1"/>
            <w:noWrap/>
            <w:vAlign w:val="bottom"/>
            <w:hideMark/>
          </w:tcPr>
          <w:p w14:paraId="517C51E8"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1.578.925.165</w:t>
            </w:r>
          </w:p>
        </w:tc>
        <w:tc>
          <w:tcPr>
            <w:tcW w:w="439" w:type="pct"/>
            <w:gridSpan w:val="2"/>
            <w:shd w:val="clear" w:color="DCE6F1" w:fill="DCE6F1"/>
            <w:noWrap/>
            <w:vAlign w:val="bottom"/>
            <w:hideMark/>
          </w:tcPr>
          <w:p w14:paraId="295F0B7F"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1.697.344.552</w:t>
            </w:r>
          </w:p>
        </w:tc>
        <w:tc>
          <w:tcPr>
            <w:tcW w:w="412" w:type="pct"/>
            <w:shd w:val="clear" w:color="DCE6F1" w:fill="DCE6F1"/>
            <w:noWrap/>
            <w:vAlign w:val="bottom"/>
            <w:hideMark/>
          </w:tcPr>
          <w:p w14:paraId="3E48D54A"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1.824.645.394</w:t>
            </w:r>
          </w:p>
        </w:tc>
        <w:tc>
          <w:tcPr>
            <w:tcW w:w="388" w:type="pct"/>
            <w:shd w:val="clear" w:color="DCE6F1" w:fill="DCE6F1"/>
            <w:noWrap/>
            <w:vAlign w:val="bottom"/>
            <w:hideMark/>
          </w:tcPr>
          <w:p w14:paraId="0B2B3CAC"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1.961.493.798</w:t>
            </w:r>
          </w:p>
        </w:tc>
        <w:tc>
          <w:tcPr>
            <w:tcW w:w="396" w:type="pct"/>
            <w:shd w:val="clear" w:color="DCE6F1" w:fill="DCE6F1"/>
            <w:noWrap/>
            <w:vAlign w:val="bottom"/>
            <w:hideMark/>
          </w:tcPr>
          <w:p w14:paraId="14C33C39"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2.108.605.833</w:t>
            </w:r>
          </w:p>
        </w:tc>
      </w:tr>
      <w:tr w:rsidR="004053DD" w:rsidRPr="00CB7414" w14:paraId="1C8B990A" w14:textId="77777777" w:rsidTr="00417CFA">
        <w:trPr>
          <w:trHeight w:val="300"/>
          <w:jc w:val="center"/>
        </w:trPr>
        <w:tc>
          <w:tcPr>
            <w:tcW w:w="938" w:type="pct"/>
            <w:shd w:val="clear" w:color="DCE6F1" w:fill="DCE6F1"/>
            <w:noWrap/>
            <w:vAlign w:val="bottom"/>
            <w:hideMark/>
          </w:tcPr>
          <w:p w14:paraId="4E95533C" w14:textId="77777777"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t>Tổng chi NSNN (triệu đồng)</w:t>
            </w:r>
          </w:p>
        </w:tc>
        <w:tc>
          <w:tcPr>
            <w:tcW w:w="399" w:type="pct"/>
            <w:shd w:val="clear" w:color="DCE6F1" w:fill="DCE6F1"/>
            <w:noWrap/>
            <w:vAlign w:val="bottom"/>
            <w:hideMark/>
          </w:tcPr>
          <w:p w14:paraId="51A70F0B"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101.433.490</w:t>
            </w:r>
          </w:p>
        </w:tc>
        <w:tc>
          <w:tcPr>
            <w:tcW w:w="400" w:type="pct"/>
            <w:shd w:val="clear" w:color="DCE6F1" w:fill="DCE6F1"/>
            <w:noWrap/>
            <w:vAlign w:val="bottom"/>
            <w:hideMark/>
          </w:tcPr>
          <w:p w14:paraId="10F90891"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106.925.879</w:t>
            </w:r>
          </w:p>
        </w:tc>
        <w:tc>
          <w:tcPr>
            <w:tcW w:w="400" w:type="pct"/>
            <w:shd w:val="clear" w:color="DCE6F1" w:fill="DCE6F1"/>
            <w:noWrap/>
            <w:vAlign w:val="bottom"/>
            <w:hideMark/>
          </w:tcPr>
          <w:p w14:paraId="3CCA67E9"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117.618.467</w:t>
            </w:r>
          </w:p>
        </w:tc>
        <w:tc>
          <w:tcPr>
            <w:tcW w:w="400" w:type="pct"/>
            <w:shd w:val="clear" w:color="DCE6F1" w:fill="DCE6F1"/>
            <w:noWrap/>
            <w:vAlign w:val="bottom"/>
            <w:hideMark/>
          </w:tcPr>
          <w:p w14:paraId="3C012931"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129.380.314</w:t>
            </w:r>
          </w:p>
        </w:tc>
        <w:tc>
          <w:tcPr>
            <w:tcW w:w="399" w:type="pct"/>
            <w:shd w:val="clear" w:color="DCE6F1" w:fill="DCE6F1"/>
            <w:noWrap/>
            <w:vAlign w:val="bottom"/>
            <w:hideMark/>
          </w:tcPr>
          <w:p w14:paraId="13960496"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142.318.345</w:t>
            </w:r>
          </w:p>
        </w:tc>
        <w:tc>
          <w:tcPr>
            <w:tcW w:w="429" w:type="pct"/>
            <w:shd w:val="clear" w:color="DCE6F1" w:fill="DCE6F1"/>
            <w:noWrap/>
            <w:vAlign w:val="bottom"/>
            <w:hideMark/>
          </w:tcPr>
          <w:p w14:paraId="7D3AA26A"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156.550.179</w:t>
            </w:r>
          </w:p>
        </w:tc>
        <w:tc>
          <w:tcPr>
            <w:tcW w:w="439" w:type="pct"/>
            <w:gridSpan w:val="2"/>
            <w:shd w:val="clear" w:color="DCE6F1" w:fill="DCE6F1"/>
            <w:noWrap/>
            <w:vAlign w:val="bottom"/>
            <w:hideMark/>
          </w:tcPr>
          <w:p w14:paraId="4D75B7FD"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172.205.197</w:t>
            </w:r>
          </w:p>
        </w:tc>
        <w:tc>
          <w:tcPr>
            <w:tcW w:w="412" w:type="pct"/>
            <w:shd w:val="clear" w:color="DCE6F1" w:fill="DCE6F1"/>
            <w:noWrap/>
            <w:vAlign w:val="bottom"/>
            <w:hideMark/>
          </w:tcPr>
          <w:p w14:paraId="38204BF0"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189.425.717</w:t>
            </w:r>
          </w:p>
        </w:tc>
        <w:tc>
          <w:tcPr>
            <w:tcW w:w="388" w:type="pct"/>
            <w:shd w:val="clear" w:color="DCE6F1" w:fill="DCE6F1"/>
            <w:noWrap/>
            <w:vAlign w:val="bottom"/>
            <w:hideMark/>
          </w:tcPr>
          <w:p w14:paraId="4A0E06A9"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208.368.289</w:t>
            </w:r>
          </w:p>
        </w:tc>
        <w:tc>
          <w:tcPr>
            <w:tcW w:w="396" w:type="pct"/>
            <w:shd w:val="clear" w:color="DCE6F1" w:fill="DCE6F1"/>
            <w:noWrap/>
            <w:vAlign w:val="bottom"/>
            <w:hideMark/>
          </w:tcPr>
          <w:p w14:paraId="17225E62"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229.205.118</w:t>
            </w:r>
          </w:p>
        </w:tc>
      </w:tr>
      <w:tr w:rsidR="004053DD" w:rsidRPr="00CB7414" w14:paraId="7881DE92" w14:textId="77777777" w:rsidTr="00417CFA">
        <w:trPr>
          <w:trHeight w:val="300"/>
          <w:jc w:val="center"/>
        </w:trPr>
        <w:tc>
          <w:tcPr>
            <w:tcW w:w="938" w:type="pct"/>
            <w:shd w:val="clear" w:color="DCE6F1" w:fill="DCE6F1"/>
            <w:noWrap/>
            <w:vAlign w:val="bottom"/>
            <w:hideMark/>
          </w:tcPr>
          <w:p w14:paraId="327ADA64" w14:textId="77777777"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t>Chi NSNN cho KH&amp;CN (triệu đồng)</w:t>
            </w:r>
          </w:p>
        </w:tc>
        <w:tc>
          <w:tcPr>
            <w:tcW w:w="399" w:type="pct"/>
            <w:shd w:val="clear" w:color="DCE6F1" w:fill="DCE6F1"/>
            <w:noWrap/>
            <w:vAlign w:val="bottom"/>
            <w:hideMark/>
          </w:tcPr>
          <w:p w14:paraId="2E190C4A"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801.306</w:t>
            </w:r>
          </w:p>
        </w:tc>
        <w:tc>
          <w:tcPr>
            <w:tcW w:w="400" w:type="pct"/>
            <w:shd w:val="clear" w:color="DCE6F1" w:fill="DCE6F1"/>
            <w:noWrap/>
            <w:vAlign w:val="bottom"/>
            <w:hideMark/>
          </w:tcPr>
          <w:p w14:paraId="11F9442F"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721.983</w:t>
            </w:r>
          </w:p>
        </w:tc>
        <w:tc>
          <w:tcPr>
            <w:tcW w:w="400" w:type="pct"/>
            <w:shd w:val="clear" w:color="DCE6F1" w:fill="DCE6F1"/>
            <w:noWrap/>
            <w:vAlign w:val="bottom"/>
            <w:hideMark/>
          </w:tcPr>
          <w:p w14:paraId="22B975A0"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794.181</w:t>
            </w:r>
          </w:p>
        </w:tc>
        <w:tc>
          <w:tcPr>
            <w:tcW w:w="400" w:type="pct"/>
            <w:shd w:val="clear" w:color="DCE6F1" w:fill="DCE6F1"/>
            <w:noWrap/>
            <w:vAlign w:val="bottom"/>
            <w:hideMark/>
          </w:tcPr>
          <w:p w14:paraId="3FE23798"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873.599</w:t>
            </w:r>
          </w:p>
        </w:tc>
        <w:tc>
          <w:tcPr>
            <w:tcW w:w="399" w:type="pct"/>
            <w:shd w:val="clear" w:color="DCE6F1" w:fill="DCE6F1"/>
            <w:noWrap/>
            <w:vAlign w:val="bottom"/>
            <w:hideMark/>
          </w:tcPr>
          <w:p w14:paraId="647B8C19"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960.959</w:t>
            </w:r>
          </w:p>
        </w:tc>
        <w:tc>
          <w:tcPr>
            <w:tcW w:w="429" w:type="pct"/>
            <w:shd w:val="clear" w:color="DCE6F1" w:fill="DCE6F1"/>
            <w:noWrap/>
            <w:vAlign w:val="bottom"/>
            <w:hideMark/>
          </w:tcPr>
          <w:p w14:paraId="72BA78AA"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2.857.055</w:t>
            </w:r>
          </w:p>
        </w:tc>
        <w:tc>
          <w:tcPr>
            <w:tcW w:w="439" w:type="pct"/>
            <w:gridSpan w:val="2"/>
            <w:shd w:val="clear" w:color="DCE6F1" w:fill="DCE6F1"/>
            <w:noWrap/>
            <w:vAlign w:val="bottom"/>
            <w:hideMark/>
          </w:tcPr>
          <w:p w14:paraId="76B40CF0"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3.062.761</w:t>
            </w:r>
          </w:p>
        </w:tc>
        <w:tc>
          <w:tcPr>
            <w:tcW w:w="412" w:type="pct"/>
            <w:shd w:val="clear" w:color="DCE6F1" w:fill="DCE6F1"/>
            <w:noWrap/>
            <w:vAlign w:val="bottom"/>
            <w:hideMark/>
          </w:tcPr>
          <w:p w14:paraId="746144B3"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3.479.037</w:t>
            </w:r>
          </w:p>
        </w:tc>
        <w:tc>
          <w:tcPr>
            <w:tcW w:w="388" w:type="pct"/>
            <w:shd w:val="clear" w:color="DCE6F1" w:fill="DCE6F1"/>
            <w:noWrap/>
            <w:vAlign w:val="bottom"/>
            <w:hideMark/>
          </w:tcPr>
          <w:p w14:paraId="52958E6C"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4.006.941</w:t>
            </w:r>
          </w:p>
        </w:tc>
        <w:tc>
          <w:tcPr>
            <w:tcW w:w="396" w:type="pct"/>
            <w:shd w:val="clear" w:color="DCE6F1" w:fill="DCE6F1"/>
            <w:noWrap/>
            <w:vAlign w:val="bottom"/>
            <w:hideMark/>
          </w:tcPr>
          <w:p w14:paraId="4E85A7C4" w14:textId="77777777"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4.597.635</w:t>
            </w:r>
          </w:p>
        </w:tc>
      </w:tr>
      <w:tr w:rsidR="004053DD" w:rsidRPr="00CB7414" w14:paraId="1583A036" w14:textId="77777777" w:rsidTr="00417CFA">
        <w:trPr>
          <w:trHeight w:val="300"/>
          <w:jc w:val="center"/>
        </w:trPr>
        <w:tc>
          <w:tcPr>
            <w:tcW w:w="938" w:type="pct"/>
            <w:shd w:val="clear" w:color="auto" w:fill="auto"/>
            <w:noWrap/>
            <w:vAlign w:val="bottom"/>
            <w:hideMark/>
          </w:tcPr>
          <w:p w14:paraId="2944751C" w14:textId="77777777" w:rsidR="004053DD" w:rsidRPr="00CB7414" w:rsidRDefault="004053DD" w:rsidP="00B07600">
            <w:pPr>
              <w:widowControl w:val="0"/>
              <w:spacing w:before="60" w:line="260" w:lineRule="exact"/>
              <w:rPr>
                <w:b/>
                <w:i/>
                <w:noProof/>
                <w:sz w:val="20"/>
                <w:szCs w:val="20"/>
                <w:lang w:val="vi-VN"/>
              </w:rPr>
            </w:pPr>
            <w:r w:rsidRPr="00CB7414">
              <w:rPr>
                <w:b/>
                <w:i/>
                <w:noProof/>
                <w:sz w:val="20"/>
                <w:szCs w:val="20"/>
                <w:lang w:val="vi-VN"/>
              </w:rPr>
              <w:t>Chi đầu tư phát triển</w:t>
            </w:r>
          </w:p>
        </w:tc>
        <w:tc>
          <w:tcPr>
            <w:tcW w:w="399" w:type="pct"/>
            <w:shd w:val="clear" w:color="auto" w:fill="auto"/>
            <w:noWrap/>
            <w:vAlign w:val="bottom"/>
            <w:hideMark/>
          </w:tcPr>
          <w:p w14:paraId="424D869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14:paraId="333048E3"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14:paraId="5E68E8A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14:paraId="79B16338"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399" w:type="pct"/>
            <w:shd w:val="clear" w:color="auto" w:fill="auto"/>
            <w:noWrap/>
            <w:vAlign w:val="bottom"/>
            <w:hideMark/>
          </w:tcPr>
          <w:p w14:paraId="2538496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29" w:type="pct"/>
            <w:shd w:val="clear" w:color="auto" w:fill="auto"/>
            <w:noWrap/>
            <w:vAlign w:val="bottom"/>
            <w:hideMark/>
          </w:tcPr>
          <w:p w14:paraId="7B653AE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1.350.000</w:t>
            </w:r>
          </w:p>
        </w:tc>
        <w:tc>
          <w:tcPr>
            <w:tcW w:w="439" w:type="pct"/>
            <w:gridSpan w:val="2"/>
            <w:shd w:val="clear" w:color="auto" w:fill="auto"/>
            <w:noWrap/>
            <w:vAlign w:val="bottom"/>
            <w:hideMark/>
          </w:tcPr>
          <w:p w14:paraId="7591901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1.450.000</w:t>
            </w:r>
          </w:p>
        </w:tc>
        <w:tc>
          <w:tcPr>
            <w:tcW w:w="412" w:type="pct"/>
            <w:shd w:val="clear" w:color="auto" w:fill="auto"/>
            <w:noWrap/>
            <w:vAlign w:val="bottom"/>
            <w:hideMark/>
          </w:tcPr>
          <w:p w14:paraId="6C52FE27"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1.450.000</w:t>
            </w:r>
          </w:p>
        </w:tc>
        <w:tc>
          <w:tcPr>
            <w:tcW w:w="388" w:type="pct"/>
            <w:shd w:val="clear" w:color="auto" w:fill="auto"/>
            <w:noWrap/>
            <w:vAlign w:val="bottom"/>
            <w:hideMark/>
          </w:tcPr>
          <w:p w14:paraId="46ED18F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1.850.000</w:t>
            </w:r>
          </w:p>
        </w:tc>
        <w:tc>
          <w:tcPr>
            <w:tcW w:w="396" w:type="pct"/>
            <w:shd w:val="clear" w:color="auto" w:fill="auto"/>
            <w:noWrap/>
            <w:vAlign w:val="bottom"/>
            <w:hideMark/>
          </w:tcPr>
          <w:p w14:paraId="10E3FD93"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2.150.000</w:t>
            </w:r>
          </w:p>
        </w:tc>
      </w:tr>
      <w:tr w:rsidR="004053DD" w:rsidRPr="00CB7414" w14:paraId="07110F38" w14:textId="77777777" w:rsidTr="00417CFA">
        <w:trPr>
          <w:trHeight w:val="300"/>
          <w:jc w:val="center"/>
        </w:trPr>
        <w:tc>
          <w:tcPr>
            <w:tcW w:w="938" w:type="pct"/>
            <w:shd w:val="clear" w:color="auto" w:fill="auto"/>
            <w:noWrap/>
            <w:vAlign w:val="bottom"/>
            <w:hideMark/>
          </w:tcPr>
          <w:p w14:paraId="75A5E6BE"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Trung tâm R&amp;D hợp tác</w:t>
            </w:r>
          </w:p>
        </w:tc>
        <w:tc>
          <w:tcPr>
            <w:tcW w:w="399" w:type="pct"/>
            <w:shd w:val="clear" w:color="auto" w:fill="auto"/>
            <w:noWrap/>
            <w:vAlign w:val="bottom"/>
            <w:hideMark/>
          </w:tcPr>
          <w:p w14:paraId="789210E3"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169EDD10"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67936762"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1CF1F9C3"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14:paraId="0A077B8B"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14:paraId="5C1B44D5"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39" w:type="pct"/>
            <w:gridSpan w:val="2"/>
            <w:shd w:val="clear" w:color="auto" w:fill="auto"/>
            <w:noWrap/>
            <w:vAlign w:val="bottom"/>
            <w:hideMark/>
          </w:tcPr>
          <w:p w14:paraId="1D2C8835"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412" w:type="pct"/>
            <w:shd w:val="clear" w:color="auto" w:fill="auto"/>
            <w:noWrap/>
            <w:vAlign w:val="bottom"/>
            <w:hideMark/>
          </w:tcPr>
          <w:p w14:paraId="5072112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88" w:type="pct"/>
            <w:shd w:val="clear" w:color="auto" w:fill="auto"/>
            <w:noWrap/>
            <w:vAlign w:val="bottom"/>
            <w:hideMark/>
          </w:tcPr>
          <w:p w14:paraId="4308CBF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1.000.000</w:t>
            </w:r>
          </w:p>
        </w:tc>
        <w:tc>
          <w:tcPr>
            <w:tcW w:w="396" w:type="pct"/>
            <w:shd w:val="clear" w:color="auto" w:fill="auto"/>
            <w:noWrap/>
            <w:vAlign w:val="bottom"/>
            <w:hideMark/>
          </w:tcPr>
          <w:p w14:paraId="4386023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1.300.000</w:t>
            </w:r>
          </w:p>
        </w:tc>
      </w:tr>
      <w:tr w:rsidR="004053DD" w:rsidRPr="00CB7414" w14:paraId="59565E91" w14:textId="77777777" w:rsidTr="00417CFA">
        <w:trPr>
          <w:trHeight w:val="300"/>
          <w:jc w:val="center"/>
        </w:trPr>
        <w:tc>
          <w:tcPr>
            <w:tcW w:w="938" w:type="pct"/>
            <w:shd w:val="clear" w:color="auto" w:fill="auto"/>
            <w:noWrap/>
            <w:vAlign w:val="bottom"/>
          </w:tcPr>
          <w:p w14:paraId="34819323"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Trung tâm R&amp;D và vườn ươm trong KCN cao Hòa Lạc</w:t>
            </w:r>
          </w:p>
        </w:tc>
        <w:tc>
          <w:tcPr>
            <w:tcW w:w="399" w:type="pct"/>
            <w:shd w:val="clear" w:color="auto" w:fill="auto"/>
            <w:noWrap/>
            <w:vAlign w:val="bottom"/>
          </w:tcPr>
          <w:p w14:paraId="69F67D9A"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tcPr>
          <w:p w14:paraId="303D7F9F"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tcPr>
          <w:p w14:paraId="4255C835"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tcPr>
          <w:p w14:paraId="6FEE8419"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tcPr>
          <w:p w14:paraId="2C4EB409"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tcPr>
          <w:p w14:paraId="625D87F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39" w:type="pct"/>
            <w:gridSpan w:val="2"/>
            <w:shd w:val="clear" w:color="auto" w:fill="auto"/>
            <w:noWrap/>
            <w:vAlign w:val="bottom"/>
          </w:tcPr>
          <w:p w14:paraId="393638F8"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12" w:type="pct"/>
            <w:shd w:val="clear" w:color="auto" w:fill="auto"/>
            <w:noWrap/>
            <w:vAlign w:val="bottom"/>
          </w:tcPr>
          <w:p w14:paraId="70344FF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388" w:type="pct"/>
            <w:shd w:val="clear" w:color="auto" w:fill="auto"/>
            <w:noWrap/>
            <w:vAlign w:val="bottom"/>
          </w:tcPr>
          <w:p w14:paraId="21EBC63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396" w:type="pct"/>
            <w:shd w:val="clear" w:color="auto" w:fill="auto"/>
            <w:noWrap/>
            <w:vAlign w:val="bottom"/>
          </w:tcPr>
          <w:p w14:paraId="6D1F002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r>
      <w:tr w:rsidR="004053DD" w:rsidRPr="00CB7414" w14:paraId="12131E33" w14:textId="77777777" w:rsidTr="00417CFA">
        <w:trPr>
          <w:trHeight w:val="300"/>
          <w:jc w:val="center"/>
        </w:trPr>
        <w:tc>
          <w:tcPr>
            <w:tcW w:w="938" w:type="pct"/>
            <w:shd w:val="clear" w:color="auto" w:fill="auto"/>
            <w:noWrap/>
            <w:vAlign w:val="bottom"/>
            <w:hideMark/>
          </w:tcPr>
          <w:p w14:paraId="6176BEB6" w14:textId="77777777" w:rsidR="004053DD" w:rsidRPr="00CB7414" w:rsidRDefault="004053DD" w:rsidP="00B07600">
            <w:pPr>
              <w:widowControl w:val="0"/>
              <w:spacing w:before="60" w:line="260" w:lineRule="exact"/>
              <w:ind w:firstLineChars="100" w:firstLine="200"/>
              <w:rPr>
                <w:noProof/>
                <w:sz w:val="20"/>
                <w:szCs w:val="20"/>
                <w:lang w:val="vi-VN"/>
              </w:rPr>
            </w:pPr>
            <w:r w:rsidRPr="00CB7414">
              <w:rPr>
                <w:noProof/>
                <w:sz w:val="20"/>
                <w:szCs w:val="20"/>
                <w:lang w:val="vi-VN"/>
              </w:rPr>
              <w:t>- Đầu tư phát triển khác</w:t>
            </w:r>
          </w:p>
        </w:tc>
        <w:tc>
          <w:tcPr>
            <w:tcW w:w="399" w:type="pct"/>
            <w:shd w:val="clear" w:color="auto" w:fill="auto"/>
            <w:noWrap/>
            <w:vAlign w:val="bottom"/>
            <w:hideMark/>
          </w:tcPr>
          <w:p w14:paraId="237F2463"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5FA39C64"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22B38B89"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5CFCCD20"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14:paraId="695633F7"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14:paraId="2B1487C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439" w:type="pct"/>
            <w:gridSpan w:val="2"/>
            <w:shd w:val="clear" w:color="auto" w:fill="auto"/>
            <w:noWrap/>
            <w:vAlign w:val="bottom"/>
            <w:hideMark/>
          </w:tcPr>
          <w:p w14:paraId="4DAA09ED"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412" w:type="pct"/>
            <w:shd w:val="clear" w:color="auto" w:fill="auto"/>
            <w:noWrap/>
            <w:vAlign w:val="bottom"/>
            <w:hideMark/>
          </w:tcPr>
          <w:p w14:paraId="0F4BB61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388" w:type="pct"/>
            <w:shd w:val="clear" w:color="auto" w:fill="auto"/>
            <w:noWrap/>
            <w:vAlign w:val="bottom"/>
            <w:hideMark/>
          </w:tcPr>
          <w:p w14:paraId="669681C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396" w:type="pct"/>
            <w:shd w:val="clear" w:color="auto" w:fill="auto"/>
            <w:noWrap/>
            <w:vAlign w:val="bottom"/>
            <w:hideMark/>
          </w:tcPr>
          <w:p w14:paraId="36FC8F5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r>
      <w:tr w:rsidR="004053DD" w:rsidRPr="00CB7414" w14:paraId="773A3CFB" w14:textId="77777777" w:rsidTr="00417CFA">
        <w:trPr>
          <w:trHeight w:val="300"/>
          <w:jc w:val="center"/>
        </w:trPr>
        <w:tc>
          <w:tcPr>
            <w:tcW w:w="938" w:type="pct"/>
            <w:shd w:val="clear" w:color="auto" w:fill="auto"/>
            <w:noWrap/>
            <w:vAlign w:val="bottom"/>
            <w:hideMark/>
          </w:tcPr>
          <w:p w14:paraId="027A431A" w14:textId="77777777" w:rsidR="004053DD" w:rsidRPr="00CB7414" w:rsidRDefault="004053DD" w:rsidP="00B07600">
            <w:pPr>
              <w:widowControl w:val="0"/>
              <w:spacing w:before="60" w:line="260" w:lineRule="exact"/>
              <w:rPr>
                <w:b/>
                <w:i/>
                <w:noProof/>
                <w:sz w:val="20"/>
                <w:szCs w:val="20"/>
                <w:lang w:val="vi-VN"/>
              </w:rPr>
            </w:pPr>
            <w:r w:rsidRPr="00CB7414">
              <w:rPr>
                <w:b/>
                <w:i/>
                <w:noProof/>
                <w:sz w:val="20"/>
                <w:szCs w:val="20"/>
                <w:lang w:val="vi-VN"/>
              </w:rPr>
              <w:t>Chi thường xuyên</w:t>
            </w:r>
          </w:p>
        </w:tc>
        <w:tc>
          <w:tcPr>
            <w:tcW w:w="399" w:type="pct"/>
            <w:shd w:val="clear" w:color="auto" w:fill="auto"/>
            <w:noWrap/>
            <w:vAlign w:val="bottom"/>
            <w:hideMark/>
          </w:tcPr>
          <w:p w14:paraId="276CF53E"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801.306</w:t>
            </w:r>
          </w:p>
        </w:tc>
        <w:tc>
          <w:tcPr>
            <w:tcW w:w="400" w:type="pct"/>
            <w:shd w:val="clear" w:color="auto" w:fill="auto"/>
            <w:noWrap/>
            <w:vAlign w:val="bottom"/>
            <w:hideMark/>
          </w:tcPr>
          <w:p w14:paraId="1A09193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721.983</w:t>
            </w:r>
          </w:p>
        </w:tc>
        <w:tc>
          <w:tcPr>
            <w:tcW w:w="400" w:type="pct"/>
            <w:shd w:val="clear" w:color="auto" w:fill="auto"/>
            <w:noWrap/>
            <w:vAlign w:val="bottom"/>
            <w:hideMark/>
          </w:tcPr>
          <w:p w14:paraId="6A199E6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794.181</w:t>
            </w:r>
          </w:p>
        </w:tc>
        <w:tc>
          <w:tcPr>
            <w:tcW w:w="400" w:type="pct"/>
            <w:shd w:val="clear" w:color="auto" w:fill="auto"/>
            <w:noWrap/>
            <w:vAlign w:val="bottom"/>
            <w:hideMark/>
          </w:tcPr>
          <w:p w14:paraId="73DF01E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873.599</w:t>
            </w:r>
          </w:p>
        </w:tc>
        <w:tc>
          <w:tcPr>
            <w:tcW w:w="399" w:type="pct"/>
            <w:shd w:val="clear" w:color="auto" w:fill="auto"/>
            <w:noWrap/>
            <w:vAlign w:val="bottom"/>
            <w:hideMark/>
          </w:tcPr>
          <w:p w14:paraId="4D58DA0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960.959</w:t>
            </w:r>
          </w:p>
        </w:tc>
        <w:tc>
          <w:tcPr>
            <w:tcW w:w="429" w:type="pct"/>
            <w:shd w:val="clear" w:color="auto" w:fill="auto"/>
            <w:noWrap/>
            <w:vAlign w:val="bottom"/>
            <w:hideMark/>
          </w:tcPr>
          <w:p w14:paraId="64B01F2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1.507.055</w:t>
            </w:r>
          </w:p>
        </w:tc>
        <w:tc>
          <w:tcPr>
            <w:tcW w:w="439" w:type="pct"/>
            <w:gridSpan w:val="2"/>
            <w:shd w:val="clear" w:color="auto" w:fill="auto"/>
            <w:noWrap/>
            <w:vAlign w:val="bottom"/>
            <w:hideMark/>
          </w:tcPr>
          <w:p w14:paraId="53A8A76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1.612.761</w:t>
            </w:r>
          </w:p>
        </w:tc>
        <w:tc>
          <w:tcPr>
            <w:tcW w:w="412" w:type="pct"/>
            <w:shd w:val="clear" w:color="auto" w:fill="auto"/>
            <w:noWrap/>
            <w:vAlign w:val="bottom"/>
            <w:hideMark/>
          </w:tcPr>
          <w:p w14:paraId="082B4B7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2.029.037</w:t>
            </w:r>
          </w:p>
        </w:tc>
        <w:tc>
          <w:tcPr>
            <w:tcW w:w="388" w:type="pct"/>
            <w:shd w:val="clear" w:color="auto" w:fill="auto"/>
            <w:noWrap/>
            <w:vAlign w:val="bottom"/>
            <w:hideMark/>
          </w:tcPr>
          <w:p w14:paraId="7FFB431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2.156.941</w:t>
            </w:r>
          </w:p>
        </w:tc>
        <w:tc>
          <w:tcPr>
            <w:tcW w:w="396" w:type="pct"/>
            <w:shd w:val="clear" w:color="auto" w:fill="auto"/>
            <w:noWrap/>
            <w:vAlign w:val="bottom"/>
            <w:hideMark/>
          </w:tcPr>
          <w:p w14:paraId="654A876D"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2.447.635</w:t>
            </w:r>
          </w:p>
        </w:tc>
      </w:tr>
      <w:tr w:rsidR="004053DD" w:rsidRPr="00CB7414" w14:paraId="0E9C9DDE" w14:textId="77777777" w:rsidTr="00417CFA">
        <w:trPr>
          <w:trHeight w:val="300"/>
          <w:jc w:val="center"/>
        </w:trPr>
        <w:tc>
          <w:tcPr>
            <w:tcW w:w="938" w:type="pct"/>
            <w:shd w:val="clear" w:color="auto" w:fill="auto"/>
            <w:noWrap/>
            <w:vAlign w:val="bottom"/>
            <w:hideMark/>
          </w:tcPr>
          <w:p w14:paraId="104267F7"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Đề tài, dự án thông thường</w:t>
            </w:r>
          </w:p>
        </w:tc>
        <w:tc>
          <w:tcPr>
            <w:tcW w:w="399" w:type="pct"/>
            <w:shd w:val="clear" w:color="auto" w:fill="auto"/>
            <w:noWrap/>
            <w:vAlign w:val="bottom"/>
            <w:hideMark/>
          </w:tcPr>
          <w:p w14:paraId="5E9B2F18"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131.016</w:t>
            </w:r>
          </w:p>
        </w:tc>
        <w:tc>
          <w:tcPr>
            <w:tcW w:w="400" w:type="pct"/>
            <w:shd w:val="clear" w:color="auto" w:fill="auto"/>
            <w:noWrap/>
            <w:vAlign w:val="bottom"/>
            <w:hideMark/>
          </w:tcPr>
          <w:p w14:paraId="026A86B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150.275</w:t>
            </w:r>
          </w:p>
        </w:tc>
        <w:tc>
          <w:tcPr>
            <w:tcW w:w="400" w:type="pct"/>
            <w:shd w:val="clear" w:color="auto" w:fill="auto"/>
            <w:noWrap/>
            <w:vAlign w:val="bottom"/>
            <w:hideMark/>
          </w:tcPr>
          <w:p w14:paraId="4BBDAEAE"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165.303</w:t>
            </w:r>
          </w:p>
        </w:tc>
        <w:tc>
          <w:tcPr>
            <w:tcW w:w="400" w:type="pct"/>
            <w:shd w:val="clear" w:color="auto" w:fill="auto"/>
            <w:noWrap/>
            <w:vAlign w:val="bottom"/>
            <w:hideMark/>
          </w:tcPr>
          <w:p w14:paraId="46E33183"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181.833</w:t>
            </w:r>
          </w:p>
        </w:tc>
        <w:tc>
          <w:tcPr>
            <w:tcW w:w="399" w:type="pct"/>
            <w:shd w:val="clear" w:color="auto" w:fill="auto"/>
            <w:noWrap/>
            <w:vAlign w:val="bottom"/>
            <w:hideMark/>
          </w:tcPr>
          <w:p w14:paraId="14EF597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200.016</w:t>
            </w:r>
          </w:p>
        </w:tc>
        <w:tc>
          <w:tcPr>
            <w:tcW w:w="429" w:type="pct"/>
            <w:shd w:val="clear" w:color="auto" w:fill="auto"/>
            <w:noWrap/>
            <w:vAlign w:val="bottom"/>
            <w:hideMark/>
          </w:tcPr>
          <w:p w14:paraId="3D46F847"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220.018</w:t>
            </w:r>
          </w:p>
        </w:tc>
        <w:tc>
          <w:tcPr>
            <w:tcW w:w="439" w:type="pct"/>
            <w:gridSpan w:val="2"/>
            <w:shd w:val="clear" w:color="auto" w:fill="auto"/>
            <w:noWrap/>
            <w:vAlign w:val="bottom"/>
            <w:hideMark/>
          </w:tcPr>
          <w:p w14:paraId="66AF866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242.019</w:t>
            </w:r>
          </w:p>
        </w:tc>
        <w:tc>
          <w:tcPr>
            <w:tcW w:w="412" w:type="pct"/>
            <w:shd w:val="clear" w:color="auto" w:fill="auto"/>
            <w:noWrap/>
            <w:vAlign w:val="bottom"/>
            <w:hideMark/>
          </w:tcPr>
          <w:p w14:paraId="76C4B3C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266.221</w:t>
            </w:r>
          </w:p>
        </w:tc>
        <w:tc>
          <w:tcPr>
            <w:tcW w:w="388" w:type="pct"/>
            <w:shd w:val="clear" w:color="auto" w:fill="auto"/>
            <w:noWrap/>
            <w:vAlign w:val="bottom"/>
            <w:hideMark/>
          </w:tcPr>
          <w:p w14:paraId="7331AB43"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292.843</w:t>
            </w:r>
          </w:p>
        </w:tc>
        <w:tc>
          <w:tcPr>
            <w:tcW w:w="396" w:type="pct"/>
            <w:shd w:val="clear" w:color="auto" w:fill="auto"/>
            <w:noWrap/>
            <w:vAlign w:val="bottom"/>
            <w:hideMark/>
          </w:tcPr>
          <w:p w14:paraId="53841EC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322.128</w:t>
            </w:r>
          </w:p>
        </w:tc>
      </w:tr>
      <w:tr w:rsidR="004053DD" w:rsidRPr="00CB7414" w14:paraId="44C7FBB9" w14:textId="77777777" w:rsidTr="00417CFA">
        <w:trPr>
          <w:trHeight w:val="300"/>
          <w:jc w:val="center"/>
        </w:trPr>
        <w:tc>
          <w:tcPr>
            <w:tcW w:w="938" w:type="pct"/>
            <w:shd w:val="clear" w:color="auto" w:fill="auto"/>
            <w:noWrap/>
            <w:vAlign w:val="bottom"/>
            <w:hideMark/>
          </w:tcPr>
          <w:p w14:paraId="296119A1"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Nhiệm vụ KHCN trọng điểm</w:t>
            </w:r>
          </w:p>
        </w:tc>
        <w:tc>
          <w:tcPr>
            <w:tcW w:w="399" w:type="pct"/>
            <w:shd w:val="clear" w:color="auto" w:fill="auto"/>
            <w:noWrap/>
            <w:vAlign w:val="bottom"/>
            <w:hideMark/>
          </w:tcPr>
          <w:p w14:paraId="0D20F003"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43A4513F"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11CDB388"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1B6D337D"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14:paraId="475CF609"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14:paraId="545796E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300.000</w:t>
            </w:r>
          </w:p>
        </w:tc>
        <w:tc>
          <w:tcPr>
            <w:tcW w:w="439" w:type="pct"/>
            <w:gridSpan w:val="2"/>
            <w:shd w:val="clear" w:color="auto" w:fill="auto"/>
            <w:noWrap/>
            <w:vAlign w:val="bottom"/>
            <w:hideMark/>
          </w:tcPr>
          <w:p w14:paraId="3F4406E3"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300.000</w:t>
            </w:r>
          </w:p>
        </w:tc>
        <w:tc>
          <w:tcPr>
            <w:tcW w:w="412" w:type="pct"/>
            <w:shd w:val="clear" w:color="auto" w:fill="auto"/>
            <w:noWrap/>
            <w:vAlign w:val="bottom"/>
            <w:hideMark/>
          </w:tcPr>
          <w:p w14:paraId="2FC9017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88" w:type="pct"/>
            <w:shd w:val="clear" w:color="auto" w:fill="auto"/>
            <w:noWrap/>
            <w:vAlign w:val="bottom"/>
            <w:hideMark/>
          </w:tcPr>
          <w:p w14:paraId="4D4910C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96" w:type="pct"/>
            <w:shd w:val="clear" w:color="auto" w:fill="auto"/>
            <w:noWrap/>
            <w:vAlign w:val="bottom"/>
            <w:hideMark/>
          </w:tcPr>
          <w:p w14:paraId="0714D1F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750.000</w:t>
            </w:r>
          </w:p>
        </w:tc>
      </w:tr>
      <w:tr w:rsidR="004053DD" w:rsidRPr="00CB7414" w14:paraId="1C97ED11" w14:textId="77777777" w:rsidTr="00417CFA">
        <w:trPr>
          <w:trHeight w:val="300"/>
          <w:jc w:val="center"/>
        </w:trPr>
        <w:tc>
          <w:tcPr>
            <w:tcW w:w="938" w:type="pct"/>
            <w:shd w:val="clear" w:color="auto" w:fill="auto"/>
            <w:noWrap/>
            <w:vAlign w:val="bottom"/>
            <w:hideMark/>
          </w:tcPr>
          <w:p w14:paraId="4710BFDF"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Dự án SXTN thu hút thêm</w:t>
            </w:r>
          </w:p>
        </w:tc>
        <w:tc>
          <w:tcPr>
            <w:tcW w:w="399" w:type="pct"/>
            <w:shd w:val="clear" w:color="auto" w:fill="auto"/>
            <w:noWrap/>
            <w:vAlign w:val="bottom"/>
            <w:hideMark/>
          </w:tcPr>
          <w:p w14:paraId="689DBBC8"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0639C578"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71594FF4"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0A5D28CC"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14:paraId="32F2D5FA"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14:paraId="2907B6AE"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439" w:type="pct"/>
            <w:gridSpan w:val="2"/>
            <w:shd w:val="clear" w:color="auto" w:fill="auto"/>
            <w:noWrap/>
            <w:vAlign w:val="bottom"/>
            <w:hideMark/>
          </w:tcPr>
          <w:p w14:paraId="27F80967"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412" w:type="pct"/>
            <w:shd w:val="clear" w:color="auto" w:fill="auto"/>
            <w:noWrap/>
            <w:vAlign w:val="bottom"/>
            <w:hideMark/>
          </w:tcPr>
          <w:p w14:paraId="718D863D"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388" w:type="pct"/>
            <w:shd w:val="clear" w:color="auto" w:fill="auto"/>
            <w:noWrap/>
            <w:vAlign w:val="bottom"/>
            <w:hideMark/>
          </w:tcPr>
          <w:p w14:paraId="5D63B97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396" w:type="pct"/>
            <w:shd w:val="clear" w:color="auto" w:fill="auto"/>
            <w:noWrap/>
            <w:vAlign w:val="bottom"/>
            <w:hideMark/>
          </w:tcPr>
          <w:p w14:paraId="55CFB678"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r>
      <w:tr w:rsidR="004053DD" w:rsidRPr="00CB7414" w14:paraId="2CB9631E" w14:textId="77777777" w:rsidTr="00417CFA">
        <w:trPr>
          <w:trHeight w:val="300"/>
          <w:jc w:val="center"/>
        </w:trPr>
        <w:tc>
          <w:tcPr>
            <w:tcW w:w="938" w:type="pct"/>
            <w:shd w:val="clear" w:color="auto" w:fill="auto"/>
            <w:noWrap/>
            <w:vAlign w:val="bottom"/>
            <w:hideMark/>
          </w:tcPr>
          <w:p w14:paraId="0B6E65FE" w14:textId="77777777" w:rsidR="004053DD" w:rsidRPr="00CB7414" w:rsidRDefault="004053DD" w:rsidP="00B07600">
            <w:pPr>
              <w:widowControl w:val="0"/>
              <w:spacing w:before="60" w:line="260" w:lineRule="exact"/>
              <w:ind w:firstLineChars="100" w:firstLine="200"/>
              <w:rPr>
                <w:noProof/>
                <w:sz w:val="20"/>
                <w:szCs w:val="20"/>
                <w:lang w:val="vi-VN"/>
              </w:rPr>
            </w:pPr>
            <w:r w:rsidRPr="00CB7414">
              <w:rPr>
                <w:noProof/>
                <w:sz w:val="20"/>
                <w:szCs w:val="20"/>
                <w:lang w:val="vi-VN"/>
              </w:rPr>
              <w:t xml:space="preserve"> - Hỗ trợ DA khởi nghiệp sáng tạo</w:t>
            </w:r>
          </w:p>
        </w:tc>
        <w:tc>
          <w:tcPr>
            <w:tcW w:w="399" w:type="pct"/>
            <w:shd w:val="clear" w:color="auto" w:fill="auto"/>
            <w:noWrap/>
            <w:vAlign w:val="bottom"/>
            <w:hideMark/>
          </w:tcPr>
          <w:p w14:paraId="254B7952"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5B7A1388"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754C32F4" w14:textId="77777777"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14:paraId="074B9FB9" w14:textId="77777777"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14:paraId="7B3B3107" w14:textId="77777777"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14:paraId="28D4DBE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439" w:type="pct"/>
            <w:gridSpan w:val="2"/>
            <w:shd w:val="clear" w:color="auto" w:fill="auto"/>
            <w:noWrap/>
            <w:vAlign w:val="bottom"/>
            <w:hideMark/>
          </w:tcPr>
          <w:p w14:paraId="0905A25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412" w:type="pct"/>
            <w:shd w:val="clear" w:color="auto" w:fill="auto"/>
            <w:noWrap/>
            <w:vAlign w:val="bottom"/>
            <w:hideMark/>
          </w:tcPr>
          <w:p w14:paraId="383085A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388" w:type="pct"/>
            <w:shd w:val="clear" w:color="auto" w:fill="auto"/>
            <w:noWrap/>
            <w:vAlign w:val="bottom"/>
            <w:hideMark/>
          </w:tcPr>
          <w:p w14:paraId="3884CA3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396" w:type="pct"/>
            <w:shd w:val="clear" w:color="auto" w:fill="auto"/>
            <w:noWrap/>
            <w:vAlign w:val="bottom"/>
            <w:hideMark/>
          </w:tcPr>
          <w:p w14:paraId="594E5255"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r>
      <w:tr w:rsidR="004053DD" w:rsidRPr="00CB7414" w14:paraId="6710ECB8" w14:textId="77777777" w:rsidTr="00417CFA">
        <w:trPr>
          <w:trHeight w:val="300"/>
          <w:jc w:val="center"/>
        </w:trPr>
        <w:tc>
          <w:tcPr>
            <w:tcW w:w="938" w:type="pct"/>
            <w:shd w:val="clear" w:color="auto" w:fill="auto"/>
            <w:noWrap/>
            <w:vAlign w:val="bottom"/>
            <w:hideMark/>
          </w:tcPr>
          <w:p w14:paraId="5F1C4060"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Chi thường xuyên khác cho KHCN</w:t>
            </w:r>
          </w:p>
        </w:tc>
        <w:tc>
          <w:tcPr>
            <w:tcW w:w="399" w:type="pct"/>
            <w:shd w:val="clear" w:color="auto" w:fill="auto"/>
            <w:noWrap/>
            <w:vAlign w:val="bottom"/>
            <w:hideMark/>
          </w:tcPr>
          <w:p w14:paraId="59DE91D8"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4A8DE5A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73.233</w:t>
            </w:r>
          </w:p>
        </w:tc>
        <w:tc>
          <w:tcPr>
            <w:tcW w:w="400" w:type="pct"/>
            <w:shd w:val="clear" w:color="auto" w:fill="auto"/>
            <w:noWrap/>
            <w:vAlign w:val="bottom"/>
            <w:hideMark/>
          </w:tcPr>
          <w:p w14:paraId="40B138B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80.556</w:t>
            </w:r>
          </w:p>
        </w:tc>
        <w:tc>
          <w:tcPr>
            <w:tcW w:w="400" w:type="pct"/>
            <w:shd w:val="clear" w:color="auto" w:fill="auto"/>
            <w:noWrap/>
            <w:vAlign w:val="bottom"/>
            <w:hideMark/>
          </w:tcPr>
          <w:p w14:paraId="69D9FC5A"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88.612</w:t>
            </w:r>
          </w:p>
        </w:tc>
        <w:tc>
          <w:tcPr>
            <w:tcW w:w="399" w:type="pct"/>
            <w:shd w:val="clear" w:color="auto" w:fill="auto"/>
            <w:noWrap/>
            <w:vAlign w:val="bottom"/>
            <w:hideMark/>
          </w:tcPr>
          <w:p w14:paraId="6AB2FF28"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97.473</w:t>
            </w:r>
          </w:p>
        </w:tc>
        <w:tc>
          <w:tcPr>
            <w:tcW w:w="429" w:type="pct"/>
            <w:shd w:val="clear" w:color="auto" w:fill="auto"/>
            <w:noWrap/>
            <w:vAlign w:val="bottom"/>
            <w:hideMark/>
          </w:tcPr>
          <w:p w14:paraId="6FF3820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107.220</w:t>
            </w:r>
          </w:p>
        </w:tc>
        <w:tc>
          <w:tcPr>
            <w:tcW w:w="439" w:type="pct"/>
            <w:gridSpan w:val="2"/>
            <w:shd w:val="clear" w:color="auto" w:fill="auto"/>
            <w:noWrap/>
            <w:vAlign w:val="bottom"/>
            <w:hideMark/>
          </w:tcPr>
          <w:p w14:paraId="6BD091A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117.942</w:t>
            </w:r>
          </w:p>
        </w:tc>
        <w:tc>
          <w:tcPr>
            <w:tcW w:w="412" w:type="pct"/>
            <w:shd w:val="clear" w:color="auto" w:fill="auto"/>
            <w:noWrap/>
            <w:vAlign w:val="bottom"/>
            <w:hideMark/>
          </w:tcPr>
          <w:p w14:paraId="3B715DC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129.737</w:t>
            </w:r>
          </w:p>
        </w:tc>
        <w:tc>
          <w:tcPr>
            <w:tcW w:w="388" w:type="pct"/>
            <w:shd w:val="clear" w:color="auto" w:fill="auto"/>
            <w:noWrap/>
            <w:vAlign w:val="bottom"/>
            <w:hideMark/>
          </w:tcPr>
          <w:p w14:paraId="07289E74"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142.710</w:t>
            </w:r>
          </w:p>
        </w:tc>
        <w:tc>
          <w:tcPr>
            <w:tcW w:w="396" w:type="pct"/>
            <w:shd w:val="clear" w:color="auto" w:fill="auto"/>
            <w:noWrap/>
            <w:vAlign w:val="bottom"/>
            <w:hideMark/>
          </w:tcPr>
          <w:p w14:paraId="3C5369D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156.981</w:t>
            </w:r>
          </w:p>
        </w:tc>
      </w:tr>
      <w:tr w:rsidR="004053DD" w:rsidRPr="00CB7414" w14:paraId="00066AC5" w14:textId="77777777" w:rsidTr="00417CFA">
        <w:trPr>
          <w:trHeight w:val="300"/>
          <w:jc w:val="center"/>
        </w:trPr>
        <w:tc>
          <w:tcPr>
            <w:tcW w:w="938" w:type="pct"/>
            <w:shd w:val="clear" w:color="auto" w:fill="auto"/>
            <w:noWrap/>
            <w:vAlign w:val="bottom"/>
            <w:hideMark/>
          </w:tcPr>
          <w:p w14:paraId="0F5639D8"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xml:space="preserve">- Chi ứng dụng CNTT, chuyển đổi </w:t>
            </w:r>
            <w:r w:rsidRPr="00CB7414">
              <w:rPr>
                <w:noProof/>
                <w:sz w:val="20"/>
                <w:szCs w:val="20"/>
                <w:lang w:val="vi-VN"/>
              </w:rPr>
              <w:lastRenderedPageBreak/>
              <w:t>số</w:t>
            </w:r>
          </w:p>
        </w:tc>
        <w:tc>
          <w:tcPr>
            <w:tcW w:w="399" w:type="pct"/>
            <w:shd w:val="clear" w:color="auto" w:fill="auto"/>
            <w:noWrap/>
            <w:vAlign w:val="bottom"/>
            <w:hideMark/>
          </w:tcPr>
          <w:p w14:paraId="79F5D5A1" w14:textId="77777777"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14:paraId="67116A3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498.475</w:t>
            </w:r>
          </w:p>
        </w:tc>
        <w:tc>
          <w:tcPr>
            <w:tcW w:w="400" w:type="pct"/>
            <w:shd w:val="clear" w:color="auto" w:fill="auto"/>
            <w:noWrap/>
            <w:vAlign w:val="bottom"/>
            <w:hideMark/>
          </w:tcPr>
          <w:p w14:paraId="22257D9B"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548.323</w:t>
            </w:r>
          </w:p>
        </w:tc>
        <w:tc>
          <w:tcPr>
            <w:tcW w:w="400" w:type="pct"/>
            <w:shd w:val="clear" w:color="auto" w:fill="auto"/>
            <w:noWrap/>
            <w:vAlign w:val="bottom"/>
            <w:hideMark/>
          </w:tcPr>
          <w:p w14:paraId="135055D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603.155</w:t>
            </w:r>
          </w:p>
        </w:tc>
        <w:tc>
          <w:tcPr>
            <w:tcW w:w="399" w:type="pct"/>
            <w:shd w:val="clear" w:color="auto" w:fill="auto"/>
            <w:noWrap/>
            <w:vAlign w:val="bottom"/>
            <w:hideMark/>
          </w:tcPr>
          <w:p w14:paraId="0BF8D06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663.470</w:t>
            </w:r>
          </w:p>
        </w:tc>
        <w:tc>
          <w:tcPr>
            <w:tcW w:w="429" w:type="pct"/>
            <w:shd w:val="clear" w:color="auto" w:fill="auto"/>
            <w:noWrap/>
            <w:vAlign w:val="bottom"/>
            <w:hideMark/>
          </w:tcPr>
          <w:p w14:paraId="635EB51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729.817</w:t>
            </w:r>
          </w:p>
        </w:tc>
        <w:tc>
          <w:tcPr>
            <w:tcW w:w="439" w:type="pct"/>
            <w:gridSpan w:val="2"/>
            <w:shd w:val="clear" w:color="auto" w:fill="auto"/>
            <w:noWrap/>
            <w:vAlign w:val="bottom"/>
            <w:hideMark/>
          </w:tcPr>
          <w:p w14:paraId="4356E2E4"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802.799</w:t>
            </w:r>
          </w:p>
        </w:tc>
        <w:tc>
          <w:tcPr>
            <w:tcW w:w="412" w:type="pct"/>
            <w:shd w:val="clear" w:color="auto" w:fill="auto"/>
            <w:noWrap/>
            <w:vAlign w:val="bottom"/>
            <w:hideMark/>
          </w:tcPr>
          <w:p w14:paraId="774B17FF"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883.079</w:t>
            </w:r>
          </w:p>
        </w:tc>
        <w:tc>
          <w:tcPr>
            <w:tcW w:w="388" w:type="pct"/>
            <w:shd w:val="clear" w:color="auto" w:fill="auto"/>
            <w:noWrap/>
            <w:vAlign w:val="bottom"/>
            <w:hideMark/>
          </w:tcPr>
          <w:p w14:paraId="16E4834E"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971.387</w:t>
            </w:r>
          </w:p>
        </w:tc>
        <w:tc>
          <w:tcPr>
            <w:tcW w:w="396" w:type="pct"/>
            <w:shd w:val="clear" w:color="auto" w:fill="auto"/>
            <w:noWrap/>
            <w:vAlign w:val="bottom"/>
            <w:hideMark/>
          </w:tcPr>
          <w:p w14:paraId="578E0FF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1.068.52</w:t>
            </w:r>
            <w:r w:rsidRPr="00CB7414">
              <w:rPr>
                <w:noProof/>
                <w:sz w:val="20"/>
                <w:szCs w:val="20"/>
                <w:lang w:val="vi-VN"/>
              </w:rPr>
              <w:lastRenderedPageBreak/>
              <w:t>5</w:t>
            </w:r>
          </w:p>
        </w:tc>
      </w:tr>
      <w:tr w:rsidR="004053DD" w:rsidRPr="00CB7414" w14:paraId="7A40D5DB" w14:textId="77777777" w:rsidTr="00417CFA">
        <w:trPr>
          <w:trHeight w:val="315"/>
          <w:jc w:val="center"/>
        </w:trPr>
        <w:tc>
          <w:tcPr>
            <w:tcW w:w="938" w:type="pct"/>
            <w:shd w:val="clear" w:color="auto" w:fill="auto"/>
            <w:noWrap/>
            <w:vAlign w:val="bottom"/>
            <w:hideMark/>
          </w:tcPr>
          <w:p w14:paraId="113AAF5B"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lastRenderedPageBreak/>
              <w:t>Tỷ lệ chi NSNN cho KHCN/Tổng chi NSNN</w:t>
            </w:r>
          </w:p>
        </w:tc>
        <w:tc>
          <w:tcPr>
            <w:tcW w:w="399" w:type="pct"/>
            <w:shd w:val="clear" w:color="auto" w:fill="auto"/>
            <w:noWrap/>
            <w:vAlign w:val="bottom"/>
            <w:hideMark/>
          </w:tcPr>
          <w:p w14:paraId="1365FAD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0,79%</w:t>
            </w:r>
          </w:p>
        </w:tc>
        <w:tc>
          <w:tcPr>
            <w:tcW w:w="400" w:type="pct"/>
            <w:shd w:val="clear" w:color="auto" w:fill="auto"/>
            <w:noWrap/>
            <w:vAlign w:val="bottom"/>
            <w:hideMark/>
          </w:tcPr>
          <w:p w14:paraId="4A550E3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00" w:type="pct"/>
            <w:shd w:val="clear" w:color="auto" w:fill="auto"/>
            <w:noWrap/>
            <w:vAlign w:val="bottom"/>
            <w:hideMark/>
          </w:tcPr>
          <w:p w14:paraId="3C0F7B9D"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00" w:type="pct"/>
            <w:shd w:val="clear" w:color="auto" w:fill="auto"/>
            <w:noWrap/>
            <w:vAlign w:val="bottom"/>
            <w:hideMark/>
          </w:tcPr>
          <w:p w14:paraId="390614A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399" w:type="pct"/>
            <w:shd w:val="clear" w:color="auto" w:fill="auto"/>
            <w:noWrap/>
            <w:vAlign w:val="bottom"/>
            <w:hideMark/>
          </w:tcPr>
          <w:p w14:paraId="3953CDC5"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29" w:type="pct"/>
            <w:shd w:val="clear" w:color="auto" w:fill="auto"/>
            <w:noWrap/>
            <w:vAlign w:val="bottom"/>
            <w:hideMark/>
          </w:tcPr>
          <w:p w14:paraId="5F09DCC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1,83%</w:t>
            </w:r>
          </w:p>
        </w:tc>
        <w:tc>
          <w:tcPr>
            <w:tcW w:w="439" w:type="pct"/>
            <w:gridSpan w:val="2"/>
            <w:shd w:val="clear" w:color="auto" w:fill="auto"/>
            <w:noWrap/>
            <w:vAlign w:val="bottom"/>
            <w:hideMark/>
          </w:tcPr>
          <w:p w14:paraId="186697F4"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1,78%</w:t>
            </w:r>
          </w:p>
        </w:tc>
        <w:tc>
          <w:tcPr>
            <w:tcW w:w="412" w:type="pct"/>
            <w:shd w:val="clear" w:color="auto" w:fill="auto"/>
            <w:noWrap/>
            <w:vAlign w:val="bottom"/>
            <w:hideMark/>
          </w:tcPr>
          <w:p w14:paraId="32E03C31"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1,84%</w:t>
            </w:r>
          </w:p>
        </w:tc>
        <w:tc>
          <w:tcPr>
            <w:tcW w:w="388" w:type="pct"/>
            <w:shd w:val="clear" w:color="auto" w:fill="auto"/>
            <w:noWrap/>
            <w:vAlign w:val="bottom"/>
            <w:hideMark/>
          </w:tcPr>
          <w:p w14:paraId="5F71E164"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1,92%</w:t>
            </w:r>
          </w:p>
        </w:tc>
        <w:tc>
          <w:tcPr>
            <w:tcW w:w="396" w:type="pct"/>
            <w:shd w:val="clear" w:color="auto" w:fill="auto"/>
            <w:noWrap/>
            <w:vAlign w:val="bottom"/>
            <w:hideMark/>
          </w:tcPr>
          <w:p w14:paraId="2EE09F0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2,01%</w:t>
            </w:r>
          </w:p>
        </w:tc>
      </w:tr>
      <w:tr w:rsidR="004053DD" w:rsidRPr="00CB7414" w14:paraId="201398FD" w14:textId="77777777" w:rsidTr="00417CFA">
        <w:trPr>
          <w:trHeight w:val="300"/>
          <w:jc w:val="center"/>
        </w:trPr>
        <w:tc>
          <w:tcPr>
            <w:tcW w:w="938" w:type="pct"/>
            <w:shd w:val="clear" w:color="auto" w:fill="auto"/>
            <w:noWrap/>
            <w:vAlign w:val="bottom"/>
            <w:hideMark/>
          </w:tcPr>
          <w:p w14:paraId="2459335D" w14:textId="77777777"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Tỷ lệ chi NSNN cho KHCN/GRDP</w:t>
            </w:r>
          </w:p>
        </w:tc>
        <w:tc>
          <w:tcPr>
            <w:tcW w:w="399" w:type="pct"/>
            <w:shd w:val="clear" w:color="auto" w:fill="auto"/>
            <w:noWrap/>
            <w:vAlign w:val="bottom"/>
            <w:hideMark/>
          </w:tcPr>
          <w:p w14:paraId="0D14338E"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0,08%</w:t>
            </w:r>
          </w:p>
        </w:tc>
        <w:tc>
          <w:tcPr>
            <w:tcW w:w="400" w:type="pct"/>
            <w:shd w:val="clear" w:color="auto" w:fill="auto"/>
            <w:noWrap/>
            <w:vAlign w:val="bottom"/>
            <w:hideMark/>
          </w:tcPr>
          <w:p w14:paraId="5B0A8DF9"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400" w:type="pct"/>
            <w:shd w:val="clear" w:color="auto" w:fill="auto"/>
            <w:noWrap/>
            <w:vAlign w:val="bottom"/>
            <w:hideMark/>
          </w:tcPr>
          <w:p w14:paraId="3EF57CEC"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400" w:type="pct"/>
            <w:shd w:val="clear" w:color="auto" w:fill="auto"/>
            <w:noWrap/>
            <w:vAlign w:val="bottom"/>
            <w:hideMark/>
          </w:tcPr>
          <w:p w14:paraId="6AC6400D"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399" w:type="pct"/>
            <w:shd w:val="clear" w:color="auto" w:fill="auto"/>
            <w:noWrap/>
            <w:vAlign w:val="bottom"/>
            <w:hideMark/>
          </w:tcPr>
          <w:p w14:paraId="52941627"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0,07%</w:t>
            </w:r>
          </w:p>
        </w:tc>
        <w:tc>
          <w:tcPr>
            <w:tcW w:w="429" w:type="pct"/>
            <w:shd w:val="clear" w:color="auto" w:fill="auto"/>
            <w:noWrap/>
            <w:vAlign w:val="bottom"/>
            <w:hideMark/>
          </w:tcPr>
          <w:p w14:paraId="1622B18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0,18%</w:t>
            </w:r>
          </w:p>
        </w:tc>
        <w:tc>
          <w:tcPr>
            <w:tcW w:w="439" w:type="pct"/>
            <w:gridSpan w:val="2"/>
            <w:shd w:val="clear" w:color="auto" w:fill="auto"/>
            <w:noWrap/>
            <w:vAlign w:val="bottom"/>
            <w:hideMark/>
          </w:tcPr>
          <w:p w14:paraId="4C008BD0"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0,18%</w:t>
            </w:r>
          </w:p>
        </w:tc>
        <w:tc>
          <w:tcPr>
            <w:tcW w:w="412" w:type="pct"/>
            <w:shd w:val="clear" w:color="auto" w:fill="auto"/>
            <w:noWrap/>
            <w:vAlign w:val="bottom"/>
            <w:hideMark/>
          </w:tcPr>
          <w:p w14:paraId="4C007E4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0,19%</w:t>
            </w:r>
          </w:p>
        </w:tc>
        <w:tc>
          <w:tcPr>
            <w:tcW w:w="388" w:type="pct"/>
            <w:shd w:val="clear" w:color="auto" w:fill="auto"/>
            <w:noWrap/>
            <w:vAlign w:val="bottom"/>
            <w:hideMark/>
          </w:tcPr>
          <w:p w14:paraId="49F87FB2"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0,20%</w:t>
            </w:r>
          </w:p>
        </w:tc>
        <w:tc>
          <w:tcPr>
            <w:tcW w:w="396" w:type="pct"/>
            <w:shd w:val="clear" w:color="auto" w:fill="auto"/>
            <w:noWrap/>
            <w:vAlign w:val="bottom"/>
            <w:hideMark/>
          </w:tcPr>
          <w:p w14:paraId="5D47A1B6" w14:textId="77777777"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0,22%</w:t>
            </w:r>
          </w:p>
        </w:tc>
      </w:tr>
    </w:tbl>
    <w:p w14:paraId="0F52BE09" w14:textId="77777777" w:rsidR="004053DD" w:rsidRPr="00CB7414" w:rsidRDefault="00AC444D" w:rsidP="00FC0634">
      <w:pPr>
        <w:widowControl w:val="0"/>
        <w:spacing w:before="120" w:after="120"/>
        <w:jc w:val="center"/>
        <w:rPr>
          <w:noProof/>
          <w:sz w:val="28"/>
          <w:szCs w:val="28"/>
          <w:lang w:val="vi-VN"/>
        </w:rPr>
      </w:pPr>
      <w:r w:rsidRPr="00CB7414">
        <w:rPr>
          <w:noProof/>
        </w:rPr>
        <w:drawing>
          <wp:inline distT="0" distB="0" distL="0" distR="0" wp14:anchorId="3D01474A" wp14:editId="75DBE087">
            <wp:extent cx="5098415" cy="3110753"/>
            <wp:effectExtent l="0" t="0" r="6985" b="13970"/>
            <wp:docPr id="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5119A3" w14:textId="77777777" w:rsidR="004053DD" w:rsidRPr="00CB7414" w:rsidRDefault="00AC444D" w:rsidP="00FC0634">
      <w:pPr>
        <w:widowControl w:val="0"/>
        <w:spacing w:before="120" w:after="120"/>
        <w:jc w:val="center"/>
        <w:rPr>
          <w:noProof/>
          <w:sz w:val="28"/>
          <w:szCs w:val="28"/>
          <w:lang w:val="vi-VN"/>
        </w:rPr>
      </w:pPr>
      <w:r w:rsidRPr="00CB7414">
        <w:rPr>
          <w:noProof/>
        </w:rPr>
        <w:lastRenderedPageBreak/>
        <w:drawing>
          <wp:inline distT="0" distB="0" distL="0" distR="0" wp14:anchorId="4E263990" wp14:editId="44CF1906">
            <wp:extent cx="5153025" cy="3229660"/>
            <wp:effectExtent l="0" t="0" r="9525" b="8890"/>
            <wp:docPr id="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2255EE"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Những nội dung tăng chi NSNN để thực hiện các biện pháp của Giải pháp 2 và tác động cụ thể như sau:</w:t>
      </w:r>
    </w:p>
    <w:p w14:paraId="094763BB" w14:textId="77777777" w:rsidR="004053DD" w:rsidRPr="00CB7414" w:rsidRDefault="004053DD" w:rsidP="00544928">
      <w:pPr>
        <w:widowControl w:val="0"/>
        <w:spacing w:before="120" w:line="340" w:lineRule="exact"/>
        <w:ind w:firstLine="567"/>
        <w:jc w:val="both"/>
        <w:rPr>
          <w:noProof/>
          <w:sz w:val="28"/>
          <w:szCs w:val="28"/>
          <w:lang w:val="vi-VN"/>
        </w:rPr>
      </w:pPr>
      <w:r w:rsidRPr="00CB7414">
        <w:rPr>
          <w:i/>
          <w:noProof/>
          <w:sz w:val="28"/>
          <w:szCs w:val="28"/>
          <w:lang w:val="vi-VN"/>
        </w:rPr>
        <w:t>Thứ nhất,</w:t>
      </w:r>
      <w:r w:rsidR="00DF3884" w:rsidRPr="00DF3884">
        <w:rPr>
          <w:i/>
          <w:noProof/>
          <w:sz w:val="28"/>
          <w:szCs w:val="28"/>
          <w:lang w:val="vi-VN"/>
        </w:rPr>
        <w:t xml:space="preserve"> </w:t>
      </w:r>
      <w:r w:rsidRPr="00CB7414">
        <w:rPr>
          <w:bCs/>
          <w:noProof/>
          <w:sz w:val="28"/>
          <w:szCs w:val="28"/>
          <w:lang w:val="vi-VN"/>
        </w:rPr>
        <w:t>biện pháp ưu đãi, hỗ trợ đặc thù trong thu hút, sử dụng, phát huy tiềm lực các chuyên gia, nhà khoa học đầu ngành</w:t>
      </w:r>
      <w:r w:rsidR="00DF3884" w:rsidRPr="00DF3884">
        <w:rPr>
          <w:bCs/>
          <w:noProof/>
          <w:sz w:val="28"/>
          <w:szCs w:val="28"/>
          <w:lang w:val="vi-VN"/>
        </w:rPr>
        <w:t>.</w:t>
      </w:r>
      <w:r w:rsidRPr="00CB7414">
        <w:rPr>
          <w:bCs/>
          <w:noProof/>
          <w:sz w:val="28"/>
          <w:szCs w:val="28"/>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354981" w14:paraId="5E593FA0" w14:textId="77777777" w:rsidTr="0020069B">
        <w:tc>
          <w:tcPr>
            <w:tcW w:w="9067" w:type="dxa"/>
            <w:shd w:val="clear" w:color="auto" w:fill="auto"/>
          </w:tcPr>
          <w:p w14:paraId="12C9AF5D" w14:textId="57FFD46B" w:rsidR="004053DD" w:rsidRPr="00E450AE" w:rsidRDefault="004053DD" w:rsidP="00FC0634">
            <w:pPr>
              <w:widowControl w:val="0"/>
              <w:tabs>
                <w:tab w:val="right" w:leader="dot" w:pos="7920"/>
              </w:tabs>
              <w:spacing w:before="120" w:after="120"/>
              <w:ind w:firstLine="567"/>
              <w:jc w:val="both"/>
              <w:rPr>
                <w:noProof/>
                <w:lang w:val="vi-VN"/>
              </w:rPr>
            </w:pPr>
            <w:r w:rsidRPr="00CB7414">
              <w:rPr>
                <w:i/>
                <w:noProof/>
                <w:lang w:val="vi-VN"/>
              </w:rPr>
              <w:t>Chi phí thực hiện (dự báo)</w:t>
            </w:r>
            <w:r w:rsidRPr="00CB7414">
              <w:rPr>
                <w:noProof/>
                <w:lang w:val="vi-VN"/>
              </w:rPr>
              <w:t xml:space="preserve"> Trong giai đoạn 2026-2030, dự kiến sẽ lựa chọn 25 nhiệm vụ trọng điểm thuộc 9 chương trình KHCN áp dụng cơ chế thu hút, ưu đãi đặc biệt. Tổng kinh phí cho 01 nhiệm vụ khoảng 150 tỷ bao gồm chi phí nghiên cứu và chi phí ưu đãi đặc biệt cho chuyên gia, nhà khoa học, thời gian thực hiện nhiệm vụ trong 5 năm, bình quân mỗi năm 30 tỷ, trong đó dự kiến 23,5% chi cho thuê chuyên gia với mức ký hợp đồng chuyên gia cao cấp (chủ trì và tham gia chính nhiệm vụ KHCN trọng điểm của Thành phố) là 830 triệu đồng/năm/người (gồm lương, khoán phương tiện đi lại, hỗ trợ nhà ở) và chuyên gia KHCN tham gia nhiệm vụ KHCN theo nhu cầu do Chuyên gia Chủ trì thuê với mức lương 240 triệu đồng/năm/người. Tính tổng thể, chi thu hút chuyên gia, nhà khoa học giỏi giai đoạn 2026-2030 vào khoảng 1</w:t>
            </w:r>
            <w:r w:rsidR="0064286B" w:rsidRPr="00CB7414">
              <w:rPr>
                <w:noProof/>
                <w:lang w:val="vi-VN"/>
              </w:rPr>
              <w:t>.</w:t>
            </w:r>
            <w:r w:rsidRPr="00CB7414">
              <w:rPr>
                <w:noProof/>
                <w:lang w:val="vi-VN"/>
              </w:rPr>
              <w:t xml:space="preserve">477 tỷ đồng, tăng 1000 tỷ đồng so với giai đoạn 2013-2020. </w:t>
            </w:r>
            <w:r w:rsidR="005E43BD" w:rsidRPr="00391466">
              <w:rPr>
                <w:noProof/>
                <w:lang w:val="vi-VN"/>
              </w:rPr>
              <w:t xml:space="preserve">Miễn thuế thu nhập cá nhân của các chuyên gia tham gia nhiệm vụ trọng điểm của Thủ đô đối với phần </w:t>
            </w:r>
            <w:r w:rsidR="005E43BD" w:rsidRPr="00391466">
              <w:rPr>
                <w:noProof/>
                <w:lang w:val="vi-VN"/>
              </w:rPr>
              <w:lastRenderedPageBreak/>
              <w:t>thu nhập như trên có làm giảm thu NSNN nhưng không đáng kể so với tổng thu NSNN và lợi ích thu được từ việc áp dụng các kết quả nghiên cứu khoa học và công nghệ vào thúc đẩy phát triển kinh tế- xã hội của Thủ đô.</w:t>
            </w:r>
          </w:p>
        </w:tc>
      </w:tr>
    </w:tbl>
    <w:p w14:paraId="20EAC9D9" w14:textId="77777777" w:rsidR="004053DD" w:rsidRPr="00EB7B12" w:rsidRDefault="004053DD" w:rsidP="00544928">
      <w:pPr>
        <w:widowControl w:val="0"/>
        <w:spacing w:before="120" w:line="340" w:lineRule="exact"/>
        <w:ind w:firstLine="567"/>
        <w:jc w:val="both"/>
        <w:rPr>
          <w:bCs/>
          <w:iCs/>
          <w:noProof/>
          <w:sz w:val="28"/>
          <w:szCs w:val="28"/>
          <w:lang w:val="vi-VN"/>
        </w:rPr>
      </w:pPr>
      <w:r w:rsidRPr="00CB7414">
        <w:rPr>
          <w:i/>
          <w:iCs/>
          <w:noProof/>
          <w:sz w:val="28"/>
          <w:szCs w:val="28"/>
          <w:lang w:val="vi-VN"/>
        </w:rPr>
        <w:lastRenderedPageBreak/>
        <w:t>Thứ hai,</w:t>
      </w:r>
      <w:r w:rsidR="00DF3884" w:rsidRPr="00DF3884">
        <w:rPr>
          <w:i/>
          <w:iCs/>
          <w:noProof/>
          <w:sz w:val="28"/>
          <w:szCs w:val="28"/>
          <w:lang w:val="vi-VN"/>
        </w:rPr>
        <w:t xml:space="preserve"> </w:t>
      </w:r>
      <w:r w:rsidRPr="00CB7414">
        <w:rPr>
          <w:bCs/>
          <w:noProof/>
          <w:sz w:val="28"/>
          <w:szCs w:val="28"/>
          <w:lang w:val="vi-VN"/>
        </w:rPr>
        <w:t>thí điểm hợp tác đầu tư</w:t>
      </w:r>
      <w:r w:rsidR="002534EC" w:rsidRPr="00354981">
        <w:rPr>
          <w:bCs/>
          <w:noProof/>
          <w:sz w:val="28"/>
          <w:szCs w:val="28"/>
          <w:lang w:val="vi-VN"/>
        </w:rPr>
        <w:t xml:space="preserve"> </w:t>
      </w:r>
      <w:r w:rsidRPr="00CB7414">
        <w:rPr>
          <w:bCs/>
          <w:iCs/>
          <w:noProof/>
          <w:sz w:val="28"/>
          <w:szCs w:val="28"/>
          <w:lang w:val="vi-VN"/>
        </w:rPr>
        <w:t>hỗ trợ hình thành các Trung tâm nghiên cứu và phát triển (R&amp;D) thuộc các ngành, lĩnh vực ưu tiên nhằm phát triển sản phẩm mới, mở rộng thị trường, tăng khả năng cạnh tranh của sản phẩm</w:t>
      </w:r>
      <w:r w:rsidR="001A6DA5" w:rsidRPr="00EB7B12">
        <w:rPr>
          <w:bCs/>
          <w:iCs/>
          <w:noProof/>
          <w:sz w:val="28"/>
          <w:szCs w:val="28"/>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354981" w14:paraId="78451055" w14:textId="77777777" w:rsidTr="0020069B">
        <w:tc>
          <w:tcPr>
            <w:tcW w:w="9067" w:type="dxa"/>
            <w:shd w:val="clear" w:color="auto" w:fill="auto"/>
          </w:tcPr>
          <w:p w14:paraId="6A4E52CF"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 xml:space="preserve">Chi phí thực hiện từ NSNN (dự báo) </w:t>
            </w:r>
            <w:r w:rsidRPr="00CB7414">
              <w:rPr>
                <w:noProof/>
                <w:lang w:val="vi-VN"/>
              </w:rPr>
              <w:t xml:space="preserve">Dự kiến không tạo ra đơn vị mới (trừ Trung tâm R&amp;D tại Khu </w:t>
            </w:r>
            <w:r w:rsidR="00CB5F4A" w:rsidRPr="00CB7414">
              <w:rPr>
                <w:noProof/>
                <w:lang w:val="vi-VN"/>
              </w:rPr>
              <w:t>CNC</w:t>
            </w:r>
            <w:r w:rsidRPr="00CB7414">
              <w:rPr>
                <w:noProof/>
                <w:lang w:val="vi-VN"/>
              </w:rPr>
              <w:t xml:space="preserve"> Hoà Lạc) mà kết hợp với các cơ sở nghiên cứu, đào tạo, doanh nghiệp sẵn có trên địa bàn, ngân sách thành phố chỉ chi đầu tư đổi mới, nâng cấp trang thiết bị, cơ sở hiện có để tận dụng nguồn lực sẵn có trên địa bàn </w:t>
            </w:r>
            <w:r w:rsidR="00C022C6" w:rsidRPr="00CB7414">
              <w:rPr>
                <w:noProof/>
                <w:lang w:val="vi-VN"/>
              </w:rPr>
              <w:t>t</w:t>
            </w:r>
            <w:r w:rsidRPr="00CB7414">
              <w:rPr>
                <w:noProof/>
                <w:lang w:val="vi-VN"/>
              </w:rPr>
              <w:t xml:space="preserve">hành phố. </w:t>
            </w:r>
          </w:p>
          <w:p w14:paraId="59CBCC41"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Dự kiến sẽ triển khai hình thành 10 Trung tâm nghiên cứu và phát triển (R&amp;D) đối với các lĩnh vực ưu tiên: Cơ khí chế tạo, Điện tử-Tự động hóa, Công nghệ thông tin, Công nghệ Vật liệu, Công nghệ sinh học, </w:t>
            </w:r>
            <w:r w:rsidR="00DB1715" w:rsidRPr="00CB7414">
              <w:rPr>
                <w:noProof/>
                <w:lang w:val="vi-VN"/>
              </w:rPr>
              <w:t>BVMT</w:t>
            </w:r>
            <w:r w:rsidRPr="00CB7414">
              <w:rPr>
                <w:noProof/>
                <w:lang w:val="vi-VN"/>
              </w:rPr>
              <w:t xml:space="preserve">… Dự kiến tổng chi phí đầu tư cho 01 Trung tâm khoảng 400 tỷ đồng. </w:t>
            </w:r>
          </w:p>
          <w:p w14:paraId="7A67B985"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Tổng chi NSNN cấp </w:t>
            </w:r>
            <w:r w:rsidR="00B32779" w:rsidRPr="00CB7414">
              <w:rPr>
                <w:noProof/>
                <w:lang w:val="vi-VN"/>
              </w:rPr>
              <w:t>thành phố</w:t>
            </w:r>
            <w:r w:rsidRPr="00CB7414">
              <w:rPr>
                <w:noProof/>
                <w:lang w:val="vi-VN"/>
              </w:rPr>
              <w:t xml:space="preserve"> phát sinh: 10 Trung tâm x 400 tỷ đồng = 4.000 tỷ đồng, trong đó phân bổ vốn cho giai đoạn 2026-2030 là 4.000 tỷ </w:t>
            </w:r>
          </w:p>
        </w:tc>
      </w:tr>
    </w:tbl>
    <w:p w14:paraId="0C90982D" w14:textId="77777777" w:rsidR="004053DD" w:rsidRPr="00CB7414" w:rsidRDefault="004053DD" w:rsidP="00544928">
      <w:pPr>
        <w:widowControl w:val="0"/>
        <w:spacing w:before="120" w:line="340" w:lineRule="exact"/>
        <w:ind w:firstLine="567"/>
        <w:jc w:val="both"/>
        <w:rPr>
          <w:noProof/>
          <w:sz w:val="28"/>
          <w:szCs w:val="28"/>
          <w:lang w:val="vi-VN"/>
        </w:rPr>
      </w:pPr>
      <w:r w:rsidRPr="00CB7414">
        <w:rPr>
          <w:noProof/>
          <w:sz w:val="28"/>
          <w:szCs w:val="28"/>
          <w:lang w:val="vi-VN"/>
        </w:rPr>
        <w:t xml:space="preserve">Tác động: Việc hỗ trợ thành lập trung tâm R&amp;D, hỗ trợ ứng dụng kết quả, sản phẩm từ các nhiệm vụ </w:t>
      </w:r>
      <w:r w:rsidR="002534EC" w:rsidRPr="00354981">
        <w:rPr>
          <w:noProof/>
          <w:sz w:val="28"/>
          <w:szCs w:val="28"/>
          <w:lang w:val="vi-VN"/>
        </w:rPr>
        <w:t>KHCN</w:t>
      </w:r>
      <w:r w:rsidRPr="00CB7414">
        <w:rPr>
          <w:noProof/>
          <w:sz w:val="28"/>
          <w:szCs w:val="28"/>
          <w:lang w:val="vi-VN"/>
        </w:rPr>
        <w:t xml:space="preserve"> sẽ thu hút có hiệu quả nguồn lực của xã hội đầu tư cho </w:t>
      </w:r>
      <w:r w:rsidR="002534EC" w:rsidRPr="00354981">
        <w:rPr>
          <w:noProof/>
          <w:sz w:val="28"/>
          <w:szCs w:val="28"/>
          <w:lang w:val="vi-VN"/>
        </w:rPr>
        <w:t>KHCN</w:t>
      </w:r>
      <w:r w:rsidRPr="00CB7414">
        <w:rPr>
          <w:noProof/>
          <w:sz w:val="28"/>
          <w:szCs w:val="28"/>
          <w:lang w:val="vi-VN"/>
        </w:rPr>
        <w:t xml:space="preserve">, từ đó thúc đẩy được tiềm lực </w:t>
      </w:r>
      <w:r w:rsidR="002534EC" w:rsidRPr="00354981">
        <w:rPr>
          <w:noProof/>
          <w:sz w:val="28"/>
          <w:szCs w:val="28"/>
          <w:lang w:val="vi-VN"/>
        </w:rPr>
        <w:t>KHCN</w:t>
      </w:r>
      <w:r w:rsidRPr="00CB7414">
        <w:rPr>
          <w:noProof/>
          <w:sz w:val="28"/>
          <w:szCs w:val="28"/>
          <w:lang w:val="vi-VN"/>
        </w:rPr>
        <w:t xml:space="preserve"> của Thủ đô. Thành phố sẽ triển khai được nhiều dự án sản xuất thử nghiệm phục vụ cho sự phát triển kinh tế xã hội</w:t>
      </w:r>
      <w:r w:rsidR="0011790F" w:rsidRPr="00CB7414">
        <w:rPr>
          <w:noProof/>
          <w:sz w:val="28"/>
          <w:szCs w:val="28"/>
          <w:lang w:val="vi-VN"/>
        </w:rPr>
        <w:t>.</w:t>
      </w:r>
    </w:p>
    <w:p w14:paraId="222A9D3D" w14:textId="77777777" w:rsidR="004053DD" w:rsidRPr="00CB7414" w:rsidRDefault="004053DD" w:rsidP="00544928">
      <w:pPr>
        <w:widowControl w:val="0"/>
        <w:spacing w:before="120" w:line="340" w:lineRule="exact"/>
        <w:ind w:firstLine="567"/>
        <w:jc w:val="both"/>
        <w:rPr>
          <w:iCs/>
          <w:noProof/>
          <w:sz w:val="28"/>
          <w:szCs w:val="28"/>
          <w:lang w:val="vi-VN"/>
        </w:rPr>
      </w:pPr>
      <w:r w:rsidRPr="001A6DA5">
        <w:rPr>
          <w:i/>
          <w:noProof/>
          <w:spacing w:val="4"/>
          <w:sz w:val="28"/>
          <w:szCs w:val="28"/>
          <w:lang w:val="vi-VN"/>
        </w:rPr>
        <w:t>Thứ ba,</w:t>
      </w:r>
      <w:r w:rsidR="00DF3884" w:rsidRPr="00DF3884">
        <w:rPr>
          <w:i/>
          <w:noProof/>
          <w:spacing w:val="4"/>
          <w:sz w:val="28"/>
          <w:szCs w:val="28"/>
          <w:lang w:val="vi-VN"/>
        </w:rPr>
        <w:t xml:space="preserve"> </w:t>
      </w:r>
      <w:r w:rsidRPr="001A6DA5">
        <w:rPr>
          <w:i/>
          <w:iCs/>
          <w:noProof/>
          <w:spacing w:val="4"/>
          <w:sz w:val="28"/>
          <w:szCs w:val="28"/>
          <w:lang w:val="vi-VN"/>
        </w:rPr>
        <w:t xml:space="preserve">áp dụng chính sách hỗ trợ chuyển giao không bồi hoàn tài sản hình thành từ nhiệm vụ </w:t>
      </w:r>
      <w:r w:rsidR="002534EC" w:rsidRPr="00354981">
        <w:rPr>
          <w:i/>
          <w:iCs/>
          <w:noProof/>
          <w:spacing w:val="4"/>
          <w:sz w:val="28"/>
          <w:szCs w:val="28"/>
          <w:lang w:val="vi-VN"/>
        </w:rPr>
        <w:t>KHCN</w:t>
      </w:r>
      <w:r w:rsidRPr="001A6DA5">
        <w:rPr>
          <w:i/>
          <w:iCs/>
          <w:noProof/>
          <w:spacing w:val="4"/>
          <w:sz w:val="28"/>
          <w:szCs w:val="28"/>
          <w:lang w:val="vi-VN"/>
        </w:rPr>
        <w:t xml:space="preserve"> do Thành phố thực hiện</w:t>
      </w:r>
      <w:r w:rsidRPr="001A6DA5">
        <w:rPr>
          <w:iCs/>
          <w:noProof/>
          <w:spacing w:val="4"/>
          <w:sz w:val="28"/>
          <w:szCs w:val="28"/>
          <w:lang w:val="vi-VN"/>
        </w:rPr>
        <w:t xml:space="preserve">. Việc chuyển giao được thực hiện trên cơ sở lựa chọn tổ chức, cá nhân đủ năng lực triển khai phát </w:t>
      </w:r>
      <w:r w:rsidRPr="001A6DA5">
        <w:rPr>
          <w:iCs/>
          <w:noProof/>
          <w:spacing w:val="4"/>
          <w:sz w:val="28"/>
          <w:szCs w:val="28"/>
          <w:lang w:val="vi-VN"/>
        </w:rPr>
        <w:lastRenderedPageBreak/>
        <w:t>triển sản phẩm và các điều kiện, cam kết phục vụ thị trường Thủ đô</w:t>
      </w:r>
      <w:r w:rsidR="008A59F1" w:rsidRPr="00CB7414">
        <w:rPr>
          <w:iCs/>
          <w:noProof/>
          <w:sz w:val="28"/>
          <w:szCs w:val="28"/>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354981" w14:paraId="50E03910" w14:textId="77777777" w:rsidTr="0020069B">
        <w:tc>
          <w:tcPr>
            <w:tcW w:w="9067" w:type="dxa"/>
            <w:shd w:val="clear" w:color="auto" w:fill="auto"/>
          </w:tcPr>
          <w:p w14:paraId="57DEEB0D"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Chi phí thực hiện (dự báo):</w:t>
            </w:r>
            <w:r w:rsidRPr="00CB7414">
              <w:rPr>
                <w:noProof/>
                <w:lang w:val="vi-VN"/>
              </w:rPr>
              <w:t xml:space="preserve"> Để hỗ trợ doanh nghiệp giảm bớt gánh nặng chi phí đầu tư nghiên cứu, SXTN cùng Nhà nước, Thành phố Tăng chi ngân sách để hỗ trợ doanh nghiệp triển khai các dự án sản xuất thử nghiệm (mức hỗ trợ từ NSNN lên đến 50% kinh phí cho một dự án SXTN), ứng dụng các sản phẩm khoa học công nghệ và không thu hồi giá trị tài sản, phần tài sản trang bị của Nhà nước. </w:t>
            </w:r>
          </w:p>
          <w:p w14:paraId="1DEC2CEA"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Nếu thực hiện phương án này:</w:t>
            </w:r>
          </w:p>
          <w:p w14:paraId="0883C2A9"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Giai đoạn 2021-2025</w:t>
            </w:r>
            <w:r w:rsidRPr="00CB7414">
              <w:rPr>
                <w:noProof/>
                <w:lang w:val="vi-VN"/>
              </w:rPr>
              <w:t>: 4 dự án SXTN/ năm, NSNN hỗ trợ &lt;30% ; bình quân tổng KP 9 tỷ đồng/DA, trong đó NSNN hỗ trợ 2,7 tỷ/DA. Tổng chi NSNN: 54 tỷ đồng</w:t>
            </w:r>
          </w:p>
          <w:p w14:paraId="41CF82F8"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Giai đoạn 2026-2030</w:t>
            </w:r>
            <w:r w:rsidRPr="00CB7414">
              <w:rPr>
                <w:noProof/>
                <w:lang w:val="vi-VN"/>
              </w:rPr>
              <w:t xml:space="preserve"> nhờ có cơ chế mới nên thu hút 12 dự án SXTN của DN, NSNN hỗ trợ 50% ; Bình quân tổng KP 15 tỷ đ/DA, trong đó NSNN hỗ trợ 7,5tỷ/DA. Tổng chi NSNN: 7,5 tỷ/DA x 12 x 5 năm = 450 tỷ đồng.</w:t>
            </w:r>
          </w:p>
        </w:tc>
      </w:tr>
    </w:tbl>
    <w:p w14:paraId="44F9F3E7"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Nếu coi chi phí NSNN tăng thêm là tác động tiêu cực thì tác động tích cực về kinh tế và xã hội của các biện pháp trên rất lớn. </w:t>
      </w:r>
    </w:p>
    <w:p w14:paraId="440EBDA2" w14:textId="77777777" w:rsidR="00C16430" w:rsidRPr="00544928" w:rsidRDefault="004053DD" w:rsidP="00544928">
      <w:pPr>
        <w:widowControl w:val="0"/>
        <w:tabs>
          <w:tab w:val="right" w:leader="dot" w:pos="7920"/>
        </w:tabs>
        <w:spacing w:before="120" w:line="340" w:lineRule="exact"/>
        <w:ind w:firstLine="567"/>
        <w:jc w:val="both"/>
        <w:rPr>
          <w:iCs/>
          <w:noProof/>
          <w:sz w:val="28"/>
          <w:szCs w:val="28"/>
          <w:u w:val="single"/>
          <w:lang w:val="vi-VN"/>
        </w:rPr>
      </w:pPr>
      <w:r w:rsidRPr="00544928">
        <w:rPr>
          <w:iCs/>
          <w:noProof/>
          <w:sz w:val="28"/>
          <w:szCs w:val="28"/>
          <w:u w:val="single"/>
          <w:lang w:val="vi-VN"/>
        </w:rPr>
        <w:t>Tác động tích cực:</w:t>
      </w:r>
      <w:r w:rsidR="00DF3884" w:rsidRPr="00544928">
        <w:rPr>
          <w:iCs/>
          <w:noProof/>
          <w:sz w:val="28"/>
          <w:szCs w:val="28"/>
          <w:u w:val="single"/>
          <w:lang w:val="vi-VN"/>
        </w:rPr>
        <w:t xml:space="preserve"> </w:t>
      </w:r>
    </w:p>
    <w:p w14:paraId="048DCC18" w14:textId="20CC52B5" w:rsidR="004053DD" w:rsidRPr="00544928" w:rsidRDefault="004053DD" w:rsidP="00544928">
      <w:pPr>
        <w:widowControl w:val="0"/>
        <w:tabs>
          <w:tab w:val="right" w:leader="dot" w:pos="7920"/>
        </w:tabs>
        <w:spacing w:before="120" w:line="340" w:lineRule="exact"/>
        <w:ind w:firstLine="567"/>
        <w:jc w:val="both"/>
        <w:rPr>
          <w:noProof/>
          <w:spacing w:val="-2"/>
          <w:sz w:val="28"/>
          <w:szCs w:val="28"/>
          <w:lang w:val="vi-VN"/>
        </w:rPr>
      </w:pPr>
      <w:r w:rsidRPr="00544928">
        <w:rPr>
          <w:noProof/>
          <w:spacing w:val="-2"/>
          <w:sz w:val="28"/>
          <w:szCs w:val="28"/>
          <w:lang w:val="vi-VN"/>
        </w:rPr>
        <w:t xml:space="preserve">Các chủ trương, chính sách của Đảng và Nhà nước về phát triển </w:t>
      </w:r>
      <w:r w:rsidR="002534EC" w:rsidRPr="00544928">
        <w:rPr>
          <w:noProof/>
          <w:spacing w:val="-2"/>
          <w:sz w:val="28"/>
          <w:szCs w:val="28"/>
          <w:lang w:val="vi-VN"/>
        </w:rPr>
        <w:t>KHCN</w:t>
      </w:r>
      <w:r w:rsidRPr="00544928">
        <w:rPr>
          <w:noProof/>
          <w:spacing w:val="-2"/>
          <w:sz w:val="28"/>
          <w:szCs w:val="28"/>
          <w:lang w:val="vi-VN"/>
        </w:rPr>
        <w:t xml:space="preserve"> được hiện thực hóa, góp phần đưa </w:t>
      </w:r>
      <w:r w:rsidR="002534EC" w:rsidRPr="00544928">
        <w:rPr>
          <w:noProof/>
          <w:spacing w:val="-2"/>
          <w:sz w:val="28"/>
          <w:szCs w:val="28"/>
          <w:lang w:val="vi-VN"/>
        </w:rPr>
        <w:t>KHCN</w:t>
      </w:r>
      <w:r w:rsidRPr="00544928">
        <w:rPr>
          <w:noProof/>
          <w:spacing w:val="-2"/>
          <w:sz w:val="28"/>
          <w:szCs w:val="28"/>
          <w:lang w:val="vi-VN"/>
        </w:rPr>
        <w:t xml:space="preserve"> thực sự trở thành động lực để thúc đẩy </w:t>
      </w:r>
      <w:r w:rsidR="00F66B59" w:rsidRPr="00544928">
        <w:rPr>
          <w:noProof/>
          <w:spacing w:val="-2"/>
          <w:sz w:val="28"/>
          <w:szCs w:val="28"/>
          <w:lang w:val="vi-VN"/>
        </w:rPr>
        <w:t>KTXH</w:t>
      </w:r>
      <w:r w:rsidRPr="00544928">
        <w:rPr>
          <w:noProof/>
          <w:spacing w:val="-2"/>
          <w:sz w:val="28"/>
          <w:szCs w:val="28"/>
          <w:lang w:val="vi-VN"/>
        </w:rPr>
        <w:t xml:space="preserve">; nâng cao trình độ </w:t>
      </w:r>
      <w:r w:rsidR="002534EC" w:rsidRPr="00544928">
        <w:rPr>
          <w:noProof/>
          <w:spacing w:val="-2"/>
          <w:sz w:val="28"/>
          <w:szCs w:val="28"/>
          <w:lang w:val="vi-VN"/>
        </w:rPr>
        <w:t>KHCN</w:t>
      </w:r>
      <w:r w:rsidRPr="00544928">
        <w:rPr>
          <w:noProof/>
          <w:spacing w:val="-2"/>
          <w:sz w:val="28"/>
          <w:szCs w:val="28"/>
          <w:lang w:val="vi-VN"/>
        </w:rPr>
        <w:t xml:space="preserve"> tổng thể của </w:t>
      </w:r>
      <w:r w:rsidR="00BB49C9" w:rsidRPr="00544928">
        <w:rPr>
          <w:noProof/>
          <w:spacing w:val="-2"/>
          <w:sz w:val="28"/>
          <w:szCs w:val="28"/>
          <w:lang w:val="vi-VN"/>
        </w:rPr>
        <w:t>Thủ đô Hà Nội</w:t>
      </w:r>
      <w:r w:rsidRPr="00544928">
        <w:rPr>
          <w:noProof/>
          <w:spacing w:val="-2"/>
          <w:sz w:val="28"/>
          <w:szCs w:val="28"/>
          <w:lang w:val="vi-VN"/>
        </w:rPr>
        <w:t xml:space="preserve"> và cả nước.</w:t>
      </w:r>
    </w:p>
    <w:p w14:paraId="4EDB58D5" w14:textId="28E13197" w:rsidR="004053DD" w:rsidRPr="00544928" w:rsidRDefault="004053DD" w:rsidP="00544928">
      <w:pPr>
        <w:widowControl w:val="0"/>
        <w:spacing w:before="120" w:line="340" w:lineRule="exact"/>
        <w:ind w:firstLine="567"/>
        <w:jc w:val="both"/>
        <w:rPr>
          <w:noProof/>
          <w:sz w:val="28"/>
          <w:szCs w:val="28"/>
          <w:lang w:val="vi-VN"/>
        </w:rPr>
      </w:pPr>
      <w:r w:rsidRPr="00544928">
        <w:rPr>
          <w:i/>
          <w:noProof/>
          <w:sz w:val="28"/>
          <w:szCs w:val="28"/>
          <w:lang w:val="vi-VN"/>
        </w:rPr>
        <w:t>Một là,</w:t>
      </w:r>
      <w:r w:rsidR="00DF3884" w:rsidRPr="00544928">
        <w:rPr>
          <w:i/>
          <w:noProof/>
          <w:sz w:val="28"/>
          <w:szCs w:val="28"/>
          <w:lang w:val="vi-VN"/>
        </w:rPr>
        <w:t xml:space="preserve"> </w:t>
      </w:r>
      <w:r w:rsidR="005714A2" w:rsidRPr="00544928">
        <w:rPr>
          <w:noProof/>
          <w:sz w:val="28"/>
          <w:szCs w:val="28"/>
          <w:lang w:val="vi-VN"/>
        </w:rPr>
        <w:t>t</w:t>
      </w:r>
      <w:r w:rsidRPr="00544928">
        <w:rPr>
          <w:noProof/>
          <w:sz w:val="28"/>
          <w:szCs w:val="28"/>
          <w:lang w:val="vi-VN"/>
        </w:rPr>
        <w:t xml:space="preserve">hu hút được chuyên gia nhà khoa học giỏi chủ trì nhiệm vụ </w:t>
      </w:r>
      <w:r w:rsidR="002534EC" w:rsidRPr="00544928">
        <w:rPr>
          <w:noProof/>
          <w:sz w:val="28"/>
          <w:szCs w:val="28"/>
          <w:lang w:val="vi-VN"/>
        </w:rPr>
        <w:t>KHCN</w:t>
      </w:r>
      <w:r w:rsidRPr="00544928">
        <w:rPr>
          <w:noProof/>
          <w:sz w:val="28"/>
          <w:szCs w:val="28"/>
          <w:lang w:val="vi-VN"/>
        </w:rPr>
        <w:t xml:space="preserve"> trọng điểm của Thủ đô, từ đó nâng cao chất lượng các nhiệm vụ </w:t>
      </w:r>
      <w:r w:rsidR="002534EC" w:rsidRPr="00544928">
        <w:rPr>
          <w:noProof/>
          <w:sz w:val="28"/>
          <w:szCs w:val="28"/>
          <w:lang w:val="vi-VN"/>
        </w:rPr>
        <w:t>KHCN</w:t>
      </w:r>
      <w:r w:rsidRPr="00544928">
        <w:rPr>
          <w:noProof/>
          <w:sz w:val="28"/>
          <w:szCs w:val="28"/>
          <w:lang w:val="vi-VN"/>
        </w:rPr>
        <w:t>, phát huy được tiềm lực KHCN của các chuyên gia công nghệ, các nhà khoa học đầu ngành</w:t>
      </w:r>
      <w:r w:rsidR="00DF3884" w:rsidRPr="00544928">
        <w:rPr>
          <w:noProof/>
          <w:sz w:val="28"/>
          <w:szCs w:val="28"/>
          <w:lang w:val="vi-VN"/>
        </w:rPr>
        <w:t xml:space="preserve"> </w:t>
      </w:r>
      <w:r w:rsidRPr="00544928">
        <w:rPr>
          <w:noProof/>
          <w:sz w:val="28"/>
          <w:szCs w:val="28"/>
          <w:lang w:val="vi-VN"/>
        </w:rPr>
        <w:t xml:space="preserve">- các tổng công trình sư thiết kế và điều </w:t>
      </w:r>
      <w:r w:rsidRPr="00544928">
        <w:rPr>
          <w:noProof/>
          <w:sz w:val="28"/>
          <w:szCs w:val="28"/>
          <w:lang w:val="vi-VN"/>
        </w:rPr>
        <w:lastRenderedPageBreak/>
        <w:t xml:space="preserve">hành triển khai các chương trình, nhiệm vụ khoa học trọng điểm để giải quyết các vấn đề lớn về phát triển </w:t>
      </w:r>
      <w:r w:rsidR="00F66B59" w:rsidRPr="00544928">
        <w:rPr>
          <w:noProof/>
          <w:sz w:val="28"/>
          <w:szCs w:val="28"/>
          <w:lang w:val="vi-VN"/>
        </w:rPr>
        <w:t>KTXH</w:t>
      </w:r>
      <w:r w:rsidRPr="00544928">
        <w:rPr>
          <w:noProof/>
          <w:sz w:val="28"/>
          <w:szCs w:val="28"/>
          <w:lang w:val="vi-VN"/>
        </w:rPr>
        <w:t xml:space="preserve">, KHCN, quản trị thành phố thông minh, hiện đại trong bối cảnh chuyển đổi số nói riêng, cách mạng công nghiệp 4.0 nói chung, tránh sự lãng phí nguồn lực, tăng hiệu quả đầu tư ngân sách cho các hoạt động </w:t>
      </w:r>
      <w:r w:rsidR="002534EC" w:rsidRPr="00544928">
        <w:rPr>
          <w:noProof/>
          <w:sz w:val="28"/>
          <w:szCs w:val="28"/>
          <w:lang w:val="vi-VN"/>
        </w:rPr>
        <w:t xml:space="preserve">KHCN </w:t>
      </w:r>
      <w:r w:rsidRPr="00544928">
        <w:rPr>
          <w:noProof/>
          <w:sz w:val="28"/>
          <w:szCs w:val="28"/>
          <w:lang w:val="vi-VN"/>
        </w:rPr>
        <w:t>trọng điểm, qua đó góp phần duy trì và phát triển đội ngũ chuyên gia, nhà khoa học đầu ngành tầm quốc gia và khu vực trong lĩnh vực công nghệ mũi nhọn</w:t>
      </w:r>
      <w:r w:rsidR="00120E22" w:rsidRPr="00544928">
        <w:rPr>
          <w:noProof/>
          <w:sz w:val="28"/>
          <w:szCs w:val="28"/>
          <w:lang w:val="vi-VN"/>
        </w:rPr>
        <w:t>.</w:t>
      </w:r>
    </w:p>
    <w:p w14:paraId="4FEBD259"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i/>
          <w:noProof/>
          <w:sz w:val="28"/>
          <w:szCs w:val="28"/>
          <w:lang w:val="vi-VN"/>
        </w:rPr>
        <w:t>Hai là,</w:t>
      </w:r>
      <w:r w:rsidR="00DF3884" w:rsidRPr="00544928">
        <w:rPr>
          <w:i/>
          <w:noProof/>
          <w:sz w:val="28"/>
          <w:szCs w:val="28"/>
          <w:lang w:val="vi-VN"/>
        </w:rPr>
        <w:t xml:space="preserve"> </w:t>
      </w:r>
      <w:r w:rsidR="005714A2" w:rsidRPr="00544928">
        <w:rPr>
          <w:noProof/>
          <w:sz w:val="28"/>
          <w:szCs w:val="28"/>
          <w:lang w:val="vi-VN"/>
        </w:rPr>
        <w:t>v</w:t>
      </w:r>
      <w:r w:rsidRPr="00544928">
        <w:rPr>
          <w:noProof/>
          <w:sz w:val="28"/>
          <w:szCs w:val="28"/>
          <w:lang w:val="vi-VN"/>
        </w:rPr>
        <w:t xml:space="preserve">iệc nâng tỷ lệ hỗ trợ của Nhà nước trong các dự án SXTN, ứng dụng, chuyển giao kết quả, sản phẩm từ các nhiệm vụ </w:t>
      </w:r>
      <w:r w:rsidR="002534EC" w:rsidRPr="00544928">
        <w:rPr>
          <w:noProof/>
          <w:sz w:val="28"/>
          <w:szCs w:val="28"/>
          <w:lang w:val="vi-VN"/>
        </w:rPr>
        <w:t xml:space="preserve">KHCN </w:t>
      </w:r>
      <w:r w:rsidRPr="00544928">
        <w:rPr>
          <w:noProof/>
          <w:sz w:val="28"/>
          <w:szCs w:val="28"/>
          <w:lang w:val="vi-VN"/>
        </w:rPr>
        <w:t xml:space="preserve">sẽ thu hút có hiệu quả nguồn lực của xã hội đầu tư cho </w:t>
      </w:r>
      <w:r w:rsidR="002534EC" w:rsidRPr="00544928">
        <w:rPr>
          <w:noProof/>
          <w:sz w:val="28"/>
          <w:szCs w:val="28"/>
          <w:lang w:val="vi-VN"/>
        </w:rPr>
        <w:t>KHCN</w:t>
      </w:r>
      <w:r w:rsidRPr="00544928">
        <w:rPr>
          <w:noProof/>
          <w:sz w:val="28"/>
          <w:szCs w:val="28"/>
          <w:lang w:val="vi-VN"/>
        </w:rPr>
        <w:t xml:space="preserve">, từ đó thúc đẩy được tiềm lực </w:t>
      </w:r>
      <w:r w:rsidR="002534EC" w:rsidRPr="00544928">
        <w:rPr>
          <w:noProof/>
          <w:sz w:val="28"/>
          <w:szCs w:val="28"/>
          <w:lang w:val="vi-VN"/>
        </w:rPr>
        <w:t>KHCN</w:t>
      </w:r>
      <w:r w:rsidRPr="00544928">
        <w:rPr>
          <w:noProof/>
          <w:sz w:val="28"/>
          <w:szCs w:val="28"/>
          <w:lang w:val="vi-VN"/>
        </w:rPr>
        <w:t xml:space="preserve"> của Thủ đô, thành phố sẽ triển khai được nhiều dự án sản xuất thử nghiệm phục vụ cho sự phát triển kinh tế xã hội Thủ đô.</w:t>
      </w:r>
    </w:p>
    <w:p w14:paraId="24F17A8C" w14:textId="342E9577" w:rsidR="004053DD" w:rsidRPr="00544928" w:rsidRDefault="004053DD" w:rsidP="00544928">
      <w:pPr>
        <w:widowControl w:val="0"/>
        <w:spacing w:before="120" w:line="340" w:lineRule="exact"/>
        <w:ind w:firstLine="567"/>
        <w:jc w:val="both"/>
        <w:rPr>
          <w:iCs/>
          <w:noProof/>
          <w:sz w:val="28"/>
          <w:szCs w:val="28"/>
          <w:lang w:val="vi-VN"/>
        </w:rPr>
      </w:pPr>
      <w:r w:rsidRPr="00544928">
        <w:rPr>
          <w:i/>
          <w:noProof/>
          <w:sz w:val="28"/>
          <w:szCs w:val="28"/>
          <w:lang w:val="vi-VN"/>
        </w:rPr>
        <w:t>Ba là</w:t>
      </w:r>
      <w:r w:rsidRPr="00544928">
        <w:rPr>
          <w:noProof/>
          <w:sz w:val="28"/>
          <w:szCs w:val="28"/>
          <w:lang w:val="vi-VN"/>
        </w:rPr>
        <w:t xml:space="preserve">, </w:t>
      </w:r>
      <w:r w:rsidR="005714A2" w:rsidRPr="00544928">
        <w:rPr>
          <w:noProof/>
          <w:sz w:val="28"/>
          <w:szCs w:val="28"/>
          <w:lang w:val="vi-VN"/>
        </w:rPr>
        <w:t>v</w:t>
      </w:r>
      <w:r w:rsidRPr="00544928">
        <w:rPr>
          <w:noProof/>
          <w:sz w:val="28"/>
          <w:szCs w:val="28"/>
          <w:lang w:val="vi-VN"/>
        </w:rPr>
        <w:t>iệc hỗ trợ ứng dụng,</w:t>
      </w:r>
      <w:r w:rsidRPr="00544928">
        <w:rPr>
          <w:iCs/>
          <w:noProof/>
          <w:sz w:val="28"/>
          <w:szCs w:val="28"/>
          <w:lang w:val="vi-VN"/>
        </w:rPr>
        <w:t xml:space="preserve"> chuyển giao sản phẩm là kết quả nghiên cứu KHCN không phải bồi hoàn tài sản hình thành từ nhiệm vụ </w:t>
      </w:r>
      <w:r w:rsidR="002534EC" w:rsidRPr="00544928">
        <w:rPr>
          <w:noProof/>
          <w:sz w:val="28"/>
          <w:szCs w:val="28"/>
          <w:lang w:val="vi-VN"/>
        </w:rPr>
        <w:t>KHCN</w:t>
      </w:r>
      <w:r w:rsidR="002534EC" w:rsidRPr="00544928">
        <w:rPr>
          <w:iCs/>
          <w:noProof/>
          <w:sz w:val="28"/>
          <w:szCs w:val="28"/>
          <w:lang w:val="vi-VN"/>
        </w:rPr>
        <w:t xml:space="preserve"> </w:t>
      </w:r>
      <w:r w:rsidRPr="00544928">
        <w:rPr>
          <w:iCs/>
          <w:noProof/>
          <w:sz w:val="28"/>
          <w:szCs w:val="28"/>
          <w:lang w:val="vi-VN"/>
        </w:rPr>
        <w:t xml:space="preserve">do Thành phố thực hiện trên cơ sở lựa chọn tổ chức, cá nhân đủ năng lực triển khai phát triển sản phẩm và các điều kiện, cam kết phục vụ thị trường Thủ đô </w:t>
      </w:r>
      <w:r w:rsidRPr="00544928">
        <w:rPr>
          <w:noProof/>
          <w:sz w:val="28"/>
          <w:szCs w:val="28"/>
          <w:lang w:val="vi-VN"/>
        </w:rPr>
        <w:t>sẽ khuyến khích nhiều tổ chức, cá nhân, doanh nghiệp tham gia nhận chuyển giao công ngh</w:t>
      </w:r>
      <w:r w:rsidR="00A14A3E" w:rsidRPr="00544928">
        <w:rPr>
          <w:noProof/>
          <w:sz w:val="28"/>
          <w:szCs w:val="28"/>
          <w:lang w:val="vi-VN"/>
        </w:rPr>
        <w:t>ệ</w:t>
      </w:r>
      <w:r w:rsidRPr="00544928">
        <w:rPr>
          <w:noProof/>
          <w:sz w:val="28"/>
          <w:szCs w:val="28"/>
          <w:lang w:val="vi-VN"/>
        </w:rPr>
        <w:t>, thương mại hoá sản phẩm, qua đó góp</w:t>
      </w:r>
      <w:r w:rsidR="002534EC" w:rsidRPr="00544928">
        <w:rPr>
          <w:noProof/>
          <w:sz w:val="28"/>
          <w:szCs w:val="28"/>
          <w:lang w:val="vi-VN"/>
        </w:rPr>
        <w:t xml:space="preserve"> </w:t>
      </w:r>
      <w:r w:rsidRPr="00544928">
        <w:rPr>
          <w:noProof/>
          <w:sz w:val="28"/>
          <w:szCs w:val="28"/>
          <w:lang w:val="vi-VN"/>
        </w:rPr>
        <w:t xml:space="preserve">phần thúc đẩy hình </w:t>
      </w:r>
      <w:r w:rsidRPr="00544928">
        <w:rPr>
          <w:noProof/>
          <w:sz w:val="28"/>
          <w:szCs w:val="28"/>
          <w:lang w:val="vi-VN"/>
        </w:rPr>
        <w:lastRenderedPageBreak/>
        <w:t xml:space="preserve">thành, phát triển thị trường KHCN Thủ đô với sức cạnh tranh cao trong điều kiện Cách mạng 4.0, tác động tích cực đến phát triển kinh tế xã hội, tạo nguồn thu cho </w:t>
      </w:r>
      <w:r w:rsidR="00C95129" w:rsidRPr="00544928">
        <w:rPr>
          <w:bCs/>
          <w:noProof/>
          <w:color w:val="000000"/>
          <w:sz w:val="28"/>
          <w:szCs w:val="28"/>
          <w:lang w:val="vi-VN"/>
        </w:rPr>
        <w:t>NSNN</w:t>
      </w:r>
      <w:r w:rsidRPr="00544928">
        <w:rPr>
          <w:noProof/>
          <w:sz w:val="28"/>
          <w:szCs w:val="28"/>
          <w:lang w:val="vi-VN"/>
        </w:rPr>
        <w:t>, hướng tới mục tiêu đến năm 2025 có tối thiểu 200 doanh nghiệp KHCN và 250 vào năm 2030 (</w:t>
      </w:r>
      <w:r w:rsidR="00A14A3E" w:rsidRPr="00544928">
        <w:rPr>
          <w:noProof/>
          <w:sz w:val="28"/>
          <w:szCs w:val="28"/>
          <w:lang w:val="vi-VN"/>
        </w:rPr>
        <w:t>t</w:t>
      </w:r>
      <w:r w:rsidRPr="00544928">
        <w:rPr>
          <w:noProof/>
          <w:sz w:val="28"/>
          <w:szCs w:val="28"/>
          <w:lang w:val="vi-VN"/>
        </w:rPr>
        <w:t xml:space="preserve">ính đến tháng 12/2021, </w:t>
      </w:r>
      <w:r w:rsidR="003339DB" w:rsidRPr="00544928">
        <w:rPr>
          <w:noProof/>
          <w:sz w:val="28"/>
          <w:szCs w:val="28"/>
          <w:lang w:val="vi-VN"/>
        </w:rPr>
        <w:t>Thủ đô Hà Nội</w:t>
      </w:r>
      <w:r w:rsidRPr="00544928">
        <w:rPr>
          <w:noProof/>
          <w:sz w:val="28"/>
          <w:szCs w:val="28"/>
          <w:lang w:val="vi-VN"/>
        </w:rPr>
        <w:t xml:space="preserve"> chỉ có 115 doanh nghiệp </w:t>
      </w:r>
      <w:r w:rsidR="002534EC" w:rsidRPr="00544928">
        <w:rPr>
          <w:noProof/>
          <w:sz w:val="28"/>
          <w:szCs w:val="28"/>
          <w:lang w:val="vi-VN"/>
        </w:rPr>
        <w:t>KHCN</w:t>
      </w:r>
      <w:r w:rsidRPr="00544928">
        <w:rPr>
          <w:noProof/>
          <w:sz w:val="28"/>
          <w:szCs w:val="28"/>
          <w:lang w:val="vi-VN"/>
        </w:rPr>
        <w:t xml:space="preserve"> được chứng nhận).</w:t>
      </w:r>
      <w:r w:rsidRPr="00544928">
        <w:rPr>
          <w:noProof/>
          <w:sz w:val="28"/>
          <w:szCs w:val="28"/>
          <w:lang w:val="vi-VN"/>
        </w:rPr>
        <w:tab/>
      </w:r>
    </w:p>
    <w:p w14:paraId="5EF71B02" w14:textId="77777777" w:rsidR="004053DD" w:rsidRPr="00544928" w:rsidRDefault="004053DD" w:rsidP="00544928">
      <w:pPr>
        <w:widowControl w:val="0"/>
        <w:tabs>
          <w:tab w:val="right" w:leader="dot" w:pos="7920"/>
        </w:tabs>
        <w:spacing w:before="120" w:line="340" w:lineRule="exact"/>
        <w:ind w:firstLine="567"/>
        <w:jc w:val="both"/>
        <w:rPr>
          <w:iCs/>
          <w:noProof/>
          <w:sz w:val="28"/>
          <w:szCs w:val="28"/>
          <w:lang w:val="vi-VN"/>
        </w:rPr>
      </w:pPr>
      <w:r w:rsidRPr="00544928">
        <w:rPr>
          <w:iCs/>
          <w:noProof/>
          <w:sz w:val="28"/>
          <w:szCs w:val="28"/>
          <w:lang w:val="vi-VN"/>
        </w:rPr>
        <w:t>(ii) Chuyên gia, nhà khoa học:</w:t>
      </w:r>
    </w:p>
    <w:p w14:paraId="48D406E0"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Tăng các cơ hội tiếp cận và thu hưởng quyền của chuyên gia nhà khoa học khi được tham gia các hoạt động KHCN trọng điểm, tiếp cận với các thị trường</w:t>
      </w:r>
      <w:r w:rsidR="00DF3884" w:rsidRPr="00544928">
        <w:rPr>
          <w:noProof/>
          <w:sz w:val="28"/>
          <w:szCs w:val="28"/>
          <w:lang w:val="vi-VN"/>
        </w:rPr>
        <w:t xml:space="preserve"> </w:t>
      </w:r>
      <w:r w:rsidRPr="00544928">
        <w:rPr>
          <w:noProof/>
          <w:sz w:val="28"/>
          <w:szCs w:val="28"/>
          <w:lang w:val="vi-VN"/>
        </w:rPr>
        <w:t xml:space="preserve">KHCN, có thu nhập ổn định ở mức cao, yên tâm cống hiến, có thể tạo ra nhiều sản phẩm </w:t>
      </w:r>
      <w:r w:rsidR="002534EC" w:rsidRPr="00544928">
        <w:rPr>
          <w:noProof/>
          <w:sz w:val="28"/>
          <w:szCs w:val="28"/>
          <w:lang w:val="vi-VN"/>
        </w:rPr>
        <w:t xml:space="preserve">KHCN </w:t>
      </w:r>
      <w:r w:rsidRPr="00544928">
        <w:rPr>
          <w:noProof/>
          <w:sz w:val="28"/>
          <w:szCs w:val="28"/>
          <w:lang w:val="vi-VN"/>
        </w:rPr>
        <w:t>có chất lượng và hiệu quả.</w:t>
      </w:r>
    </w:p>
    <w:p w14:paraId="09188F7A"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Được trao quyền tự chủ, tự quyết định và tự chịu trách nhiệm về nhiệm vụ KHCN được giao chủ trì, hoặc những nội dung tham gia chính, do đó, bản thân các chuyên gia, các nhà khoa học phải thay đổi tư duy và nâng cao năng lực, đổi mới phương pháp tổ chức, quản lý nhiệm vụ KHCN.</w:t>
      </w:r>
    </w:p>
    <w:p w14:paraId="0E44F578" w14:textId="77777777" w:rsidR="004053DD" w:rsidRPr="00544928" w:rsidRDefault="004053DD" w:rsidP="00544928">
      <w:pPr>
        <w:widowControl w:val="0"/>
        <w:tabs>
          <w:tab w:val="right" w:leader="dot" w:pos="7920"/>
        </w:tabs>
        <w:spacing w:before="120" w:line="340" w:lineRule="exact"/>
        <w:ind w:firstLine="567"/>
        <w:jc w:val="both"/>
        <w:rPr>
          <w:iCs/>
          <w:noProof/>
          <w:sz w:val="28"/>
          <w:szCs w:val="28"/>
          <w:lang w:val="vi-VN"/>
        </w:rPr>
      </w:pPr>
      <w:r w:rsidRPr="00544928">
        <w:rPr>
          <w:iCs/>
          <w:noProof/>
          <w:sz w:val="28"/>
          <w:szCs w:val="28"/>
          <w:lang w:val="vi-VN"/>
        </w:rPr>
        <w:t>(iii) Doanh nghiệp</w:t>
      </w:r>
      <w:r w:rsidR="00245992" w:rsidRPr="00544928">
        <w:rPr>
          <w:iCs/>
          <w:noProof/>
          <w:sz w:val="28"/>
          <w:szCs w:val="28"/>
          <w:lang w:val="vi-VN"/>
        </w:rPr>
        <w:t>:</w:t>
      </w:r>
    </w:p>
    <w:p w14:paraId="0689AE46"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ab/>
        <w:t xml:space="preserve"> - Doanh nghiệp có nhiều cơ hội được tham gia đầu tư các dự án sản xuất thử nghiệm cùng với nhà nước; tăng cơ hội được giao quyền sở hữu và thương mại hóa sản phẩm </w:t>
      </w:r>
      <w:r w:rsidRPr="00544928">
        <w:rPr>
          <w:noProof/>
          <w:sz w:val="28"/>
          <w:szCs w:val="28"/>
          <w:lang w:val="vi-VN"/>
        </w:rPr>
        <w:lastRenderedPageBreak/>
        <w:t>của dự án mà không phải hoàn trả giá trị tài sản để làm ra sản phẩm gắn với thị trường và mang lại hiệu quả kinh tế cho doanh nghiệp (nhờ tiết kiệm được nhiều chi phí cho việc thiết kế, chế tạo, cải tiến, lắp đặt, vận hành, giảm chi phí hành chính cho việc định giá tài sản nhận chuyển giao; tăng doanh thu, tăng tài sản, phát triển quy mô doanh nghiệp, tăng khả năng tiếp cận mở rộng đối với cơ sở hạ tầng KHCN, thị trường KHCN</w:t>
      </w:r>
      <w:r w:rsidR="00120E22" w:rsidRPr="00544928">
        <w:rPr>
          <w:noProof/>
          <w:sz w:val="28"/>
          <w:szCs w:val="28"/>
          <w:lang w:val="vi-VN"/>
        </w:rPr>
        <w:t>.</w:t>
      </w:r>
    </w:p>
    <w:p w14:paraId="6AEF7750" w14:textId="77777777" w:rsidR="004053DD" w:rsidRPr="00544928" w:rsidRDefault="004053DD" w:rsidP="00544928">
      <w:pPr>
        <w:widowControl w:val="0"/>
        <w:tabs>
          <w:tab w:val="right" w:leader="dot" w:pos="7920"/>
        </w:tabs>
        <w:spacing w:before="120" w:line="340" w:lineRule="exact"/>
        <w:ind w:firstLine="567"/>
        <w:jc w:val="both"/>
        <w:rPr>
          <w:noProof/>
          <w:spacing w:val="-6"/>
          <w:sz w:val="28"/>
          <w:szCs w:val="28"/>
          <w:lang w:val="vi-VN"/>
        </w:rPr>
      </w:pPr>
      <w:r w:rsidRPr="00544928">
        <w:rPr>
          <w:noProof/>
          <w:spacing w:val="-6"/>
          <w:sz w:val="28"/>
          <w:szCs w:val="28"/>
          <w:lang w:val="vi-VN"/>
        </w:rPr>
        <w:t>- Giúp các tổ chức, doanh nghiệp tiếp cận được công nghệ mới trong điều kiện kinh tế còn khó khăn và chưa đủ điều kiện đầu tư các quy trình, thiết bị…</w:t>
      </w:r>
      <w:r w:rsidR="00D758C7" w:rsidRPr="00544928">
        <w:rPr>
          <w:noProof/>
          <w:spacing w:val="-6"/>
          <w:sz w:val="28"/>
          <w:szCs w:val="28"/>
          <w:lang w:val="vi-VN"/>
        </w:rPr>
        <w:t xml:space="preserve"> </w:t>
      </w:r>
      <w:r w:rsidRPr="00544928">
        <w:rPr>
          <w:noProof/>
          <w:spacing w:val="-6"/>
          <w:sz w:val="28"/>
          <w:szCs w:val="28"/>
          <w:lang w:val="vi-VN"/>
        </w:rPr>
        <w:t>hiện đại.</w:t>
      </w:r>
    </w:p>
    <w:p w14:paraId="7FC127A1" w14:textId="77777777" w:rsidR="004053DD" w:rsidRPr="00544928" w:rsidRDefault="004053DD" w:rsidP="00544928">
      <w:pPr>
        <w:widowControl w:val="0"/>
        <w:spacing w:before="120" w:line="340" w:lineRule="exact"/>
        <w:ind w:firstLine="567"/>
        <w:jc w:val="both"/>
        <w:rPr>
          <w:noProof/>
          <w:sz w:val="28"/>
          <w:szCs w:val="28"/>
          <w:lang w:val="vi-VN"/>
        </w:rPr>
      </w:pPr>
      <w:r w:rsidRPr="00544928">
        <w:rPr>
          <w:iCs/>
          <w:noProof/>
          <w:sz w:val="28"/>
          <w:szCs w:val="28"/>
          <w:u w:val="single"/>
          <w:lang w:val="vi-VN"/>
        </w:rPr>
        <w:t>Tác động tiêu cực:</w:t>
      </w:r>
      <w:r w:rsidRPr="00544928">
        <w:rPr>
          <w:noProof/>
          <w:sz w:val="28"/>
          <w:szCs w:val="28"/>
          <w:lang w:val="vi-VN"/>
        </w:rPr>
        <w:t xml:space="preserve"> tăng đầu tư cho việc tiếp nhận, vận hành công nghệ mới bao gồm cả việc đào tạo mới, đào tạo lại đội ngũ nhân viên, quản lý, người lao động tham gia ứng dụng, sản xuất theo công nghệ mới…</w:t>
      </w:r>
    </w:p>
    <w:p w14:paraId="301A3729" w14:textId="77777777" w:rsidR="004053DD" w:rsidRPr="00544928" w:rsidRDefault="00993B18" w:rsidP="00544928">
      <w:pPr>
        <w:widowControl w:val="0"/>
        <w:spacing w:before="120" w:line="340" w:lineRule="exact"/>
        <w:ind w:firstLine="567"/>
        <w:jc w:val="both"/>
        <w:rPr>
          <w:b/>
          <w:bCs/>
          <w:noProof/>
          <w:sz w:val="28"/>
          <w:szCs w:val="28"/>
          <w:lang w:val="vi-VN"/>
        </w:rPr>
      </w:pPr>
      <w:r w:rsidRPr="00544928">
        <w:rPr>
          <w:b/>
          <w:bCs/>
          <w:noProof/>
          <w:sz w:val="28"/>
          <w:szCs w:val="28"/>
          <w:lang w:val="vi-VN"/>
        </w:rPr>
        <w:t>b</w:t>
      </w:r>
      <w:r w:rsidR="00245992" w:rsidRPr="00544928">
        <w:rPr>
          <w:b/>
          <w:bCs/>
          <w:noProof/>
          <w:sz w:val="28"/>
          <w:szCs w:val="28"/>
          <w:lang w:val="vi-VN"/>
        </w:rPr>
        <w:t>)</w:t>
      </w:r>
      <w:r w:rsidR="00555D8F" w:rsidRPr="00544928">
        <w:rPr>
          <w:b/>
          <w:bCs/>
          <w:noProof/>
          <w:sz w:val="28"/>
          <w:szCs w:val="28"/>
          <w:lang w:val="vi-VN"/>
        </w:rPr>
        <w:t xml:space="preserve"> </w:t>
      </w:r>
      <w:r w:rsidR="004053DD" w:rsidRPr="00544928">
        <w:rPr>
          <w:b/>
          <w:bCs/>
          <w:noProof/>
          <w:sz w:val="28"/>
          <w:szCs w:val="28"/>
          <w:lang w:val="vi-VN"/>
        </w:rPr>
        <w:t>Tác động về xã hội</w:t>
      </w:r>
      <w:r w:rsidR="007C0A95" w:rsidRPr="00544928">
        <w:rPr>
          <w:b/>
          <w:bCs/>
          <w:noProof/>
          <w:sz w:val="28"/>
          <w:szCs w:val="28"/>
          <w:lang w:val="vi-VN"/>
        </w:rPr>
        <w:t>:</w:t>
      </w:r>
    </w:p>
    <w:p w14:paraId="78C2FA7B" w14:textId="77777777" w:rsidR="00245992" w:rsidRPr="00544928" w:rsidRDefault="004053DD" w:rsidP="00544928">
      <w:pPr>
        <w:widowControl w:val="0"/>
        <w:tabs>
          <w:tab w:val="right" w:leader="dot" w:pos="7920"/>
        </w:tabs>
        <w:spacing w:before="120" w:line="340" w:lineRule="exact"/>
        <w:ind w:firstLine="567"/>
        <w:jc w:val="both"/>
        <w:rPr>
          <w:iCs/>
          <w:noProof/>
          <w:sz w:val="28"/>
          <w:szCs w:val="28"/>
          <w:lang w:val="vi-VN"/>
        </w:rPr>
      </w:pPr>
      <w:r w:rsidRPr="00544928">
        <w:rPr>
          <w:iCs/>
          <w:noProof/>
          <w:sz w:val="28"/>
          <w:szCs w:val="28"/>
          <w:lang w:val="vi-VN"/>
        </w:rPr>
        <w:t>(i) Nhà nước:</w:t>
      </w:r>
    </w:p>
    <w:p w14:paraId="6B1031AC" w14:textId="77777777" w:rsidR="004053DD" w:rsidRPr="00544928" w:rsidRDefault="00245992" w:rsidP="00544928">
      <w:pPr>
        <w:widowControl w:val="0"/>
        <w:tabs>
          <w:tab w:val="right" w:leader="dot" w:pos="7920"/>
        </w:tabs>
        <w:spacing w:before="120" w:line="340" w:lineRule="exact"/>
        <w:ind w:firstLine="567"/>
        <w:jc w:val="both"/>
        <w:rPr>
          <w:noProof/>
          <w:sz w:val="28"/>
          <w:szCs w:val="28"/>
          <w:lang w:val="vi-VN"/>
        </w:rPr>
      </w:pPr>
      <w:r w:rsidRPr="00544928">
        <w:rPr>
          <w:iCs/>
          <w:noProof/>
          <w:sz w:val="28"/>
          <w:szCs w:val="28"/>
          <w:lang w:val="vi-VN"/>
        </w:rPr>
        <w:t xml:space="preserve">- </w:t>
      </w:r>
      <w:r w:rsidR="004053DD" w:rsidRPr="00544928">
        <w:rPr>
          <w:noProof/>
          <w:sz w:val="28"/>
          <w:szCs w:val="28"/>
          <w:lang w:val="vi-VN"/>
        </w:rPr>
        <w:t xml:space="preserve">Thúc đẩy hợp tác nghiên cứu, thực hiện </w:t>
      </w:r>
      <w:r w:rsidR="00563803" w:rsidRPr="00544928">
        <w:rPr>
          <w:noProof/>
          <w:sz w:val="28"/>
          <w:szCs w:val="28"/>
          <w:lang w:val="vi-VN"/>
        </w:rPr>
        <w:t>SXTN</w:t>
      </w:r>
      <w:r w:rsidR="004053DD" w:rsidRPr="00544928">
        <w:rPr>
          <w:noProof/>
          <w:sz w:val="28"/>
          <w:szCs w:val="28"/>
          <w:lang w:val="vi-VN"/>
        </w:rPr>
        <w:t xml:space="preserve"> giữa đơn vị nghiên cứu, đơn vị đào tạo và doanh nghiệp; hình thành mạng lưới hỗ trợ ươm tạo công nghệ, ươm tạo doanh nghiệp và hệ sinh thái đổi mới sáng tạo đủ mạnh</w:t>
      </w:r>
      <w:r w:rsidR="00120E22" w:rsidRPr="00544928">
        <w:rPr>
          <w:noProof/>
          <w:sz w:val="28"/>
          <w:szCs w:val="28"/>
          <w:lang w:val="vi-VN"/>
        </w:rPr>
        <w:t>.</w:t>
      </w:r>
    </w:p>
    <w:p w14:paraId="674E9063"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Các nhiệm vụ </w:t>
      </w:r>
      <w:r w:rsidR="00D758C7" w:rsidRPr="00544928">
        <w:rPr>
          <w:noProof/>
          <w:sz w:val="28"/>
          <w:szCs w:val="28"/>
          <w:lang w:val="vi-VN"/>
        </w:rPr>
        <w:t xml:space="preserve">KHCN </w:t>
      </w:r>
      <w:r w:rsidRPr="00544928">
        <w:rPr>
          <w:noProof/>
          <w:sz w:val="28"/>
          <w:szCs w:val="28"/>
          <w:lang w:val="vi-VN"/>
        </w:rPr>
        <w:t xml:space="preserve">trọng điểm cấp thành phố với việc thu hút đội ngũ chuyên gia KHCN đầu ngành có thể </w:t>
      </w:r>
      <w:r w:rsidRPr="00544928">
        <w:rPr>
          <w:noProof/>
          <w:sz w:val="28"/>
          <w:szCs w:val="28"/>
          <w:lang w:val="vi-VN"/>
        </w:rPr>
        <w:lastRenderedPageBreak/>
        <w:t xml:space="preserve">tạo ra nhiều sản phẩm có giá trị khoa học và giá trị thực tiễn cao, các sản phẩm chủ lực, sản phẩm trọng điểm đang được hỗ trợ phát triển thông qua nhiệm vụ KHCN. </w:t>
      </w:r>
    </w:p>
    <w:p w14:paraId="4C061E60" w14:textId="5FCEF4F3" w:rsidR="004053DD" w:rsidRPr="00544928" w:rsidRDefault="00245992"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w:t>
      </w:r>
      <w:r w:rsidR="004053DD" w:rsidRPr="00544928">
        <w:rPr>
          <w:noProof/>
          <w:sz w:val="28"/>
          <w:szCs w:val="28"/>
          <w:lang w:val="vi-VN"/>
        </w:rPr>
        <w:t xml:space="preserve">Các kết quả nghiên cứu KHCN, SXTN được ứng dụng và thương mại </w:t>
      </w:r>
      <w:r w:rsidR="00A14A3E" w:rsidRPr="00544928">
        <w:rPr>
          <w:noProof/>
          <w:sz w:val="28"/>
          <w:szCs w:val="28"/>
          <w:lang w:val="vi-VN"/>
        </w:rPr>
        <w:t>hóa</w:t>
      </w:r>
      <w:r w:rsidR="004053DD" w:rsidRPr="00544928">
        <w:rPr>
          <w:noProof/>
          <w:sz w:val="28"/>
          <w:szCs w:val="28"/>
          <w:lang w:val="vi-VN"/>
        </w:rPr>
        <w:t xml:space="preserve"> góp phần quan trọng để giải quyết các vấn đề phát triển kinh tế</w:t>
      </w:r>
      <w:r w:rsidR="00A14A3E" w:rsidRPr="00544928">
        <w:rPr>
          <w:noProof/>
          <w:sz w:val="28"/>
          <w:szCs w:val="28"/>
          <w:lang w:val="vi-VN"/>
        </w:rPr>
        <w:t xml:space="preserve"> </w:t>
      </w:r>
      <w:r w:rsidR="004053DD" w:rsidRPr="00544928">
        <w:rPr>
          <w:noProof/>
          <w:sz w:val="28"/>
          <w:szCs w:val="28"/>
          <w:lang w:val="vi-VN"/>
        </w:rPr>
        <w:t>- xã hội, nhất trong các lĩnh vực ưu tiên của Thành phố như năng lượng, môi trường, an toàn VSTP, kinh tế s</w:t>
      </w:r>
      <w:r w:rsidR="00A14A3E" w:rsidRPr="00544928">
        <w:rPr>
          <w:noProof/>
          <w:sz w:val="28"/>
          <w:szCs w:val="28"/>
          <w:lang w:val="vi-VN"/>
        </w:rPr>
        <w:t>ố, chính quyền số, công dân số…</w:t>
      </w:r>
    </w:p>
    <w:p w14:paraId="21C81EBF" w14:textId="2199A691"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Với vị trí, tiềm năng KHCN và chính sách thu hút đội ngũ chuyên gia, nhà khoa học đầu ngành nổi trội, </w:t>
      </w:r>
      <w:r w:rsidRPr="00544928">
        <w:rPr>
          <w:bCs/>
          <w:noProof/>
          <w:sz w:val="28"/>
          <w:szCs w:val="28"/>
          <w:lang w:val="vi-VN"/>
        </w:rPr>
        <w:t xml:space="preserve">Hà Nội sẽ </w:t>
      </w:r>
      <w:r w:rsidRPr="00544928">
        <w:rPr>
          <w:b/>
          <w:bCs/>
          <w:noProof/>
          <w:sz w:val="28"/>
          <w:szCs w:val="28"/>
          <w:lang w:val="vi-VN"/>
        </w:rPr>
        <w:t>thông qua Hội đồng</w:t>
      </w:r>
      <w:r w:rsidR="003339DB" w:rsidRPr="00544928">
        <w:rPr>
          <w:b/>
          <w:bCs/>
          <w:noProof/>
          <w:sz w:val="28"/>
          <w:szCs w:val="28"/>
          <w:lang w:val="vi-VN"/>
        </w:rPr>
        <w:t xml:space="preserve"> điều phối</w:t>
      </w:r>
      <w:r w:rsidRPr="00544928">
        <w:rPr>
          <w:b/>
          <w:bCs/>
          <w:noProof/>
          <w:sz w:val="28"/>
          <w:szCs w:val="28"/>
          <w:lang w:val="vi-VN"/>
        </w:rPr>
        <w:t xml:space="preserve"> vùng</w:t>
      </w:r>
      <w:r w:rsidR="00343F15" w:rsidRPr="00544928">
        <w:rPr>
          <w:b/>
          <w:bCs/>
          <w:noProof/>
          <w:sz w:val="28"/>
          <w:szCs w:val="28"/>
          <w:lang w:val="vi-VN"/>
        </w:rPr>
        <w:t xml:space="preserve"> Thủ đô</w:t>
      </w:r>
      <w:r w:rsidR="00DF3884" w:rsidRPr="00544928">
        <w:rPr>
          <w:b/>
          <w:bCs/>
          <w:noProof/>
          <w:sz w:val="28"/>
          <w:szCs w:val="28"/>
          <w:lang w:val="vi-VN"/>
        </w:rPr>
        <w:t xml:space="preserve"> </w:t>
      </w:r>
      <w:r w:rsidRPr="00544928">
        <w:rPr>
          <w:bCs/>
          <w:i/>
          <w:noProof/>
          <w:sz w:val="28"/>
          <w:szCs w:val="28"/>
          <w:lang w:val="vi-VN"/>
        </w:rPr>
        <w:t>đề xuất với Chương trình KHCN quốc gia</w:t>
      </w:r>
      <w:r w:rsidR="00DF3884" w:rsidRPr="00544928">
        <w:rPr>
          <w:bCs/>
          <w:i/>
          <w:noProof/>
          <w:sz w:val="28"/>
          <w:szCs w:val="28"/>
          <w:lang w:val="vi-VN"/>
        </w:rPr>
        <w:t xml:space="preserve"> </w:t>
      </w:r>
      <w:r w:rsidRPr="00544928">
        <w:rPr>
          <w:bCs/>
          <w:noProof/>
          <w:sz w:val="28"/>
          <w:szCs w:val="28"/>
          <w:lang w:val="vi-VN"/>
        </w:rPr>
        <w:t xml:space="preserve">đặt hàng và giao </w:t>
      </w:r>
      <w:r w:rsidR="009C5893" w:rsidRPr="00544928">
        <w:rPr>
          <w:bCs/>
          <w:noProof/>
          <w:sz w:val="28"/>
          <w:szCs w:val="28"/>
          <w:lang w:val="vi-VN"/>
        </w:rPr>
        <w:t xml:space="preserve">Thủ đô </w:t>
      </w:r>
      <w:r w:rsidRPr="00544928">
        <w:rPr>
          <w:bCs/>
          <w:noProof/>
          <w:sz w:val="28"/>
          <w:szCs w:val="28"/>
          <w:lang w:val="vi-VN"/>
        </w:rPr>
        <w:t xml:space="preserve">Hà Nội chủ trì các nhiệm vụ KHCN có tính liên vùng, liên ngành để giải quyết các vấn đề phát triển </w:t>
      </w:r>
      <w:r w:rsidR="00F66B59" w:rsidRPr="00544928">
        <w:rPr>
          <w:bCs/>
          <w:noProof/>
          <w:sz w:val="28"/>
          <w:szCs w:val="28"/>
          <w:lang w:val="vi-VN"/>
        </w:rPr>
        <w:t>KTXH</w:t>
      </w:r>
      <w:r w:rsidRPr="00544928">
        <w:rPr>
          <w:bCs/>
          <w:noProof/>
          <w:sz w:val="28"/>
          <w:szCs w:val="28"/>
          <w:lang w:val="vi-VN"/>
        </w:rPr>
        <w:t xml:space="preserve"> của </w:t>
      </w:r>
      <w:r w:rsidR="009C5893" w:rsidRPr="00544928">
        <w:rPr>
          <w:bCs/>
          <w:noProof/>
          <w:sz w:val="28"/>
          <w:szCs w:val="28"/>
          <w:lang w:val="vi-VN"/>
        </w:rPr>
        <w:t>V</w:t>
      </w:r>
      <w:r w:rsidRPr="00544928">
        <w:rPr>
          <w:bCs/>
          <w:noProof/>
          <w:sz w:val="28"/>
          <w:szCs w:val="28"/>
          <w:lang w:val="vi-VN"/>
        </w:rPr>
        <w:t>ùng Thủ đô.</w:t>
      </w:r>
    </w:p>
    <w:p w14:paraId="15503F02" w14:textId="77777777" w:rsidR="00245992" w:rsidRPr="00544928" w:rsidRDefault="004053DD" w:rsidP="00544928">
      <w:pPr>
        <w:widowControl w:val="0"/>
        <w:tabs>
          <w:tab w:val="right" w:leader="dot" w:pos="7920"/>
        </w:tabs>
        <w:spacing w:before="120" w:line="340" w:lineRule="exact"/>
        <w:ind w:firstLine="567"/>
        <w:jc w:val="both"/>
        <w:rPr>
          <w:i/>
          <w:noProof/>
          <w:sz w:val="28"/>
          <w:szCs w:val="28"/>
          <w:lang w:val="vi-VN"/>
        </w:rPr>
      </w:pPr>
      <w:r w:rsidRPr="00544928">
        <w:rPr>
          <w:iCs/>
          <w:noProof/>
          <w:sz w:val="28"/>
          <w:szCs w:val="28"/>
          <w:lang w:val="vi-VN"/>
        </w:rPr>
        <w:t xml:space="preserve"> (ii) Chuyên gia, nhà khoa học:</w:t>
      </w:r>
    </w:p>
    <w:p w14:paraId="428DFD5A" w14:textId="77777777" w:rsidR="004053DD" w:rsidRPr="00544928" w:rsidRDefault="00245992"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w:t>
      </w:r>
      <w:r w:rsidR="004053DD" w:rsidRPr="00544928">
        <w:rPr>
          <w:noProof/>
          <w:sz w:val="28"/>
          <w:szCs w:val="28"/>
          <w:lang w:val="vi-VN"/>
        </w:rPr>
        <w:t xml:space="preserve">Tạo thêm nhiều cơ hội về vị trí việc làm phù hợp với chuyên môn và trình độ của đội ngũ chuyên gia, nhà khoa học, người làm công tác KHCN nói chung, từ đó có điều kiện phát huy được năng lực nghiên cứu sáng tạo, năng lực chủ trì, điều hành nhiệm vụ </w:t>
      </w:r>
      <w:r w:rsidR="00D758C7" w:rsidRPr="00544928">
        <w:rPr>
          <w:noProof/>
          <w:sz w:val="28"/>
          <w:szCs w:val="28"/>
          <w:lang w:val="vi-VN"/>
        </w:rPr>
        <w:t>KHCN</w:t>
      </w:r>
      <w:r w:rsidR="004053DD" w:rsidRPr="00544928">
        <w:rPr>
          <w:noProof/>
          <w:sz w:val="28"/>
          <w:szCs w:val="28"/>
          <w:lang w:val="vi-VN"/>
        </w:rPr>
        <w:t>, năng lực tổ chức hoạt động</w:t>
      </w:r>
      <w:r w:rsidR="00D758C7" w:rsidRPr="00544928">
        <w:rPr>
          <w:noProof/>
          <w:sz w:val="28"/>
          <w:szCs w:val="28"/>
          <w:lang w:val="vi-VN"/>
        </w:rPr>
        <w:t xml:space="preserve"> KHCN </w:t>
      </w:r>
      <w:r w:rsidR="004053DD" w:rsidRPr="00544928">
        <w:rPr>
          <w:noProof/>
          <w:sz w:val="28"/>
          <w:szCs w:val="28"/>
          <w:lang w:val="vi-VN"/>
        </w:rPr>
        <w:t>của Thủ đô.</w:t>
      </w:r>
    </w:p>
    <w:p w14:paraId="5C3D466D" w14:textId="77777777" w:rsidR="004053DD" w:rsidRPr="00544928" w:rsidRDefault="00245992"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w:t>
      </w:r>
      <w:r w:rsidR="004053DD" w:rsidRPr="00544928">
        <w:rPr>
          <w:noProof/>
          <w:sz w:val="28"/>
          <w:szCs w:val="28"/>
          <w:lang w:val="vi-VN"/>
        </w:rPr>
        <w:t xml:space="preserve">Việc nghiên cứu đề xuất Thành phố/Chính phủ công </w:t>
      </w:r>
      <w:r w:rsidR="004053DD" w:rsidRPr="00544928">
        <w:rPr>
          <w:noProof/>
          <w:sz w:val="28"/>
          <w:szCs w:val="28"/>
          <w:lang w:val="vi-VN"/>
        </w:rPr>
        <w:lastRenderedPageBreak/>
        <w:t>nhận/bổ nhiệm chức danh Tổng công trình sư các chương trình, dự án chiến lược quốc gia trong lĩnh vực KHCN có tác động quan trọng để tập hợp các chuyên gia, các nhà khoa học tập trung giải quyết các nhiệm vụ trọng điểm của Thủ đô và của đất nước.</w:t>
      </w:r>
    </w:p>
    <w:p w14:paraId="35C3B08B" w14:textId="77777777" w:rsidR="00245992"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iCs/>
          <w:noProof/>
          <w:sz w:val="28"/>
          <w:szCs w:val="28"/>
          <w:lang w:val="vi-VN"/>
        </w:rPr>
        <w:t>(iii) Doanh nghiệp</w:t>
      </w:r>
      <w:r w:rsidR="00245992" w:rsidRPr="00544928">
        <w:rPr>
          <w:noProof/>
          <w:sz w:val="28"/>
          <w:szCs w:val="28"/>
          <w:lang w:val="vi-VN"/>
        </w:rPr>
        <w:t>:</w:t>
      </w:r>
    </w:p>
    <w:p w14:paraId="2F58A262" w14:textId="77777777" w:rsidR="004053DD" w:rsidRPr="00544928" w:rsidRDefault="00245992" w:rsidP="00544928">
      <w:pPr>
        <w:widowControl w:val="0"/>
        <w:tabs>
          <w:tab w:val="right" w:leader="dot" w:pos="7920"/>
        </w:tabs>
        <w:spacing w:before="120" w:line="340" w:lineRule="exact"/>
        <w:ind w:firstLine="567"/>
        <w:jc w:val="both"/>
        <w:rPr>
          <w:i/>
          <w:noProof/>
          <w:sz w:val="28"/>
          <w:szCs w:val="28"/>
          <w:lang w:val="vi-VN"/>
        </w:rPr>
      </w:pPr>
      <w:r w:rsidRPr="00544928">
        <w:rPr>
          <w:noProof/>
          <w:sz w:val="28"/>
          <w:szCs w:val="28"/>
          <w:lang w:val="vi-VN"/>
        </w:rPr>
        <w:t xml:space="preserve">- </w:t>
      </w:r>
      <w:r w:rsidR="004053DD" w:rsidRPr="00544928">
        <w:rPr>
          <w:noProof/>
          <w:sz w:val="28"/>
          <w:szCs w:val="28"/>
          <w:lang w:val="vi-VN"/>
        </w:rPr>
        <w:t xml:space="preserve">Các dự án </w:t>
      </w:r>
      <w:r w:rsidR="00563803" w:rsidRPr="00544928">
        <w:rPr>
          <w:noProof/>
          <w:sz w:val="28"/>
          <w:szCs w:val="28"/>
          <w:lang w:val="vi-VN"/>
        </w:rPr>
        <w:t>SXTN</w:t>
      </w:r>
      <w:r w:rsidR="004053DD" w:rsidRPr="00544928">
        <w:rPr>
          <w:noProof/>
          <w:sz w:val="28"/>
          <w:szCs w:val="28"/>
          <w:lang w:val="vi-VN"/>
        </w:rPr>
        <w:t xml:space="preserve"> đều hướng tới hỗ trợ hoàn thiện công nghệ, ứng dụng các </w:t>
      </w:r>
      <w:r w:rsidR="00CB5F4A" w:rsidRPr="00544928">
        <w:rPr>
          <w:noProof/>
          <w:sz w:val="28"/>
          <w:szCs w:val="28"/>
          <w:lang w:val="vi-VN"/>
        </w:rPr>
        <w:t>CNC</w:t>
      </w:r>
      <w:r w:rsidR="004053DD" w:rsidRPr="00544928">
        <w:rPr>
          <w:noProof/>
          <w:sz w:val="28"/>
          <w:szCs w:val="28"/>
          <w:lang w:val="vi-VN"/>
        </w:rPr>
        <w:t>, công nghệ tiên tiến để nâng cao chất lượng sản phẩm và hiệu quả sản xuất từ đó mà nâng cao năng suất, chất lượng sản phẩm và năng lực cạnh tranh của doanh nghiệp.</w:t>
      </w:r>
    </w:p>
    <w:p w14:paraId="765A53ED"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Doanh nghiệp sau khi hoàn thành quá trình ươm tạo sẽ thúc đẩy sự hình thành và phát triển doanh nghiệp KHCN có liên quan, góp phần phát triển thị trường KHCN, nâng cao hiệu quả sản xuất kinh doanh từ đó tạo ra nhiều cơ hội về việc làm, về đào tạo, bồi dưỡng kỹ năng, nghề nghiệp cho người lao động, tạo ra nguồn lao động chất lượng cao cho Thành phố.</w:t>
      </w:r>
    </w:p>
    <w:p w14:paraId="0252B27F" w14:textId="77777777" w:rsidR="0029795A"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iCs/>
          <w:noProof/>
          <w:sz w:val="28"/>
          <w:szCs w:val="28"/>
          <w:lang w:val="vi-VN"/>
        </w:rPr>
        <w:t xml:space="preserve"> (iv)</w:t>
      </w:r>
      <w:r w:rsidR="00DF3884" w:rsidRPr="00544928">
        <w:rPr>
          <w:iCs/>
          <w:noProof/>
          <w:sz w:val="28"/>
          <w:szCs w:val="28"/>
          <w:lang w:val="vi-VN"/>
        </w:rPr>
        <w:t xml:space="preserve"> </w:t>
      </w:r>
      <w:r w:rsidRPr="00544928">
        <w:rPr>
          <w:iCs/>
          <w:noProof/>
          <w:sz w:val="28"/>
          <w:szCs w:val="28"/>
          <w:lang w:val="vi-VN"/>
        </w:rPr>
        <w:t>Người dân:</w:t>
      </w:r>
    </w:p>
    <w:p w14:paraId="39966E4E" w14:textId="77777777" w:rsidR="004053DD" w:rsidRPr="00544928" w:rsidRDefault="0029795A"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w:t>
      </w:r>
      <w:r w:rsidR="004053DD" w:rsidRPr="00544928">
        <w:rPr>
          <w:noProof/>
          <w:sz w:val="28"/>
          <w:szCs w:val="28"/>
          <w:lang w:val="vi-VN"/>
        </w:rPr>
        <w:t xml:space="preserve">Được tiếp cận, thụ hưởng lợi ích chung từ việc triển khai, ứng dụng các sản phẩm </w:t>
      </w:r>
      <w:r w:rsidR="00D758C7" w:rsidRPr="00544928">
        <w:rPr>
          <w:noProof/>
          <w:sz w:val="28"/>
          <w:szCs w:val="28"/>
          <w:lang w:val="vi-VN"/>
        </w:rPr>
        <w:t>KHCN</w:t>
      </w:r>
      <w:r w:rsidR="004053DD" w:rsidRPr="00544928">
        <w:rPr>
          <w:noProof/>
          <w:sz w:val="28"/>
          <w:szCs w:val="28"/>
          <w:lang w:val="vi-VN"/>
        </w:rPr>
        <w:t xml:space="preserve"> trọng điểm của Thành phố, các dự án </w:t>
      </w:r>
      <w:r w:rsidR="00563803" w:rsidRPr="00544928">
        <w:rPr>
          <w:noProof/>
          <w:sz w:val="28"/>
          <w:szCs w:val="28"/>
          <w:lang w:val="vi-VN"/>
        </w:rPr>
        <w:t>SXTN</w:t>
      </w:r>
      <w:r w:rsidR="004053DD" w:rsidRPr="00544928">
        <w:rPr>
          <w:noProof/>
          <w:sz w:val="28"/>
          <w:szCs w:val="28"/>
          <w:lang w:val="vi-VN"/>
        </w:rPr>
        <w:t xml:space="preserve"> phục vụ cộng đồng, được tạo nhiều cơ hội để lựa chọn</w:t>
      </w:r>
      <w:r w:rsidR="00D758C7" w:rsidRPr="00544928">
        <w:rPr>
          <w:noProof/>
          <w:sz w:val="28"/>
          <w:szCs w:val="28"/>
          <w:lang w:val="vi-VN"/>
        </w:rPr>
        <w:t xml:space="preserve"> </w:t>
      </w:r>
      <w:r w:rsidR="004053DD" w:rsidRPr="00544928">
        <w:rPr>
          <w:noProof/>
          <w:sz w:val="28"/>
          <w:szCs w:val="28"/>
          <w:lang w:val="vi-VN"/>
        </w:rPr>
        <w:t xml:space="preserve">các sản phẩm </w:t>
      </w:r>
      <w:r w:rsidR="00D758C7" w:rsidRPr="00544928">
        <w:rPr>
          <w:noProof/>
          <w:sz w:val="28"/>
          <w:szCs w:val="28"/>
          <w:lang w:val="vi-VN"/>
        </w:rPr>
        <w:t xml:space="preserve">KHCN </w:t>
      </w:r>
      <w:r w:rsidR="004053DD" w:rsidRPr="00544928">
        <w:rPr>
          <w:noProof/>
          <w:sz w:val="28"/>
          <w:szCs w:val="28"/>
          <w:lang w:val="vi-VN"/>
        </w:rPr>
        <w:t xml:space="preserve">với chất lượng </w:t>
      </w:r>
      <w:r w:rsidR="00CB5F4A" w:rsidRPr="00544928">
        <w:rPr>
          <w:noProof/>
          <w:sz w:val="28"/>
          <w:szCs w:val="28"/>
          <w:lang w:val="vi-VN"/>
        </w:rPr>
        <w:lastRenderedPageBreak/>
        <w:t>CNC</w:t>
      </w:r>
      <w:r w:rsidR="004053DD" w:rsidRPr="00544928">
        <w:rPr>
          <w:noProof/>
          <w:sz w:val="28"/>
          <w:szCs w:val="28"/>
          <w:lang w:val="vi-VN"/>
        </w:rPr>
        <w:t>, giá thành thấp</w:t>
      </w:r>
      <w:r w:rsidR="00715FF0" w:rsidRPr="00544928">
        <w:rPr>
          <w:noProof/>
          <w:sz w:val="28"/>
          <w:szCs w:val="28"/>
          <w:lang w:val="vi-VN"/>
        </w:rPr>
        <w:t>.</w:t>
      </w:r>
    </w:p>
    <w:p w14:paraId="5B127AB5"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pacing w:val="2"/>
          <w:sz w:val="28"/>
          <w:szCs w:val="28"/>
          <w:lang w:val="vi-VN"/>
        </w:rPr>
        <w:t xml:space="preserve">- Tăng thu nhập, tăng cơ hội việc làm trong các doanh nghiệp liên quan đến việc nghiên cứu, triển khai nhiệm vụ </w:t>
      </w:r>
      <w:r w:rsidR="00D758C7" w:rsidRPr="00544928">
        <w:rPr>
          <w:noProof/>
          <w:sz w:val="28"/>
          <w:szCs w:val="28"/>
          <w:lang w:val="vi-VN"/>
        </w:rPr>
        <w:t>KHCN</w:t>
      </w:r>
      <w:r w:rsidR="00D758C7" w:rsidRPr="00544928">
        <w:rPr>
          <w:noProof/>
          <w:spacing w:val="2"/>
          <w:sz w:val="28"/>
          <w:szCs w:val="28"/>
          <w:lang w:val="vi-VN"/>
        </w:rPr>
        <w:t xml:space="preserve"> </w:t>
      </w:r>
      <w:r w:rsidRPr="00544928">
        <w:rPr>
          <w:noProof/>
          <w:spacing w:val="2"/>
          <w:sz w:val="28"/>
          <w:szCs w:val="28"/>
          <w:lang w:val="vi-VN"/>
        </w:rPr>
        <w:t xml:space="preserve">trọng điểm, dự án </w:t>
      </w:r>
      <w:r w:rsidR="00563803" w:rsidRPr="00544928">
        <w:rPr>
          <w:noProof/>
          <w:spacing w:val="2"/>
          <w:sz w:val="28"/>
          <w:szCs w:val="28"/>
          <w:lang w:val="vi-VN"/>
        </w:rPr>
        <w:t>SXTN</w:t>
      </w:r>
      <w:r w:rsidR="00715FF0" w:rsidRPr="00544928">
        <w:rPr>
          <w:noProof/>
          <w:sz w:val="28"/>
          <w:szCs w:val="28"/>
          <w:lang w:val="vi-VN"/>
        </w:rPr>
        <w:t>.</w:t>
      </w:r>
    </w:p>
    <w:p w14:paraId="6EFA5076" w14:textId="3FA0E440" w:rsidR="00993B18" w:rsidRPr="00544928" w:rsidRDefault="00993B18" w:rsidP="00544928">
      <w:pPr>
        <w:widowControl w:val="0"/>
        <w:tabs>
          <w:tab w:val="right" w:leader="dot" w:pos="7920"/>
        </w:tabs>
        <w:spacing w:before="120" w:line="340" w:lineRule="exact"/>
        <w:ind w:firstLine="567"/>
        <w:jc w:val="both"/>
        <w:rPr>
          <w:b/>
          <w:bCs/>
          <w:noProof/>
          <w:sz w:val="28"/>
          <w:szCs w:val="28"/>
          <w:lang w:val="vi-VN"/>
        </w:rPr>
      </w:pPr>
      <w:r w:rsidRPr="00544928">
        <w:rPr>
          <w:b/>
          <w:bCs/>
          <w:noProof/>
          <w:sz w:val="28"/>
          <w:szCs w:val="28"/>
          <w:lang w:val="vi-VN"/>
        </w:rPr>
        <w:t>c</w:t>
      </w:r>
      <w:r w:rsidR="0029795A" w:rsidRPr="00544928">
        <w:rPr>
          <w:b/>
          <w:bCs/>
          <w:noProof/>
          <w:sz w:val="28"/>
          <w:szCs w:val="28"/>
          <w:lang w:val="vi-VN"/>
        </w:rPr>
        <w:t>)</w:t>
      </w:r>
      <w:r w:rsidRPr="00544928">
        <w:rPr>
          <w:b/>
          <w:bCs/>
          <w:noProof/>
          <w:sz w:val="28"/>
          <w:szCs w:val="28"/>
          <w:lang w:val="vi-VN"/>
        </w:rPr>
        <w:t xml:space="preserve"> Tác động về giới:</w:t>
      </w:r>
      <w:r w:rsidR="00DF3884" w:rsidRPr="00544928">
        <w:rPr>
          <w:b/>
          <w:bCs/>
          <w:noProof/>
          <w:sz w:val="28"/>
          <w:szCs w:val="28"/>
          <w:lang w:val="vi-VN"/>
        </w:rPr>
        <w:t xml:space="preserve"> </w:t>
      </w:r>
      <w:r w:rsidR="00E805B5" w:rsidRPr="00544928">
        <w:rPr>
          <w:noProof/>
          <w:sz w:val="28"/>
          <w:szCs w:val="28"/>
          <w:lang w:val="vi-VN"/>
        </w:rPr>
        <w:t xml:space="preserve">các biện pháp có tác động tích cực (về cơ hội, điều kiện, năng lực và thụ hưởng lợi ích) đối với các chuyên gia, nhà khoa học nam, nữ được thu hút tham gia thực hiện các nhiệm vụ khoa học trọng điểm nhằm giải quyết các vấn đề </w:t>
      </w:r>
      <w:r w:rsidR="00F66B59" w:rsidRPr="00544928">
        <w:rPr>
          <w:noProof/>
          <w:sz w:val="28"/>
          <w:szCs w:val="28"/>
          <w:lang w:val="vi-VN"/>
        </w:rPr>
        <w:t>KTXH</w:t>
      </w:r>
      <w:r w:rsidR="00E805B5" w:rsidRPr="00544928">
        <w:rPr>
          <w:noProof/>
          <w:sz w:val="28"/>
          <w:szCs w:val="28"/>
          <w:lang w:val="vi-VN"/>
        </w:rPr>
        <w:t xml:space="preserve"> cấp bách của Thủ đô và người dân được thụ hưởng một cách bình đẳng lợi ích từ các kết quả nghiên cứu đó (việc làm, thu nhập, đào tạo...).</w:t>
      </w:r>
    </w:p>
    <w:p w14:paraId="13EDAF7D" w14:textId="77777777" w:rsidR="00993B18" w:rsidRPr="00544928" w:rsidRDefault="00993B18" w:rsidP="00544928">
      <w:pPr>
        <w:widowControl w:val="0"/>
        <w:tabs>
          <w:tab w:val="right" w:leader="dot" w:pos="7920"/>
        </w:tabs>
        <w:spacing w:before="120" w:line="340" w:lineRule="exact"/>
        <w:ind w:firstLine="567"/>
        <w:jc w:val="both"/>
        <w:rPr>
          <w:b/>
          <w:bCs/>
          <w:noProof/>
          <w:sz w:val="28"/>
          <w:szCs w:val="28"/>
          <w:lang w:val="vi-VN"/>
        </w:rPr>
      </w:pPr>
      <w:r w:rsidRPr="00544928">
        <w:rPr>
          <w:b/>
          <w:bCs/>
          <w:noProof/>
          <w:sz w:val="28"/>
          <w:szCs w:val="28"/>
          <w:lang w:val="vi-VN"/>
        </w:rPr>
        <w:t>d</w:t>
      </w:r>
      <w:r w:rsidR="0029795A" w:rsidRPr="00544928">
        <w:rPr>
          <w:b/>
          <w:bCs/>
          <w:noProof/>
          <w:sz w:val="28"/>
          <w:szCs w:val="28"/>
          <w:lang w:val="vi-VN"/>
        </w:rPr>
        <w:t>)</w:t>
      </w:r>
      <w:r w:rsidR="004053DD" w:rsidRPr="00544928">
        <w:rPr>
          <w:b/>
          <w:bCs/>
          <w:noProof/>
          <w:sz w:val="28"/>
          <w:szCs w:val="28"/>
          <w:lang w:val="vi-VN"/>
        </w:rPr>
        <w:t xml:space="preserve"> Tác động </w:t>
      </w:r>
      <w:r w:rsidRPr="00544928">
        <w:rPr>
          <w:b/>
          <w:bCs/>
          <w:noProof/>
          <w:sz w:val="28"/>
          <w:szCs w:val="28"/>
          <w:lang w:val="vi-VN"/>
        </w:rPr>
        <w:t>của</w:t>
      </w:r>
      <w:r w:rsidR="004053DD" w:rsidRPr="00544928">
        <w:rPr>
          <w:b/>
          <w:bCs/>
          <w:noProof/>
          <w:sz w:val="28"/>
          <w:szCs w:val="28"/>
          <w:lang w:val="vi-VN"/>
        </w:rPr>
        <w:t xml:space="preserve"> thủ tục hành chính</w:t>
      </w:r>
      <w:r w:rsidRPr="00544928">
        <w:rPr>
          <w:b/>
          <w:bCs/>
          <w:noProof/>
          <w:sz w:val="28"/>
          <w:szCs w:val="28"/>
          <w:lang w:val="vi-VN"/>
        </w:rPr>
        <w:t>:</w:t>
      </w:r>
    </w:p>
    <w:p w14:paraId="20720230" w14:textId="201BDD38" w:rsidR="00BF58EE" w:rsidRPr="00544928" w:rsidRDefault="00BF58EE"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ab/>
        <w:t xml:space="preserve">- Việc thực hiện biện pháp trao quyền tự chủ trong quản lý cho các chuyên gia, nhà khoa học giỏi chủ trì nhiệm vụ </w:t>
      </w:r>
      <w:r w:rsidR="00D758C7" w:rsidRPr="00544928">
        <w:rPr>
          <w:noProof/>
          <w:sz w:val="28"/>
          <w:szCs w:val="28"/>
          <w:lang w:val="vi-VN"/>
        </w:rPr>
        <w:t xml:space="preserve">KHCN </w:t>
      </w:r>
      <w:r w:rsidRPr="00544928">
        <w:rPr>
          <w:noProof/>
          <w:sz w:val="28"/>
          <w:szCs w:val="28"/>
          <w:lang w:val="vi-VN"/>
        </w:rPr>
        <w:t xml:space="preserve">trọng điểm của Thủ đô sẽ sửa đổi, bổ sung quy định liên quan đến thủ tục Đăng ký tham gia tuyển chọn, giao trực tiếp nhiệm vụ </w:t>
      </w:r>
      <w:r w:rsidR="00A14A3E" w:rsidRPr="00544928">
        <w:rPr>
          <w:noProof/>
          <w:sz w:val="28"/>
          <w:szCs w:val="28"/>
          <w:lang w:val="vi-VN"/>
        </w:rPr>
        <w:t>KHCN</w:t>
      </w:r>
      <w:r w:rsidRPr="00544928">
        <w:rPr>
          <w:noProof/>
          <w:sz w:val="28"/>
          <w:szCs w:val="28"/>
          <w:lang w:val="vi-VN"/>
        </w:rPr>
        <w:t xml:space="preserve"> cấp Thành phố sử dụng ngân sách Nhà nước. </w:t>
      </w:r>
    </w:p>
    <w:p w14:paraId="50CAB29E" w14:textId="1805BE97" w:rsidR="00BF58EE" w:rsidRPr="00544928" w:rsidRDefault="00BF58EE" w:rsidP="00544928">
      <w:pPr>
        <w:widowControl w:val="0"/>
        <w:tabs>
          <w:tab w:val="right" w:leader="dot" w:pos="7920"/>
        </w:tabs>
        <w:spacing w:before="120" w:line="340" w:lineRule="exact"/>
        <w:ind w:firstLine="567"/>
        <w:jc w:val="both"/>
        <w:rPr>
          <w:noProof/>
          <w:spacing w:val="-2"/>
          <w:sz w:val="28"/>
          <w:szCs w:val="28"/>
          <w:lang w:val="vi-VN"/>
        </w:rPr>
      </w:pPr>
      <w:r w:rsidRPr="00544928">
        <w:rPr>
          <w:noProof/>
          <w:spacing w:val="-2"/>
          <w:sz w:val="28"/>
          <w:szCs w:val="28"/>
          <w:lang w:val="vi-VN"/>
        </w:rPr>
        <w:t xml:space="preserve">- Việc thực hiện biện pháp Thành phố được thí điểm xét, phong/đề nghị Chủ tịch nước, Thủ tướng Chính phủ tặng danh hiệu Công trình sư, Tổng Công trình sư cho các nhà </w:t>
      </w:r>
      <w:r w:rsidR="005664CB" w:rsidRPr="00544928">
        <w:rPr>
          <w:noProof/>
          <w:spacing w:val="-2"/>
          <w:sz w:val="28"/>
          <w:szCs w:val="28"/>
          <w:lang w:val="vi-VN"/>
        </w:rPr>
        <w:t>KHCN</w:t>
      </w:r>
      <w:r w:rsidRPr="00544928">
        <w:rPr>
          <w:noProof/>
          <w:spacing w:val="-2"/>
          <w:sz w:val="28"/>
          <w:szCs w:val="28"/>
          <w:lang w:val="vi-VN"/>
        </w:rPr>
        <w:t xml:space="preserve"> làm việc ở Thủ đô sẽ làm phát sinh TTHC liên </w:t>
      </w:r>
      <w:r w:rsidRPr="00544928">
        <w:rPr>
          <w:noProof/>
          <w:spacing w:val="-2"/>
          <w:sz w:val="28"/>
          <w:szCs w:val="28"/>
          <w:lang w:val="vi-VN"/>
        </w:rPr>
        <w:lastRenderedPageBreak/>
        <w:t xml:space="preserve">quan đến xét, phong/đề nghị Chủ tịch nước, Thủ tướng Chính phủ tặng danh hiệu Công trình sư, Tổng Công trình sư cho các nhà </w:t>
      </w:r>
      <w:r w:rsidR="005664CB" w:rsidRPr="00544928">
        <w:rPr>
          <w:noProof/>
          <w:spacing w:val="-2"/>
          <w:sz w:val="28"/>
          <w:szCs w:val="28"/>
          <w:lang w:val="vi-VN"/>
        </w:rPr>
        <w:t>KHCN</w:t>
      </w:r>
      <w:r w:rsidRPr="00544928">
        <w:rPr>
          <w:noProof/>
          <w:spacing w:val="-2"/>
          <w:sz w:val="28"/>
          <w:szCs w:val="28"/>
          <w:lang w:val="vi-VN"/>
        </w:rPr>
        <w:t xml:space="preserve"> làm việc ở Thủ đô do các </w:t>
      </w:r>
      <w:r w:rsidR="00D758C7" w:rsidRPr="00544928">
        <w:rPr>
          <w:noProof/>
          <w:spacing w:val="-2"/>
          <w:sz w:val="28"/>
          <w:szCs w:val="28"/>
          <w:lang w:val="vi-VN"/>
        </w:rPr>
        <w:t>VB</w:t>
      </w:r>
      <w:r w:rsidRPr="00544928">
        <w:rPr>
          <w:noProof/>
          <w:spacing w:val="-2"/>
          <w:sz w:val="28"/>
          <w:szCs w:val="28"/>
          <w:lang w:val="vi-VN"/>
        </w:rPr>
        <w:t xml:space="preserve">QPPL hiện hành chưa quy định về vấn đề này. </w:t>
      </w:r>
    </w:p>
    <w:p w14:paraId="0B3346AC" w14:textId="77777777" w:rsidR="00BF58EE" w:rsidRPr="00544928" w:rsidRDefault="00BF58EE"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 Để thực hiện chính sách chuyển giao không bồi hoàn tài sản hình thành từ nhiệm vụ </w:t>
      </w:r>
      <w:r w:rsidR="00D758C7" w:rsidRPr="00544928">
        <w:rPr>
          <w:noProof/>
          <w:sz w:val="28"/>
          <w:szCs w:val="28"/>
          <w:lang w:val="vi-VN"/>
        </w:rPr>
        <w:t xml:space="preserve">KHCN </w:t>
      </w:r>
      <w:r w:rsidRPr="00544928">
        <w:rPr>
          <w:noProof/>
          <w:sz w:val="28"/>
          <w:szCs w:val="28"/>
          <w:lang w:val="vi-VN"/>
        </w:rPr>
        <w:t xml:space="preserve">do Thành phố thực hiện sẽ phát sinh </w:t>
      </w:r>
      <w:r w:rsidR="00D758C7" w:rsidRPr="00544928">
        <w:rPr>
          <w:noProof/>
          <w:sz w:val="28"/>
          <w:szCs w:val="28"/>
          <w:lang w:val="vi-VN"/>
        </w:rPr>
        <w:t>TTHC</w:t>
      </w:r>
      <w:r w:rsidRPr="00544928">
        <w:rPr>
          <w:noProof/>
          <w:sz w:val="28"/>
          <w:szCs w:val="28"/>
          <w:lang w:val="vi-VN"/>
        </w:rPr>
        <w:t xml:space="preserve"> trong việc lựa chọn tổ chức, cá nhân đủ điều kiện để tiếp nhận việc chuyển giao nhằm triển khai phát triển sản phẩm và các điều kiện, cam kết phục vụ thị trường Thủ đô. </w:t>
      </w:r>
    </w:p>
    <w:p w14:paraId="492ADDD8" w14:textId="77777777" w:rsidR="00BF58EE" w:rsidRPr="00544928" w:rsidRDefault="00BF58EE" w:rsidP="00544928">
      <w:pPr>
        <w:widowControl w:val="0"/>
        <w:tabs>
          <w:tab w:val="right" w:leader="dot" w:pos="7920"/>
        </w:tabs>
        <w:spacing w:before="120" w:line="340" w:lineRule="exact"/>
        <w:ind w:firstLine="567"/>
        <w:jc w:val="both"/>
        <w:rPr>
          <w:i/>
          <w:noProof/>
          <w:sz w:val="28"/>
          <w:szCs w:val="28"/>
          <w:lang w:val="vi-VN"/>
        </w:rPr>
      </w:pPr>
      <w:r w:rsidRPr="00544928">
        <w:rPr>
          <w:i/>
          <w:noProof/>
          <w:sz w:val="28"/>
          <w:szCs w:val="28"/>
          <w:lang w:val="vi-VN"/>
        </w:rPr>
        <w:t>(Cụ thể xem Phụ lục XI kèm theo Báo cáo đánh giá tác động chính sách).</w:t>
      </w:r>
    </w:p>
    <w:p w14:paraId="0C8D8B80" w14:textId="77777777" w:rsidR="004053DD" w:rsidRPr="00544928" w:rsidRDefault="00993B18" w:rsidP="00544928">
      <w:pPr>
        <w:widowControl w:val="0"/>
        <w:tabs>
          <w:tab w:val="right" w:leader="dot" w:pos="7920"/>
        </w:tabs>
        <w:spacing w:before="120" w:line="340" w:lineRule="exact"/>
        <w:ind w:firstLine="567"/>
        <w:jc w:val="both"/>
        <w:rPr>
          <w:b/>
          <w:bCs/>
          <w:noProof/>
          <w:sz w:val="28"/>
          <w:szCs w:val="28"/>
          <w:lang w:val="vi-VN"/>
        </w:rPr>
      </w:pPr>
      <w:r w:rsidRPr="00544928">
        <w:rPr>
          <w:b/>
          <w:bCs/>
          <w:noProof/>
          <w:sz w:val="28"/>
          <w:szCs w:val="28"/>
          <w:lang w:val="vi-VN"/>
        </w:rPr>
        <w:t>e</w:t>
      </w:r>
      <w:r w:rsidR="0029795A" w:rsidRPr="00544928">
        <w:rPr>
          <w:b/>
          <w:bCs/>
          <w:noProof/>
          <w:sz w:val="28"/>
          <w:szCs w:val="28"/>
          <w:lang w:val="vi-VN"/>
        </w:rPr>
        <w:t>)</w:t>
      </w:r>
      <w:r w:rsidR="00D758C7" w:rsidRPr="00544928">
        <w:rPr>
          <w:b/>
          <w:bCs/>
          <w:noProof/>
          <w:sz w:val="28"/>
          <w:szCs w:val="28"/>
          <w:lang w:val="vi-VN"/>
        </w:rPr>
        <w:t xml:space="preserve"> </w:t>
      </w:r>
      <w:r w:rsidR="004053DD" w:rsidRPr="00544928">
        <w:rPr>
          <w:b/>
          <w:bCs/>
          <w:noProof/>
          <w:sz w:val="28"/>
          <w:szCs w:val="28"/>
          <w:lang w:val="vi-VN"/>
        </w:rPr>
        <w:t>Tác động đối với hệ thống pháp luật</w:t>
      </w:r>
      <w:r w:rsidRPr="00544928">
        <w:rPr>
          <w:b/>
          <w:bCs/>
          <w:noProof/>
          <w:sz w:val="28"/>
          <w:szCs w:val="28"/>
          <w:lang w:val="vi-VN"/>
        </w:rPr>
        <w:t>:</w:t>
      </w:r>
    </w:p>
    <w:p w14:paraId="2D2D73C9" w14:textId="77777777" w:rsidR="006D6384" w:rsidRPr="00544928" w:rsidRDefault="006D6384" w:rsidP="00544928">
      <w:pPr>
        <w:pStyle w:val="Heading4"/>
        <w:keepNext w:val="0"/>
        <w:keepLines w:val="0"/>
        <w:widowControl w:val="0"/>
        <w:numPr>
          <w:ilvl w:val="0"/>
          <w:numId w:val="0"/>
        </w:numPr>
        <w:spacing w:before="120" w:line="340" w:lineRule="exact"/>
        <w:ind w:firstLine="539"/>
        <w:jc w:val="both"/>
        <w:rPr>
          <w:rFonts w:ascii="Times New Roman" w:hAnsi="Times New Roman"/>
          <w:b w:val="0"/>
          <w:i/>
          <w:color w:val="000000"/>
          <w:sz w:val="28"/>
          <w:szCs w:val="28"/>
          <w:shd w:val="clear" w:color="auto" w:fill="FFFFFF"/>
          <w:lang w:val="vi-VN"/>
        </w:rPr>
      </w:pPr>
      <w:r w:rsidRPr="00544928">
        <w:rPr>
          <w:rFonts w:ascii="Times New Roman" w:hAnsi="Times New Roman"/>
          <w:b w:val="0"/>
          <w:i/>
          <w:color w:val="000000"/>
          <w:sz w:val="28"/>
          <w:szCs w:val="28"/>
          <w:shd w:val="clear" w:color="auto" w:fill="FFFFFF"/>
          <w:lang w:val="vi-VN"/>
        </w:rPr>
        <w:t xml:space="preserve">(i) </w:t>
      </w:r>
      <w:r w:rsidR="00DF3884" w:rsidRPr="00544928">
        <w:rPr>
          <w:rFonts w:ascii="Times New Roman" w:hAnsi="Times New Roman"/>
          <w:b w:val="0"/>
          <w:i/>
          <w:color w:val="000000"/>
          <w:sz w:val="28"/>
          <w:szCs w:val="28"/>
          <w:shd w:val="clear" w:color="auto" w:fill="FFFFFF"/>
          <w:lang w:val="vi-VN"/>
        </w:rPr>
        <w:t>T</w:t>
      </w:r>
      <w:r w:rsidRPr="00544928">
        <w:rPr>
          <w:rFonts w:ascii="Times New Roman" w:hAnsi="Times New Roman"/>
          <w:b w:val="0"/>
          <w:i/>
          <w:color w:val="000000"/>
          <w:sz w:val="28"/>
          <w:szCs w:val="28"/>
          <w:shd w:val="clear" w:color="auto" w:fill="FFFFFF"/>
          <w:lang w:val="vi-VN"/>
        </w:rPr>
        <w:t>ính thống nhất, đồng bộ của hệ thống pháp luật:</w:t>
      </w:r>
    </w:p>
    <w:p w14:paraId="43BFA808" w14:textId="77777777" w:rsidR="006D6384" w:rsidRPr="00544928" w:rsidRDefault="006D6384" w:rsidP="00544928">
      <w:pPr>
        <w:widowControl w:val="0"/>
        <w:spacing w:before="120" w:line="340" w:lineRule="exact"/>
        <w:ind w:firstLine="539"/>
        <w:jc w:val="both"/>
        <w:rPr>
          <w:sz w:val="28"/>
          <w:szCs w:val="28"/>
          <w:lang w:val="vi-VN"/>
        </w:rPr>
      </w:pPr>
      <w:r w:rsidRPr="00544928">
        <w:rPr>
          <w:sz w:val="28"/>
          <w:szCs w:val="28"/>
          <w:lang w:val="vi-VN"/>
        </w:rPr>
        <w:t xml:space="preserve">Giải pháp này phù hợp với quy định của Hiến pháp </w:t>
      </w:r>
      <w:r w:rsidR="00DF3884" w:rsidRPr="00544928">
        <w:rPr>
          <w:sz w:val="28"/>
          <w:szCs w:val="28"/>
          <w:lang w:val="vi-VN"/>
        </w:rPr>
        <w:t xml:space="preserve">năm 2013 </w:t>
      </w:r>
      <w:r w:rsidRPr="00544928">
        <w:rPr>
          <w:sz w:val="28"/>
          <w:szCs w:val="28"/>
          <w:lang w:val="vi-VN"/>
        </w:rPr>
        <w:t xml:space="preserve">(Điều 40, 62), nhưng không phù hợp với một số </w:t>
      </w:r>
      <w:r w:rsidR="00D758C7" w:rsidRPr="00544928">
        <w:rPr>
          <w:sz w:val="28"/>
          <w:szCs w:val="28"/>
          <w:lang w:val="vi-VN"/>
        </w:rPr>
        <w:t>VBQPPL</w:t>
      </w:r>
      <w:r w:rsidRPr="00544928">
        <w:rPr>
          <w:sz w:val="28"/>
          <w:szCs w:val="28"/>
          <w:lang w:val="vi-VN"/>
        </w:rPr>
        <w:t xml:space="preserve"> hiện hành. Cụ thể như sau: </w:t>
      </w:r>
    </w:p>
    <w:p w14:paraId="2A9E15B9" w14:textId="77777777" w:rsidR="006D6384" w:rsidRPr="00544928" w:rsidRDefault="006D6384" w:rsidP="00544928">
      <w:pPr>
        <w:widowControl w:val="0"/>
        <w:spacing w:before="120" w:line="340" w:lineRule="exact"/>
        <w:ind w:firstLine="539"/>
        <w:jc w:val="both"/>
        <w:rPr>
          <w:bCs/>
          <w:noProof/>
          <w:color w:val="0D0D0D"/>
          <w:sz w:val="28"/>
          <w:szCs w:val="28"/>
          <w:lang w:val="vi-VN"/>
        </w:rPr>
      </w:pPr>
      <w:r w:rsidRPr="00544928">
        <w:rPr>
          <w:noProof/>
          <w:color w:val="0D0D0D"/>
          <w:sz w:val="28"/>
          <w:szCs w:val="28"/>
          <w:lang w:val="vi-VN"/>
        </w:rPr>
        <w:t xml:space="preserve">- Giải pháp này không phù hợp với quy định của Luật Khoa học và Công nghệ năm 2013. Lý do: theo Giải pháp này sẽ có cơ chế ưu đãi đặc biệt dành cho nhà khoa học được giao chủ trì </w:t>
      </w:r>
      <w:r w:rsidRPr="00544928">
        <w:rPr>
          <w:bCs/>
          <w:noProof/>
          <w:color w:val="0D0D0D"/>
          <w:sz w:val="28"/>
          <w:szCs w:val="28"/>
          <w:lang w:val="vi-VN"/>
        </w:rPr>
        <w:t xml:space="preserve">nhiệm vụ </w:t>
      </w:r>
      <w:r w:rsidR="00D758C7" w:rsidRPr="00544928">
        <w:rPr>
          <w:noProof/>
          <w:sz w:val="28"/>
          <w:szCs w:val="28"/>
          <w:lang w:val="vi-VN"/>
        </w:rPr>
        <w:t>KHCN</w:t>
      </w:r>
      <w:r w:rsidR="00D758C7" w:rsidRPr="00544928">
        <w:rPr>
          <w:bCs/>
          <w:noProof/>
          <w:color w:val="0D0D0D"/>
          <w:sz w:val="28"/>
          <w:szCs w:val="28"/>
          <w:lang w:val="vi-VN"/>
        </w:rPr>
        <w:t xml:space="preserve"> </w:t>
      </w:r>
      <w:r w:rsidRPr="00544928">
        <w:rPr>
          <w:bCs/>
          <w:noProof/>
          <w:color w:val="0D0D0D"/>
          <w:sz w:val="28"/>
          <w:szCs w:val="28"/>
          <w:lang w:val="vi-VN"/>
        </w:rPr>
        <w:t xml:space="preserve">trọng điểm hoặc đảm nhiệm chức danh lãnh đạo tổ chức </w:t>
      </w:r>
      <w:r w:rsidR="00D758C7" w:rsidRPr="00544928">
        <w:rPr>
          <w:noProof/>
          <w:sz w:val="28"/>
          <w:szCs w:val="28"/>
          <w:lang w:val="vi-VN"/>
        </w:rPr>
        <w:t>KHCN</w:t>
      </w:r>
      <w:r w:rsidR="00D758C7" w:rsidRPr="00544928">
        <w:rPr>
          <w:bCs/>
          <w:noProof/>
          <w:color w:val="0D0D0D"/>
          <w:sz w:val="28"/>
          <w:szCs w:val="28"/>
          <w:lang w:val="vi-VN"/>
        </w:rPr>
        <w:t xml:space="preserve"> </w:t>
      </w:r>
      <w:r w:rsidRPr="00544928">
        <w:rPr>
          <w:bCs/>
          <w:noProof/>
          <w:color w:val="0D0D0D"/>
          <w:sz w:val="28"/>
          <w:szCs w:val="28"/>
          <w:lang w:val="vi-VN"/>
        </w:rPr>
        <w:t xml:space="preserve">của Thủ đô, trong khi đó </w:t>
      </w:r>
      <w:r w:rsidRPr="00544928">
        <w:rPr>
          <w:noProof/>
          <w:color w:val="0D0D0D"/>
          <w:sz w:val="28"/>
          <w:szCs w:val="28"/>
          <w:lang w:val="vi-VN"/>
        </w:rPr>
        <w:t xml:space="preserve">khoản 3 Điều 23 của Luật Khoa học và Công </w:t>
      </w:r>
      <w:r w:rsidRPr="00544928">
        <w:rPr>
          <w:noProof/>
          <w:color w:val="0D0D0D"/>
          <w:sz w:val="28"/>
          <w:szCs w:val="28"/>
          <w:lang w:val="vi-VN"/>
        </w:rPr>
        <w:lastRenderedPageBreak/>
        <w:t xml:space="preserve">nghệ năm 2013 chưa quy định về những vấn đề này. </w:t>
      </w:r>
    </w:p>
    <w:p w14:paraId="0DB41361" w14:textId="75F5A475" w:rsidR="006D6384" w:rsidRPr="00544928" w:rsidRDefault="006D6384" w:rsidP="00544928">
      <w:pPr>
        <w:pStyle w:val="NormalWeb"/>
        <w:shd w:val="clear" w:color="auto" w:fill="FFFFFF"/>
        <w:spacing w:before="120" w:beforeAutospacing="0" w:after="0" w:afterAutospacing="0" w:line="340" w:lineRule="exact"/>
        <w:ind w:firstLine="539"/>
        <w:jc w:val="both"/>
        <w:rPr>
          <w:noProof/>
          <w:color w:val="0D0D0D"/>
          <w:sz w:val="28"/>
          <w:szCs w:val="28"/>
          <w:lang w:val="vi-VN"/>
        </w:rPr>
      </w:pPr>
      <w:r w:rsidRPr="00544928">
        <w:rPr>
          <w:bCs/>
          <w:noProof/>
          <w:color w:val="0D0D0D"/>
          <w:sz w:val="28"/>
          <w:szCs w:val="28"/>
          <w:lang w:val="vi-VN"/>
        </w:rPr>
        <w:t xml:space="preserve">- </w:t>
      </w:r>
      <w:r w:rsidRPr="00544928">
        <w:rPr>
          <w:iCs/>
          <w:noProof/>
          <w:color w:val="0D0D0D"/>
          <w:sz w:val="28"/>
          <w:szCs w:val="28"/>
          <w:lang w:val="vi-VN"/>
        </w:rPr>
        <w:t>Đối tượng</w:t>
      </w:r>
      <w:r w:rsidRPr="00544928">
        <w:rPr>
          <w:noProof/>
          <w:color w:val="0D0D0D"/>
          <w:sz w:val="28"/>
          <w:szCs w:val="28"/>
          <w:lang w:val="vi-VN"/>
        </w:rPr>
        <w:t xml:space="preserve"> của Giải pháp này không phù hợp với quy định của </w:t>
      </w:r>
      <w:r w:rsidRPr="00544928">
        <w:rPr>
          <w:bCs/>
          <w:noProof/>
          <w:color w:val="0D0D0D"/>
          <w:sz w:val="28"/>
          <w:szCs w:val="28"/>
          <w:lang w:val="vi-VN"/>
        </w:rPr>
        <w:t xml:space="preserve">Luật </w:t>
      </w:r>
      <w:r w:rsidRPr="00544928">
        <w:rPr>
          <w:iCs/>
          <w:noProof/>
          <w:color w:val="0D0D0D"/>
          <w:sz w:val="28"/>
          <w:szCs w:val="28"/>
          <w:lang w:val="vi-VN"/>
        </w:rPr>
        <w:t>Quản lý, sử dụng tài sản công năm 2017,</w:t>
      </w:r>
      <w:r w:rsidRPr="00544928">
        <w:rPr>
          <w:b/>
          <w:iCs/>
          <w:noProof/>
          <w:color w:val="0D0D0D"/>
          <w:sz w:val="28"/>
          <w:szCs w:val="28"/>
          <w:lang w:val="vi-VN"/>
        </w:rPr>
        <w:t xml:space="preserve"> </w:t>
      </w:r>
      <w:r w:rsidRPr="00544928">
        <w:rPr>
          <w:bCs/>
          <w:noProof/>
          <w:color w:val="0D0D0D"/>
          <w:sz w:val="28"/>
          <w:szCs w:val="28"/>
          <w:lang w:val="vi-VN"/>
        </w:rPr>
        <w:t xml:space="preserve">Nghị định số 70/2018/NĐ-CP </w:t>
      </w:r>
      <w:r w:rsidRPr="00544928">
        <w:rPr>
          <w:iCs/>
          <w:noProof/>
          <w:color w:val="0D0D0D"/>
          <w:sz w:val="28"/>
          <w:szCs w:val="28"/>
          <w:lang w:val="vi-VN"/>
        </w:rPr>
        <w:t>ngày 15/5/2018</w:t>
      </w:r>
      <w:r w:rsidRPr="00544928">
        <w:rPr>
          <w:noProof/>
          <w:color w:val="0D0D0D"/>
          <w:sz w:val="28"/>
          <w:szCs w:val="28"/>
          <w:lang w:val="vi-VN"/>
        </w:rPr>
        <w:t xml:space="preserve"> của Chính phủ </w:t>
      </w:r>
      <w:r w:rsidRPr="00544928">
        <w:rPr>
          <w:iCs/>
          <w:noProof/>
          <w:color w:val="0D0D0D"/>
          <w:sz w:val="28"/>
          <w:szCs w:val="28"/>
          <w:lang w:val="vi-VN"/>
        </w:rPr>
        <w:t xml:space="preserve">quy định việc </w:t>
      </w:r>
      <w:r w:rsidRPr="00544928">
        <w:rPr>
          <w:color w:val="0D0D0D"/>
          <w:sz w:val="28"/>
          <w:szCs w:val="28"/>
          <w:lang w:val="vi-VN"/>
        </w:rPr>
        <w:t>quản lý</w:t>
      </w:r>
      <w:r w:rsidRPr="00544928">
        <w:rPr>
          <w:iCs/>
          <w:noProof/>
          <w:color w:val="0D0D0D"/>
          <w:sz w:val="28"/>
          <w:szCs w:val="28"/>
          <w:lang w:val="vi-VN"/>
        </w:rPr>
        <w:t xml:space="preserve">, sử dụng tài sản được hình thành thông qua việc triển khai thực hiện các nhiệm vụ </w:t>
      </w:r>
      <w:r w:rsidR="005664CB" w:rsidRPr="00544928">
        <w:rPr>
          <w:iCs/>
          <w:noProof/>
          <w:color w:val="0D0D0D"/>
          <w:sz w:val="28"/>
          <w:szCs w:val="28"/>
          <w:lang w:val="vi-VN"/>
        </w:rPr>
        <w:t>KHCN</w:t>
      </w:r>
      <w:r w:rsidRPr="00544928">
        <w:rPr>
          <w:iCs/>
          <w:noProof/>
          <w:color w:val="0D0D0D"/>
          <w:sz w:val="28"/>
          <w:szCs w:val="28"/>
          <w:lang w:val="vi-VN"/>
        </w:rPr>
        <w:t xml:space="preserve"> sử dụng vốn nhà nước. </w:t>
      </w:r>
      <w:r w:rsidRPr="00544928">
        <w:rPr>
          <w:bCs/>
          <w:noProof/>
          <w:color w:val="0D0D0D"/>
          <w:sz w:val="28"/>
          <w:szCs w:val="28"/>
          <w:lang w:val="vi-VN"/>
        </w:rPr>
        <w:t xml:space="preserve">Khoản 2 Điều 22 của Nghị định này quy định: </w:t>
      </w:r>
      <w:r w:rsidRPr="00544928">
        <w:rPr>
          <w:bCs/>
          <w:i/>
          <w:noProof/>
          <w:color w:val="0D0D0D"/>
          <w:sz w:val="28"/>
          <w:szCs w:val="28"/>
          <w:lang w:val="vi-VN"/>
        </w:rPr>
        <w:t>“</w:t>
      </w:r>
      <w:r w:rsidRPr="00544928">
        <w:rPr>
          <w:i/>
          <w:color w:val="000000"/>
          <w:sz w:val="28"/>
          <w:szCs w:val="28"/>
          <w:lang w:val="vi-VN"/>
        </w:rPr>
        <w:t xml:space="preserve">Việc xử lý tài sản là kết quả của nhiệm vụ </w:t>
      </w:r>
      <w:r w:rsidR="005664CB" w:rsidRPr="00544928">
        <w:rPr>
          <w:i/>
          <w:color w:val="000000"/>
          <w:sz w:val="28"/>
          <w:szCs w:val="28"/>
          <w:lang w:val="vi-VN"/>
        </w:rPr>
        <w:t>KHCN</w:t>
      </w:r>
      <w:r w:rsidRPr="00544928">
        <w:rPr>
          <w:i/>
          <w:color w:val="000000"/>
          <w:sz w:val="28"/>
          <w:szCs w:val="28"/>
          <w:lang w:val="vi-VN"/>
        </w:rPr>
        <w:t xml:space="preserve"> ngân sách hỗ trợ phải được thể hiện trong Hợp đồng ký kết của các đồng sở hữu theo nguyên tắc: a) Giao quyền sở hữu không thu hồi phần kinh phí hỗ trợ cho tổ chức, cá nhân chủ trì đối với nhiệm vụ mà Nhà nước hỗ trợ đến 30% tổng số vốn và các chương trình </w:t>
      </w:r>
      <w:r w:rsidR="005664CB" w:rsidRPr="00544928">
        <w:rPr>
          <w:i/>
          <w:color w:val="000000"/>
          <w:sz w:val="28"/>
          <w:szCs w:val="28"/>
          <w:lang w:val="vi-VN"/>
        </w:rPr>
        <w:t xml:space="preserve">KHCN </w:t>
      </w:r>
      <w:r w:rsidRPr="00544928">
        <w:rPr>
          <w:i/>
          <w:color w:val="000000"/>
          <w:sz w:val="28"/>
          <w:szCs w:val="28"/>
          <w:lang w:val="vi-VN"/>
        </w:rPr>
        <w:t xml:space="preserve">theo quyết định phê duyệt của Thủ tướng Chính phủ;”. </w:t>
      </w:r>
      <w:r w:rsidRPr="00544928">
        <w:rPr>
          <w:bCs/>
          <w:noProof/>
          <w:color w:val="0D0D0D"/>
          <w:sz w:val="28"/>
          <w:szCs w:val="28"/>
          <w:lang w:val="vi-VN"/>
        </w:rPr>
        <w:t xml:space="preserve">Trong khi đó, Giải pháp này hỗ trợ đến 50% tổng số vốn và các chương trình </w:t>
      </w:r>
      <w:r w:rsidR="005664CB" w:rsidRPr="00544928">
        <w:rPr>
          <w:bCs/>
          <w:noProof/>
          <w:color w:val="0D0D0D"/>
          <w:sz w:val="28"/>
          <w:szCs w:val="28"/>
          <w:lang w:val="vi-VN"/>
        </w:rPr>
        <w:t>KHCN</w:t>
      </w:r>
      <w:r w:rsidRPr="00544928">
        <w:rPr>
          <w:bCs/>
          <w:noProof/>
          <w:color w:val="0D0D0D"/>
          <w:sz w:val="28"/>
          <w:szCs w:val="28"/>
          <w:lang w:val="vi-VN"/>
        </w:rPr>
        <w:t>.</w:t>
      </w:r>
    </w:p>
    <w:p w14:paraId="50583A6B" w14:textId="77777777" w:rsidR="006D6384" w:rsidRPr="00544928" w:rsidRDefault="006D6384" w:rsidP="00544928">
      <w:pPr>
        <w:pStyle w:val="Heading4"/>
        <w:keepNext w:val="0"/>
        <w:keepLines w:val="0"/>
        <w:widowControl w:val="0"/>
        <w:numPr>
          <w:ilvl w:val="0"/>
          <w:numId w:val="0"/>
        </w:numPr>
        <w:spacing w:before="120" w:line="340" w:lineRule="exact"/>
        <w:ind w:firstLine="539"/>
        <w:jc w:val="both"/>
        <w:rPr>
          <w:rFonts w:ascii="Times New Roman" w:eastAsia="Times New Roman" w:hAnsi="Times New Roman"/>
          <w:b w:val="0"/>
          <w:bCs w:val="0"/>
          <w:i/>
          <w:noProof/>
          <w:color w:val="0D0D0D"/>
          <w:spacing w:val="-6"/>
          <w:sz w:val="28"/>
          <w:szCs w:val="28"/>
          <w:lang w:val="vi-VN"/>
        </w:rPr>
      </w:pPr>
      <w:r w:rsidRPr="00544928">
        <w:rPr>
          <w:rFonts w:ascii="Times New Roman" w:eastAsia="Times New Roman" w:hAnsi="Times New Roman"/>
          <w:b w:val="0"/>
          <w:bCs w:val="0"/>
          <w:i/>
          <w:noProof/>
          <w:color w:val="0D0D0D"/>
          <w:spacing w:val="-6"/>
          <w:sz w:val="28"/>
          <w:szCs w:val="28"/>
          <w:lang w:val="vi-VN"/>
        </w:rPr>
        <w:t xml:space="preserve">(ii) </w:t>
      </w:r>
      <w:r w:rsidR="00DF3884" w:rsidRPr="00544928">
        <w:rPr>
          <w:rFonts w:ascii="Times New Roman" w:eastAsia="Times New Roman" w:hAnsi="Times New Roman"/>
          <w:b w:val="0"/>
          <w:bCs w:val="0"/>
          <w:i/>
          <w:noProof/>
          <w:color w:val="0D0D0D"/>
          <w:spacing w:val="-6"/>
          <w:sz w:val="28"/>
          <w:szCs w:val="28"/>
          <w:lang w:val="vi-VN"/>
        </w:rPr>
        <w:t>K</w:t>
      </w:r>
      <w:r w:rsidRPr="00544928">
        <w:rPr>
          <w:rFonts w:ascii="Times New Roman" w:eastAsia="Times New Roman" w:hAnsi="Times New Roman"/>
          <w:b w:val="0"/>
          <w:bCs w:val="0"/>
          <w:i/>
          <w:noProof/>
          <w:color w:val="0D0D0D"/>
          <w:spacing w:val="-6"/>
          <w:sz w:val="28"/>
          <w:szCs w:val="28"/>
          <w:lang w:val="vi-VN"/>
        </w:rPr>
        <w:t>hả năng thi hành và tuân thủ pháp luật của các cơ quan, tổ chức, cá nhân:</w:t>
      </w:r>
    </w:p>
    <w:p w14:paraId="63C5EDF7" w14:textId="77777777" w:rsidR="006D6384" w:rsidRPr="00544928" w:rsidRDefault="006D6384" w:rsidP="00544928">
      <w:pPr>
        <w:widowControl w:val="0"/>
        <w:spacing w:before="120" w:line="340" w:lineRule="exact"/>
        <w:ind w:firstLine="539"/>
        <w:jc w:val="both"/>
        <w:rPr>
          <w:noProof/>
          <w:color w:val="0D0D0D"/>
          <w:sz w:val="28"/>
          <w:szCs w:val="28"/>
          <w:lang w:val="vi-VN"/>
        </w:rPr>
      </w:pPr>
      <w:r w:rsidRPr="00544928">
        <w:rPr>
          <w:noProof/>
          <w:color w:val="0D0D0D"/>
          <w:sz w:val="28"/>
          <w:szCs w:val="28"/>
          <w:lang w:val="vi-VN"/>
        </w:rPr>
        <w:t xml:space="preserve">- </w:t>
      </w:r>
      <w:r w:rsidR="00555D8F" w:rsidRPr="00544928">
        <w:rPr>
          <w:noProof/>
          <w:color w:val="0D0D0D"/>
          <w:sz w:val="28"/>
          <w:szCs w:val="28"/>
          <w:lang w:val="vi-VN"/>
        </w:rPr>
        <w:t xml:space="preserve">Đối với </w:t>
      </w:r>
      <w:r w:rsidRPr="00544928">
        <w:rPr>
          <w:noProof/>
          <w:color w:val="0D0D0D"/>
          <w:sz w:val="28"/>
          <w:szCs w:val="28"/>
          <w:lang w:val="vi-VN"/>
        </w:rPr>
        <w:t>các cơ quan nhà nước của Thủ đô:</w:t>
      </w:r>
    </w:p>
    <w:p w14:paraId="3B47076E" w14:textId="77777777" w:rsidR="006D6384" w:rsidRPr="00544928" w:rsidRDefault="006D6384" w:rsidP="00544928">
      <w:pPr>
        <w:widowControl w:val="0"/>
        <w:spacing w:before="120" w:line="340" w:lineRule="exact"/>
        <w:ind w:right="-1" w:firstLine="539"/>
        <w:jc w:val="both"/>
        <w:rPr>
          <w:color w:val="0D0D0D"/>
          <w:sz w:val="28"/>
          <w:szCs w:val="28"/>
          <w:lang w:val="vi-VN"/>
        </w:rPr>
      </w:pPr>
      <w:r w:rsidRPr="00544928">
        <w:rPr>
          <w:noProof/>
          <w:color w:val="0D0D0D"/>
          <w:sz w:val="28"/>
          <w:szCs w:val="28"/>
          <w:lang w:val="vi-VN"/>
        </w:rPr>
        <w:t xml:space="preserve">Việc thực hiện các </w:t>
      </w:r>
      <w:r w:rsidRPr="00544928">
        <w:rPr>
          <w:bCs/>
          <w:noProof/>
          <w:color w:val="0D0D0D"/>
          <w:sz w:val="28"/>
          <w:szCs w:val="28"/>
          <w:lang w:val="vi-VN"/>
        </w:rPr>
        <w:t>cơ chế, chính sách</w:t>
      </w:r>
      <w:r w:rsidRPr="00544928">
        <w:rPr>
          <w:noProof/>
          <w:color w:val="0D0D0D"/>
          <w:sz w:val="28"/>
          <w:szCs w:val="28"/>
          <w:lang w:val="vi-VN"/>
        </w:rPr>
        <w:t xml:space="preserve"> để thu </w:t>
      </w:r>
      <w:r w:rsidRPr="00544928">
        <w:rPr>
          <w:bCs/>
          <w:iCs/>
          <w:noProof/>
          <w:color w:val="0D0D0D"/>
          <w:sz w:val="28"/>
          <w:szCs w:val="28"/>
          <w:lang w:val="vi-VN"/>
        </w:rPr>
        <w:t>hút được</w:t>
      </w:r>
      <w:r w:rsidRPr="00544928">
        <w:rPr>
          <w:color w:val="0D0D0D"/>
          <w:sz w:val="28"/>
          <w:szCs w:val="28"/>
          <w:lang w:val="vi-VN"/>
        </w:rPr>
        <w:t xml:space="preserve"> chuyên gia, nhà khoa học giỏi chủ trì nhiệm vụ </w:t>
      </w:r>
      <w:r w:rsidR="00D758C7" w:rsidRPr="00544928">
        <w:rPr>
          <w:noProof/>
          <w:sz w:val="28"/>
          <w:szCs w:val="28"/>
          <w:lang w:val="vi-VN"/>
        </w:rPr>
        <w:t>KHCN</w:t>
      </w:r>
      <w:r w:rsidR="00D758C7" w:rsidRPr="00544928">
        <w:rPr>
          <w:color w:val="0D0D0D"/>
          <w:sz w:val="28"/>
          <w:szCs w:val="28"/>
          <w:lang w:val="vi-VN"/>
        </w:rPr>
        <w:t xml:space="preserve"> </w:t>
      </w:r>
      <w:r w:rsidRPr="00544928">
        <w:rPr>
          <w:color w:val="0D0D0D"/>
          <w:sz w:val="28"/>
          <w:szCs w:val="28"/>
          <w:lang w:val="vi-VN"/>
        </w:rPr>
        <w:t xml:space="preserve">trọng điểm </w:t>
      </w:r>
      <w:r w:rsidRPr="00544928">
        <w:rPr>
          <w:bCs/>
          <w:noProof/>
          <w:color w:val="0D0D0D"/>
          <w:sz w:val="28"/>
          <w:szCs w:val="28"/>
          <w:lang w:val="vi-VN"/>
        </w:rPr>
        <w:t xml:space="preserve">hoặc đảm nhiệm chức danh lãnh đạo tổ chức </w:t>
      </w:r>
      <w:r w:rsidR="00D758C7" w:rsidRPr="00544928">
        <w:rPr>
          <w:noProof/>
          <w:sz w:val="28"/>
          <w:szCs w:val="28"/>
          <w:lang w:val="vi-VN"/>
        </w:rPr>
        <w:t>KHCN</w:t>
      </w:r>
      <w:r w:rsidR="00D758C7" w:rsidRPr="00544928">
        <w:rPr>
          <w:bCs/>
          <w:noProof/>
          <w:color w:val="0D0D0D"/>
          <w:sz w:val="28"/>
          <w:szCs w:val="28"/>
          <w:lang w:val="vi-VN"/>
        </w:rPr>
        <w:t xml:space="preserve"> </w:t>
      </w:r>
      <w:r w:rsidRPr="00544928">
        <w:rPr>
          <w:bCs/>
          <w:noProof/>
          <w:color w:val="0D0D0D"/>
          <w:sz w:val="28"/>
          <w:szCs w:val="28"/>
          <w:lang w:val="vi-VN"/>
        </w:rPr>
        <w:t xml:space="preserve">của Thủ đô phải cần chi thêm ngân sách để </w:t>
      </w:r>
      <w:r w:rsidRPr="00544928">
        <w:rPr>
          <w:noProof/>
          <w:color w:val="0D0D0D"/>
          <w:sz w:val="28"/>
          <w:szCs w:val="28"/>
          <w:lang w:val="vi-VN"/>
        </w:rPr>
        <w:t>trả lương và có thể phải</w:t>
      </w:r>
      <w:r w:rsidRPr="00544928">
        <w:rPr>
          <w:color w:val="0D0D0D"/>
          <w:sz w:val="28"/>
          <w:szCs w:val="28"/>
          <w:lang w:val="vi-VN"/>
        </w:rPr>
        <w:t xml:space="preserve"> tiếp </w:t>
      </w:r>
      <w:r w:rsidRPr="00544928">
        <w:rPr>
          <w:noProof/>
          <w:color w:val="0D0D0D"/>
          <w:sz w:val="28"/>
          <w:szCs w:val="28"/>
          <w:lang w:val="vi-VN"/>
        </w:rPr>
        <w:t xml:space="preserve">tục kiện toàn tổ chức bộ máy, </w:t>
      </w:r>
      <w:r w:rsidRPr="00544928">
        <w:rPr>
          <w:noProof/>
          <w:color w:val="0D0D0D"/>
          <w:sz w:val="28"/>
          <w:szCs w:val="28"/>
          <w:lang w:val="vi-VN"/>
        </w:rPr>
        <w:lastRenderedPageBreak/>
        <w:t xml:space="preserve">nâng cao chất lượng đội ngũ làm công tác quản lý </w:t>
      </w:r>
      <w:r w:rsidR="00D758C7" w:rsidRPr="00544928">
        <w:rPr>
          <w:noProof/>
          <w:sz w:val="28"/>
          <w:szCs w:val="28"/>
          <w:lang w:val="vi-VN"/>
        </w:rPr>
        <w:t>KHCN</w:t>
      </w:r>
      <w:r w:rsidR="00D758C7" w:rsidRPr="00544928">
        <w:rPr>
          <w:noProof/>
          <w:color w:val="0D0D0D"/>
          <w:sz w:val="28"/>
          <w:szCs w:val="28"/>
          <w:lang w:val="vi-VN"/>
        </w:rPr>
        <w:t xml:space="preserve"> </w:t>
      </w:r>
      <w:r w:rsidRPr="00544928">
        <w:rPr>
          <w:noProof/>
          <w:color w:val="0D0D0D"/>
          <w:sz w:val="28"/>
          <w:szCs w:val="28"/>
          <w:lang w:val="vi-VN"/>
        </w:rPr>
        <w:t xml:space="preserve">của Thủ đô để đáp ứng yêu cầu. Tuy nhiên, số chi tiêu ngân sách này không quá lớn và chỉ mang tính ngắn hạn vì các cơ chế đặc thù mới sẽ mang lại nguồn thu lớn cho </w:t>
      </w:r>
      <w:r w:rsidRPr="00544928">
        <w:rPr>
          <w:color w:val="0D0D0D"/>
          <w:sz w:val="28"/>
          <w:szCs w:val="28"/>
          <w:lang w:val="vi-VN"/>
        </w:rPr>
        <w:t xml:space="preserve">Thành phố </w:t>
      </w:r>
      <w:r w:rsidRPr="00544928">
        <w:rPr>
          <w:noProof/>
          <w:color w:val="0D0D0D"/>
          <w:sz w:val="28"/>
          <w:szCs w:val="28"/>
          <w:lang w:val="vi-VN"/>
        </w:rPr>
        <w:t>trong tương lai gần; việc kiện toàn để nâng cao năng lực của đội ngũ cán bộ quản lý nhà nước là công việc phải làm thường xuyên. Do vậy, Giải pháp 2 không ảnh hưởng nhiều đến khả năng thi hành pháp luật của các cơ quan nhà nước của Thủ đô</w:t>
      </w:r>
      <w:r w:rsidRPr="00544928">
        <w:rPr>
          <w:color w:val="0D0D0D"/>
          <w:sz w:val="28"/>
          <w:szCs w:val="28"/>
          <w:lang w:val="vi-VN"/>
        </w:rPr>
        <w:t xml:space="preserve">. </w:t>
      </w:r>
    </w:p>
    <w:p w14:paraId="2EF4D39D" w14:textId="77777777" w:rsidR="006D6384" w:rsidRPr="00544928" w:rsidRDefault="006D6384" w:rsidP="00544928">
      <w:pPr>
        <w:widowControl w:val="0"/>
        <w:spacing w:before="120" w:line="340" w:lineRule="exact"/>
        <w:ind w:firstLine="539"/>
        <w:jc w:val="both"/>
        <w:rPr>
          <w:noProof/>
          <w:color w:val="0D0D0D"/>
          <w:sz w:val="28"/>
          <w:szCs w:val="28"/>
          <w:lang w:val="vi-VN"/>
        </w:rPr>
      </w:pPr>
      <w:r w:rsidRPr="00544928">
        <w:rPr>
          <w:noProof/>
          <w:color w:val="0D0D0D"/>
          <w:sz w:val="28"/>
          <w:szCs w:val="28"/>
          <w:lang w:val="vi-VN"/>
        </w:rPr>
        <w:t xml:space="preserve">- </w:t>
      </w:r>
      <w:r w:rsidR="00555D8F" w:rsidRPr="00544928">
        <w:rPr>
          <w:noProof/>
          <w:color w:val="0D0D0D"/>
          <w:sz w:val="28"/>
          <w:szCs w:val="28"/>
          <w:lang w:val="vi-VN"/>
        </w:rPr>
        <w:t>Đối với</w:t>
      </w:r>
      <w:r w:rsidRPr="00544928">
        <w:rPr>
          <w:noProof/>
          <w:color w:val="0D0D0D"/>
          <w:sz w:val="28"/>
          <w:szCs w:val="28"/>
          <w:lang w:val="vi-VN"/>
        </w:rPr>
        <w:t xml:space="preserve"> tổ chức, cá nhân:</w:t>
      </w:r>
    </w:p>
    <w:p w14:paraId="016700E9" w14:textId="432A14F6" w:rsidR="006D6384" w:rsidRPr="00544928" w:rsidRDefault="006D6384" w:rsidP="00544928">
      <w:pPr>
        <w:widowControl w:val="0"/>
        <w:spacing w:before="120" w:line="340" w:lineRule="exact"/>
        <w:ind w:firstLine="539"/>
        <w:jc w:val="both"/>
        <w:rPr>
          <w:color w:val="0D0D0D"/>
          <w:spacing w:val="-2"/>
          <w:sz w:val="28"/>
          <w:szCs w:val="28"/>
          <w:lang w:val="vi-VN"/>
        </w:rPr>
      </w:pPr>
      <w:r w:rsidRPr="00544928">
        <w:rPr>
          <w:noProof/>
          <w:color w:val="0D0D0D"/>
          <w:spacing w:val="-2"/>
          <w:sz w:val="28"/>
          <w:szCs w:val="28"/>
          <w:lang w:val="vi-VN"/>
        </w:rPr>
        <w:t>Giải</w:t>
      </w:r>
      <w:r w:rsidRPr="00544928">
        <w:rPr>
          <w:color w:val="0D0D0D"/>
          <w:spacing w:val="-2"/>
          <w:sz w:val="28"/>
          <w:szCs w:val="28"/>
          <w:lang w:val="vi-VN"/>
        </w:rPr>
        <w:t xml:space="preserve"> pháp </w:t>
      </w:r>
      <w:r w:rsidRPr="00544928">
        <w:rPr>
          <w:noProof/>
          <w:color w:val="0D0D0D"/>
          <w:spacing w:val="-2"/>
          <w:sz w:val="28"/>
          <w:szCs w:val="28"/>
          <w:lang w:val="vi-VN"/>
        </w:rPr>
        <w:t xml:space="preserve">2 không đặt ra các nghĩa vụ mới, mà sẽ mang lại nhiều lợi ích cho tổ chức, doanh nghiệp và </w:t>
      </w:r>
      <w:r w:rsidR="005664CB" w:rsidRPr="00544928">
        <w:rPr>
          <w:color w:val="0D0D0D"/>
          <w:spacing w:val="-2"/>
          <w:sz w:val="28"/>
          <w:szCs w:val="28"/>
          <w:lang w:val="vi-VN"/>
        </w:rPr>
        <w:t xml:space="preserve">chuyên gia, nhà khoa học </w:t>
      </w:r>
      <w:r w:rsidRPr="00544928">
        <w:rPr>
          <w:noProof/>
          <w:color w:val="0D0D0D"/>
          <w:spacing w:val="-2"/>
          <w:sz w:val="28"/>
          <w:szCs w:val="28"/>
          <w:lang w:val="vi-VN"/>
        </w:rPr>
        <w:t>nên sẽ làm tăng khả năng tuân thủ</w:t>
      </w:r>
      <w:r w:rsidRPr="00544928">
        <w:rPr>
          <w:color w:val="0D0D0D"/>
          <w:spacing w:val="-2"/>
          <w:sz w:val="28"/>
          <w:szCs w:val="28"/>
          <w:lang w:val="vi-VN"/>
        </w:rPr>
        <w:t xml:space="preserve"> pháp </w:t>
      </w:r>
      <w:r w:rsidRPr="00544928">
        <w:rPr>
          <w:noProof/>
          <w:color w:val="0D0D0D"/>
          <w:spacing w:val="-2"/>
          <w:sz w:val="28"/>
          <w:szCs w:val="28"/>
          <w:lang w:val="vi-VN"/>
        </w:rPr>
        <w:t xml:space="preserve">luật nói chung và </w:t>
      </w:r>
      <w:r w:rsidRPr="00544928">
        <w:rPr>
          <w:color w:val="0D0D0D"/>
          <w:spacing w:val="-2"/>
          <w:sz w:val="28"/>
          <w:szCs w:val="28"/>
          <w:lang w:val="vi-VN"/>
        </w:rPr>
        <w:t xml:space="preserve">pháp </w:t>
      </w:r>
      <w:r w:rsidRPr="00544928">
        <w:rPr>
          <w:noProof/>
          <w:color w:val="0D0D0D"/>
          <w:spacing w:val="-2"/>
          <w:sz w:val="28"/>
          <w:szCs w:val="28"/>
          <w:lang w:val="vi-VN"/>
        </w:rPr>
        <w:t xml:space="preserve">luật về Thủ đô nói riêng ở các nhóm này. </w:t>
      </w:r>
    </w:p>
    <w:p w14:paraId="679A9A12" w14:textId="77777777" w:rsidR="006D6384" w:rsidRPr="00544928" w:rsidRDefault="006D6384" w:rsidP="00544928">
      <w:pPr>
        <w:pStyle w:val="Heading4"/>
        <w:keepNext w:val="0"/>
        <w:keepLines w:val="0"/>
        <w:widowControl w:val="0"/>
        <w:numPr>
          <w:ilvl w:val="0"/>
          <w:numId w:val="0"/>
        </w:numPr>
        <w:spacing w:before="120" w:line="340" w:lineRule="exact"/>
        <w:ind w:firstLine="539"/>
        <w:jc w:val="both"/>
        <w:rPr>
          <w:rFonts w:ascii="Times New Roman" w:hAnsi="Times New Roman"/>
          <w:b w:val="0"/>
          <w:i/>
          <w:noProof/>
          <w:color w:val="0D0D0D"/>
          <w:sz w:val="28"/>
          <w:szCs w:val="28"/>
          <w:lang w:val="vi-VN"/>
        </w:rPr>
      </w:pPr>
      <w:r w:rsidRPr="00544928">
        <w:rPr>
          <w:rFonts w:ascii="Times New Roman" w:hAnsi="Times New Roman"/>
          <w:b w:val="0"/>
          <w:i/>
          <w:color w:val="000000"/>
          <w:sz w:val="28"/>
          <w:szCs w:val="28"/>
          <w:shd w:val="clear" w:color="auto" w:fill="FFFFFF"/>
          <w:lang w:val="vi-VN"/>
        </w:rPr>
        <w:t xml:space="preserve">(iii) </w:t>
      </w:r>
      <w:r w:rsidR="00241D7A" w:rsidRPr="00544928">
        <w:rPr>
          <w:rFonts w:ascii="Times New Roman" w:hAnsi="Times New Roman"/>
          <w:b w:val="0"/>
          <w:i/>
          <w:color w:val="000000"/>
          <w:sz w:val="28"/>
          <w:szCs w:val="28"/>
          <w:shd w:val="clear" w:color="auto" w:fill="FFFFFF"/>
          <w:lang w:val="vi-VN"/>
        </w:rPr>
        <w:t>K</w:t>
      </w:r>
      <w:r w:rsidRPr="00544928">
        <w:rPr>
          <w:rFonts w:ascii="Times New Roman" w:hAnsi="Times New Roman"/>
          <w:b w:val="0"/>
          <w:i/>
          <w:color w:val="000000"/>
          <w:sz w:val="28"/>
          <w:szCs w:val="28"/>
          <w:shd w:val="clear" w:color="auto" w:fill="FFFFFF"/>
          <w:lang w:val="vi-VN"/>
        </w:rPr>
        <w:t>hả năng thi hành và tuân thủ của Việt Nam đối với các điều ước quốc tế mà Cộng hòa xã hội chủ nghĩa Việt Nam là thành viên:</w:t>
      </w:r>
      <w:r w:rsidRPr="00544928">
        <w:rPr>
          <w:rFonts w:ascii="Times New Roman" w:hAnsi="Times New Roman"/>
          <w:b w:val="0"/>
          <w:i/>
          <w:noProof/>
          <w:color w:val="0D0D0D"/>
          <w:sz w:val="28"/>
          <w:szCs w:val="28"/>
          <w:lang w:val="vi-VN"/>
        </w:rPr>
        <w:t xml:space="preserve"> </w:t>
      </w:r>
    </w:p>
    <w:p w14:paraId="3115A3EB" w14:textId="42862D10" w:rsidR="006D6384" w:rsidRPr="00544928" w:rsidRDefault="006D6384" w:rsidP="00544928">
      <w:pPr>
        <w:widowControl w:val="0"/>
        <w:spacing w:before="120" w:line="340" w:lineRule="exact"/>
        <w:ind w:firstLine="539"/>
        <w:jc w:val="both"/>
        <w:rPr>
          <w:color w:val="0D0D0D"/>
          <w:sz w:val="28"/>
          <w:szCs w:val="28"/>
          <w:lang w:val="vi-VN"/>
        </w:rPr>
      </w:pPr>
      <w:r w:rsidRPr="00544928">
        <w:rPr>
          <w:color w:val="000000"/>
          <w:sz w:val="28"/>
          <w:szCs w:val="28"/>
          <w:shd w:val="clear" w:color="auto" w:fill="FFFFFF"/>
          <w:lang w:val="vi-VN"/>
        </w:rPr>
        <w:t xml:space="preserve"> Tương tự như lý do đã trình bày tại Giải pháp 1, </w:t>
      </w:r>
      <w:r w:rsidRPr="00544928">
        <w:rPr>
          <w:noProof/>
          <w:color w:val="0D0D0D"/>
          <w:sz w:val="28"/>
          <w:szCs w:val="28"/>
          <w:lang w:val="vi-VN"/>
        </w:rPr>
        <w:t xml:space="preserve">Giải pháp 2 này </w:t>
      </w:r>
      <w:r w:rsidR="009021AB" w:rsidRPr="00544928">
        <w:rPr>
          <w:noProof/>
          <w:color w:val="0D0D0D"/>
          <w:sz w:val="28"/>
          <w:szCs w:val="28"/>
          <w:lang w:val="vi-VN"/>
        </w:rPr>
        <w:t xml:space="preserve">không </w:t>
      </w:r>
      <w:r w:rsidRPr="00544928">
        <w:rPr>
          <w:noProof/>
          <w:color w:val="0D0D0D"/>
          <w:sz w:val="28"/>
          <w:szCs w:val="28"/>
          <w:lang w:val="vi-VN"/>
        </w:rPr>
        <w:t xml:space="preserve">trái với các điều ước quốc tế có liên quan như </w:t>
      </w:r>
      <w:r w:rsidRPr="00544928">
        <w:rPr>
          <w:bCs/>
          <w:noProof/>
          <w:color w:val="0D0D0D"/>
          <w:sz w:val="28"/>
          <w:szCs w:val="28"/>
          <w:lang w:val="vi-VN"/>
        </w:rPr>
        <w:t>Tuyên ngôn quốc tế về quyền con người (1948) và Công ước quốc tế về các quyền kinh tế, xã hội và văn hoá (1966), và do vậy,</w:t>
      </w:r>
      <w:r w:rsidRPr="00544928">
        <w:rPr>
          <w:b/>
          <w:bCs/>
          <w:noProof/>
          <w:color w:val="0D0D0D"/>
          <w:sz w:val="28"/>
          <w:szCs w:val="28"/>
          <w:lang w:val="vi-VN"/>
        </w:rPr>
        <w:t xml:space="preserve"> </w:t>
      </w:r>
      <w:r w:rsidRPr="00544928">
        <w:rPr>
          <w:noProof/>
          <w:color w:val="0D0D0D"/>
          <w:sz w:val="28"/>
          <w:szCs w:val="28"/>
          <w:lang w:val="vi-VN"/>
        </w:rPr>
        <w:t xml:space="preserve">không ảnh hưởng đến khả năng </w:t>
      </w:r>
      <w:r w:rsidRPr="00544928">
        <w:rPr>
          <w:color w:val="000000"/>
          <w:sz w:val="28"/>
          <w:szCs w:val="28"/>
          <w:shd w:val="clear" w:color="auto" w:fill="FFFFFF"/>
          <w:lang w:val="vi-VN"/>
        </w:rPr>
        <w:t xml:space="preserve">thi hành và tuân thủ của Việt Nam đối với các điều ước quốc </w:t>
      </w:r>
      <w:r w:rsidRPr="00544928">
        <w:rPr>
          <w:color w:val="000000"/>
          <w:sz w:val="28"/>
          <w:szCs w:val="28"/>
          <w:shd w:val="clear" w:color="auto" w:fill="FFFFFF"/>
          <w:lang w:val="vi-VN"/>
        </w:rPr>
        <w:lastRenderedPageBreak/>
        <w:t>tế có liên quan mà Việt Nam là thành viên.</w:t>
      </w:r>
    </w:p>
    <w:p w14:paraId="263E4B95" w14:textId="77777777" w:rsidR="004053DD" w:rsidRPr="00544928" w:rsidRDefault="004053DD" w:rsidP="00544928">
      <w:pPr>
        <w:widowControl w:val="0"/>
        <w:spacing w:before="120" w:line="340" w:lineRule="exact"/>
        <w:ind w:firstLine="567"/>
        <w:jc w:val="both"/>
        <w:rPr>
          <w:i/>
          <w:iCs/>
          <w:noProof/>
          <w:sz w:val="28"/>
          <w:szCs w:val="28"/>
          <w:lang w:val="vi-VN"/>
        </w:rPr>
      </w:pPr>
      <w:r w:rsidRPr="00544928">
        <w:rPr>
          <w:i/>
          <w:iCs/>
          <w:noProof/>
          <w:sz w:val="28"/>
          <w:szCs w:val="28"/>
          <w:lang w:val="vi-VN"/>
        </w:rPr>
        <w:t>7.4.3. Đánh giá tác động giải pháp 3</w:t>
      </w:r>
    </w:p>
    <w:p w14:paraId="3EE66B78" w14:textId="5DA73B6B" w:rsidR="004053DD" w:rsidRPr="00544928" w:rsidRDefault="004053DD" w:rsidP="00544928">
      <w:pPr>
        <w:widowControl w:val="0"/>
        <w:spacing w:before="120" w:line="340" w:lineRule="exact"/>
        <w:ind w:firstLine="567"/>
        <w:jc w:val="both"/>
        <w:rPr>
          <w:noProof/>
          <w:sz w:val="28"/>
          <w:szCs w:val="28"/>
          <w:lang w:val="vi-VN"/>
        </w:rPr>
      </w:pPr>
      <w:r w:rsidRPr="00544928">
        <w:rPr>
          <w:b/>
          <w:noProof/>
          <w:sz w:val="28"/>
          <w:szCs w:val="28"/>
          <w:lang w:val="vi-VN"/>
        </w:rPr>
        <w:t xml:space="preserve">Giải pháp 3: </w:t>
      </w:r>
      <w:r w:rsidRPr="00544928">
        <w:rPr>
          <w:bCs/>
          <w:noProof/>
          <w:sz w:val="28"/>
          <w:szCs w:val="28"/>
          <w:lang w:val="vi-VN"/>
        </w:rPr>
        <w:t xml:space="preserve">Gồm Giải pháp 2 và các biện pháp </w:t>
      </w:r>
      <w:r w:rsidRPr="00544928">
        <w:rPr>
          <w:noProof/>
          <w:sz w:val="28"/>
          <w:szCs w:val="28"/>
          <w:lang w:val="vi-VN"/>
        </w:rPr>
        <w:t>khuyến khích áp dụng các cơ chế thí điểm thúc đẩy đổi mới sáng tạo:</w:t>
      </w:r>
      <w:r w:rsidR="00274050" w:rsidRPr="00544928">
        <w:rPr>
          <w:noProof/>
          <w:sz w:val="28"/>
          <w:szCs w:val="28"/>
          <w:lang w:val="vi-VN"/>
        </w:rPr>
        <w:t xml:space="preserve"> </w:t>
      </w:r>
      <w:r w:rsidRPr="00544928">
        <w:rPr>
          <w:noProof/>
          <w:sz w:val="28"/>
          <w:szCs w:val="28"/>
          <w:lang w:val="vi-VN"/>
        </w:rPr>
        <w:t xml:space="preserve">(1) </w:t>
      </w:r>
      <w:r w:rsidRPr="00544928">
        <w:rPr>
          <w:bCs/>
          <w:noProof/>
          <w:sz w:val="28"/>
          <w:szCs w:val="28"/>
          <w:lang w:val="vi-VN"/>
        </w:rPr>
        <w:t>Thí điểm triển khai mô hình tổ chức đầu tư mạo hiểm có sử dụng một phần ngân sách Thành phố và huy động các nguồn vốn hợp pháp khác để thu hút, thúc đẩy khởi nghiệp, ươm tạo doanh nghiệp, đổi mới công nghệ</w:t>
      </w:r>
      <w:r w:rsidRPr="00544928">
        <w:rPr>
          <w:noProof/>
          <w:sz w:val="28"/>
          <w:szCs w:val="28"/>
          <w:lang w:val="vi-VN"/>
        </w:rPr>
        <w:t xml:space="preserve"> theo lĩnh vực ưu tiên được Thành phố chấp thuận;</w:t>
      </w:r>
      <w:r w:rsidR="00D758C7" w:rsidRPr="00544928">
        <w:rPr>
          <w:noProof/>
          <w:sz w:val="28"/>
          <w:szCs w:val="28"/>
          <w:lang w:val="vi-VN"/>
        </w:rPr>
        <w:t xml:space="preserve"> </w:t>
      </w:r>
      <w:r w:rsidRPr="00544928">
        <w:rPr>
          <w:noProof/>
          <w:sz w:val="28"/>
          <w:szCs w:val="28"/>
          <w:lang w:val="vi-VN"/>
        </w:rPr>
        <w:t>(2) Được áp dụng cơ chế thử nghiệm có kiểm soát đối với các sản phẩm đổi mới sáng tạo, mô hình kinh tế mới.</w:t>
      </w:r>
    </w:p>
    <w:p w14:paraId="28B5BA5B" w14:textId="77777777" w:rsidR="004053DD" w:rsidRPr="00544928" w:rsidRDefault="004053DD" w:rsidP="00544928">
      <w:pPr>
        <w:widowControl w:val="0"/>
        <w:spacing w:before="120" w:line="340" w:lineRule="exact"/>
        <w:ind w:firstLine="567"/>
        <w:jc w:val="both"/>
        <w:rPr>
          <w:noProof/>
          <w:sz w:val="28"/>
          <w:szCs w:val="28"/>
          <w:lang w:val="vi-VN"/>
        </w:rPr>
      </w:pPr>
      <w:r w:rsidRPr="00544928">
        <w:rPr>
          <w:noProof/>
          <w:sz w:val="28"/>
          <w:szCs w:val="28"/>
          <w:lang w:val="vi-VN"/>
        </w:rPr>
        <w:t>Các tác động của Giải pháp 2 không có gì thay đổi nên phần này chỉ tập trung đánh giá tác động của biện pháp áp dụng các cơ chế thí điểm thúc đẩy đổi mới sáng tạo.</w:t>
      </w:r>
    </w:p>
    <w:p w14:paraId="5EBAEDC7"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b/>
          <w:noProof/>
          <w:sz w:val="28"/>
          <w:szCs w:val="28"/>
          <w:lang w:val="vi-VN"/>
        </w:rPr>
        <w:t xml:space="preserve">Dự kiến mô hình: </w:t>
      </w:r>
      <w:r w:rsidRPr="00544928">
        <w:rPr>
          <w:bCs/>
          <w:noProof/>
          <w:sz w:val="28"/>
          <w:szCs w:val="28"/>
          <w:lang w:val="vi-VN"/>
        </w:rPr>
        <w:t>đầu tư mạo hiểm có sử dụng một phần ngân sách Thành phố</w:t>
      </w:r>
      <w:r w:rsidR="00D758C7" w:rsidRPr="00544928">
        <w:rPr>
          <w:bCs/>
          <w:noProof/>
          <w:sz w:val="28"/>
          <w:szCs w:val="28"/>
          <w:lang w:val="vi-VN"/>
        </w:rPr>
        <w:t xml:space="preserve"> </w:t>
      </w:r>
      <w:r w:rsidRPr="00544928">
        <w:rPr>
          <w:bCs/>
          <w:noProof/>
          <w:sz w:val="28"/>
          <w:szCs w:val="28"/>
          <w:lang w:val="vi-VN"/>
        </w:rPr>
        <w:t>và huy động các nguồn vốn hợp pháp khác để thu hút, thúc đẩy khởi nghiệp, ươm tạo doanh nghiệp, đổi mới công nghệ</w:t>
      </w:r>
      <w:r w:rsidRPr="00544928">
        <w:rPr>
          <w:noProof/>
          <w:sz w:val="28"/>
          <w:szCs w:val="28"/>
          <w:lang w:val="vi-VN"/>
        </w:rPr>
        <w:t xml:space="preserve"> theo lĩnh vực ưu tiên được Thành phố chấp thuận. </w:t>
      </w:r>
    </w:p>
    <w:p w14:paraId="4440D863" w14:textId="77777777" w:rsidR="004053DD" w:rsidRPr="00544928" w:rsidRDefault="004053DD" w:rsidP="00544928">
      <w:pPr>
        <w:widowControl w:val="0"/>
        <w:tabs>
          <w:tab w:val="right" w:leader="dot" w:pos="7920"/>
        </w:tabs>
        <w:spacing w:before="120" w:line="340" w:lineRule="exact"/>
        <w:ind w:firstLine="567"/>
        <w:jc w:val="both"/>
        <w:rPr>
          <w:noProof/>
          <w:sz w:val="28"/>
          <w:szCs w:val="28"/>
          <w:lang w:val="vi-VN"/>
        </w:rPr>
      </w:pPr>
      <w:r w:rsidRPr="00544928">
        <w:rPr>
          <w:noProof/>
          <w:sz w:val="28"/>
          <w:szCs w:val="28"/>
          <w:lang w:val="vi-VN"/>
        </w:rPr>
        <w:t xml:space="preserve">Thành phố đầu tư cho các dự án ươm tạo công nghệ, khởi nghiệp đổi mới sáng tạo thông qua các cơ sở ươm tạo. Dự kiến ngân sách Thành phố hỗ trợ khoảng 30%-70% tổng số vốn mà dự án cần huy động (kinh nghiệm từ </w:t>
      </w:r>
      <w:r w:rsidRPr="00544928">
        <w:rPr>
          <w:noProof/>
          <w:sz w:val="28"/>
          <w:szCs w:val="28"/>
          <w:lang w:val="vi-VN"/>
        </w:rPr>
        <w:lastRenderedPageBreak/>
        <w:t>các nước có hệ sinh thái đổi mới sáng tạo tiên tiến như Israel), phần còn lại từ nguồn xã hội hóa (vườn ươm, doanh nghiệp, quỹ đầu tư tư nhân, vốn cộng đồng… do cơ sở ươm tạo huy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053DD" w:rsidRPr="00354981" w14:paraId="08D0D057" w14:textId="77777777" w:rsidTr="0020069B">
        <w:tc>
          <w:tcPr>
            <w:tcW w:w="9281" w:type="dxa"/>
            <w:shd w:val="clear" w:color="auto" w:fill="auto"/>
          </w:tcPr>
          <w:p w14:paraId="06BA39CA" w14:textId="77777777" w:rsidR="004053DD" w:rsidRPr="00CB7414" w:rsidRDefault="004053DD" w:rsidP="00FC0634">
            <w:pPr>
              <w:widowControl w:val="0"/>
              <w:tabs>
                <w:tab w:val="right" w:leader="dot" w:pos="7920"/>
              </w:tabs>
              <w:spacing w:before="120" w:after="120"/>
              <w:ind w:firstLine="567"/>
              <w:jc w:val="both"/>
              <w:rPr>
                <w:i/>
                <w:noProof/>
                <w:lang w:val="vi-VN"/>
              </w:rPr>
            </w:pPr>
            <w:r w:rsidRPr="00CB7414">
              <w:rPr>
                <w:i/>
                <w:noProof/>
                <w:lang w:val="vi-VN"/>
              </w:rPr>
              <w:t>Chi phí thực hiện từ NSNN (dựbáo)</w:t>
            </w:r>
          </w:p>
          <w:p w14:paraId="3147BC79" w14:textId="77777777"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Tăng chi NSNN: Mỗi năm hỗ trợ 30 DA khởi nghiệp sáng tạo. Hỗ trợ với mức khoảng 3 tỷ/dự án. Tổng chi NSNN tăng giai đoạn 2026-2030: 3 tỷ x 30 DA x 5 năm = </w:t>
            </w:r>
            <w:r w:rsidRPr="00CB7414">
              <w:rPr>
                <w:b/>
                <w:noProof/>
                <w:lang w:val="vi-VN"/>
              </w:rPr>
              <w:t>450 tỷ đồng</w:t>
            </w:r>
          </w:p>
          <w:p w14:paraId="28162961" w14:textId="77777777" w:rsidR="004053DD" w:rsidRPr="00CB7414" w:rsidRDefault="004053DD" w:rsidP="00FC0634">
            <w:pPr>
              <w:widowControl w:val="0"/>
              <w:tabs>
                <w:tab w:val="left" w:pos="1136"/>
              </w:tabs>
              <w:spacing w:before="120" w:after="120"/>
              <w:ind w:firstLine="567"/>
              <w:jc w:val="both"/>
              <w:rPr>
                <w:noProof/>
                <w:lang w:val="vi-VN"/>
              </w:rPr>
            </w:pPr>
            <w:r w:rsidRPr="00CB7414">
              <w:rPr>
                <w:noProof/>
                <w:lang w:val="vi-VN"/>
              </w:rPr>
              <w:t xml:space="preserve">Giả thiết doanh nghiệp khởi nghiệp sáng tạo trong lĩnh vực KHCN có 50% là doanh nghiệp </w:t>
            </w:r>
            <w:r w:rsidRPr="00CB7414">
              <w:rPr>
                <w:b/>
                <w:noProof/>
                <w:lang w:val="vi-VN"/>
              </w:rPr>
              <w:t xml:space="preserve">siêu nhỏ, </w:t>
            </w:r>
            <w:r w:rsidRPr="00CB7414">
              <w:rPr>
                <w:noProof/>
                <w:lang w:val="vi-VN"/>
              </w:rPr>
              <w:t xml:space="preserve">50% là doanh nghiệp </w:t>
            </w:r>
            <w:r w:rsidRPr="00CB7414">
              <w:rPr>
                <w:b/>
                <w:noProof/>
                <w:lang w:val="vi-VN"/>
              </w:rPr>
              <w:t>nhỏ</w:t>
            </w:r>
            <w:r w:rsidRPr="00CB7414">
              <w:rPr>
                <w:noProof/>
                <w:lang w:val="vi-VN"/>
              </w:rPr>
              <w:t xml:space="preserve"> thì: </w:t>
            </w:r>
          </w:p>
          <w:p w14:paraId="753E2349" w14:textId="77777777" w:rsidR="004053DD" w:rsidRPr="00CB7414" w:rsidRDefault="004053DD" w:rsidP="00FC0634">
            <w:pPr>
              <w:pStyle w:val="ListParagraph"/>
              <w:widowControl w:val="0"/>
              <w:numPr>
                <w:ilvl w:val="0"/>
                <w:numId w:val="6"/>
              </w:numPr>
              <w:tabs>
                <w:tab w:val="left" w:pos="851"/>
              </w:tabs>
              <w:spacing w:before="120" w:after="120" w:line="240" w:lineRule="auto"/>
              <w:ind w:left="0" w:firstLine="567"/>
              <w:contextualSpacing w:val="0"/>
              <w:jc w:val="both"/>
              <w:rPr>
                <w:noProof/>
                <w:szCs w:val="24"/>
                <w:lang w:val="vi-VN"/>
              </w:rPr>
            </w:pPr>
            <w:r w:rsidRPr="00CB7414">
              <w:rPr>
                <w:noProof/>
                <w:szCs w:val="24"/>
                <w:lang w:val="vi-VN"/>
              </w:rPr>
              <w:t xml:space="preserve">Nguồn vốn bình quân của 01 doanh nghiệp là 15 tỷ đồng, thu hút được khoảng 4 lao động vớithu nhập bình quân của 01 lao động là 8,5 triệu đồng. </w:t>
            </w:r>
          </w:p>
          <w:p w14:paraId="6BDC986F" w14:textId="77777777" w:rsidR="004053DD" w:rsidRPr="00CB7414" w:rsidRDefault="004053DD" w:rsidP="00FC0634">
            <w:pPr>
              <w:pStyle w:val="ListParagraph"/>
              <w:widowControl w:val="0"/>
              <w:numPr>
                <w:ilvl w:val="0"/>
                <w:numId w:val="6"/>
              </w:numPr>
              <w:tabs>
                <w:tab w:val="left" w:pos="851"/>
              </w:tabs>
              <w:spacing w:before="120" w:after="120" w:line="240" w:lineRule="auto"/>
              <w:ind w:left="0" w:firstLine="567"/>
              <w:contextualSpacing w:val="0"/>
              <w:jc w:val="both"/>
              <w:rPr>
                <w:noProof/>
                <w:szCs w:val="24"/>
                <w:lang w:val="vi-VN"/>
              </w:rPr>
            </w:pPr>
            <w:r w:rsidRPr="00CB7414">
              <w:rPr>
                <w:noProof/>
                <w:szCs w:val="24"/>
                <w:lang w:val="vi-VN"/>
              </w:rPr>
              <w:t>Nguồn vốn bình quân của 01 doanh nghiệp nhỏ là 34 tỷ đồng, thu hút được khoảng 14 lao động vớithu nhập bình quân của 01 lao động là 9,66 triệu đồng</w:t>
            </w:r>
            <w:r w:rsidRPr="00CB7414">
              <w:rPr>
                <w:rStyle w:val="FootnoteReference"/>
                <w:noProof/>
                <w:szCs w:val="24"/>
                <w:lang w:val="vi-VN"/>
              </w:rPr>
              <w:footnoteReference w:id="128"/>
            </w:r>
            <w:r w:rsidRPr="00CB7414">
              <w:rPr>
                <w:noProof/>
                <w:szCs w:val="24"/>
                <w:lang w:val="vi-VN"/>
              </w:rPr>
              <w:t xml:space="preserve">. </w:t>
            </w:r>
          </w:p>
        </w:tc>
      </w:tr>
    </w:tbl>
    <w:p w14:paraId="4DD55061" w14:textId="77777777" w:rsidR="004053DD" w:rsidRPr="00CB7414" w:rsidRDefault="004053DD" w:rsidP="00544928">
      <w:pPr>
        <w:widowControl w:val="0"/>
        <w:spacing w:before="120" w:after="240" w:line="340" w:lineRule="exact"/>
        <w:ind w:firstLine="567"/>
        <w:jc w:val="both"/>
        <w:rPr>
          <w:noProof/>
          <w:sz w:val="28"/>
          <w:szCs w:val="28"/>
          <w:lang w:val="vi-VN"/>
        </w:rPr>
      </w:pPr>
      <w:r w:rsidRPr="00CB7414">
        <w:rPr>
          <w:noProof/>
          <w:sz w:val="28"/>
          <w:szCs w:val="28"/>
          <w:lang w:val="vi-VN"/>
        </w:rPr>
        <w:t>Doanh nghiệp khởi nghiệp sáng tạo thường gặp nhiều rủi ro về cả khía cạnh kỹ thuật, tài chính và pháp lý. Theo thống kê, có tới 80% các dự án khởi nghiệp thất bại, 25% doanh nghiệp mới không tồn tại quá 01 năm; tỷ lệ này chỉ còn 10% doanh nghiệp tồn tại sau 05 năm và chỉ có 6% trong năm thứ 10</w:t>
      </w:r>
      <w:r w:rsidRPr="00CB7414">
        <w:rPr>
          <w:rStyle w:val="FootnoteReference"/>
          <w:noProof/>
          <w:sz w:val="28"/>
          <w:szCs w:val="28"/>
          <w:lang w:val="vi-VN"/>
        </w:rPr>
        <w:footnoteReference w:id="129"/>
      </w:r>
      <w:r w:rsidR="00663562" w:rsidRPr="00CB7414">
        <w:rPr>
          <w:noProof/>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053DD" w:rsidRPr="00354981" w14:paraId="3B493D54" w14:textId="77777777" w:rsidTr="0020069B">
        <w:tc>
          <w:tcPr>
            <w:tcW w:w="9281" w:type="dxa"/>
            <w:shd w:val="clear" w:color="auto" w:fill="auto"/>
          </w:tcPr>
          <w:p w14:paraId="0B796A9D" w14:textId="77777777" w:rsidR="004053DD" w:rsidRPr="00CB7414" w:rsidRDefault="004053DD" w:rsidP="00FC0634">
            <w:pPr>
              <w:widowControl w:val="0"/>
              <w:spacing w:before="120" w:after="120"/>
              <w:ind w:firstLine="567"/>
              <w:jc w:val="both"/>
              <w:rPr>
                <w:noProof/>
                <w:lang w:val="vi-VN"/>
              </w:rPr>
            </w:pPr>
            <w:r w:rsidRPr="00CB7414">
              <w:rPr>
                <w:noProof/>
                <w:lang w:val="vi-VN"/>
              </w:rPr>
              <w:lastRenderedPageBreak/>
              <w:t>Giả thiết dự án khởi nghiệp do NSNN đầu tư cùng với vườn ươm tạo có độ thành công cao hơn, đạt 30% thì sau 5 năm, từ 150 dự án khởi nghiệp sẽ có 45 doanh nghiệpthành công. Như vậy với 450 tỷ đầu tư từ NSNN, trong 5 năm 2026-2030sẽ tạo ra 23 doanh nghiệp KHCN cỡ siêu nhỏ, 22 doanh nghiệp KH&amp;CN cỡ nhỏ:</w:t>
            </w:r>
          </w:p>
          <w:p w14:paraId="4BFBC68D" w14:textId="77777777" w:rsidR="004053DD" w:rsidRPr="0062522D" w:rsidRDefault="004053DD" w:rsidP="00FC0634">
            <w:pPr>
              <w:widowControl w:val="0"/>
              <w:spacing w:before="120" w:after="120"/>
              <w:ind w:firstLine="567"/>
              <w:jc w:val="both"/>
              <w:rPr>
                <w:noProof/>
                <w:spacing w:val="-4"/>
                <w:lang w:val="vi-VN"/>
              </w:rPr>
            </w:pPr>
            <w:r w:rsidRPr="0062522D">
              <w:rPr>
                <w:noProof/>
                <w:spacing w:val="-4"/>
                <w:lang w:val="vi-VN"/>
              </w:rPr>
              <w:t>- 23 doanh nghiệp siêu nhỏ thu hút được 92 lao động, thu hút được nguồn vốn 345 tỷ đồng.</w:t>
            </w:r>
          </w:p>
          <w:p w14:paraId="14FCEDEF" w14:textId="77777777" w:rsidR="004053DD" w:rsidRPr="00CB7414" w:rsidRDefault="004053DD" w:rsidP="00FC0634">
            <w:pPr>
              <w:widowControl w:val="0"/>
              <w:spacing w:before="120" w:after="120"/>
              <w:ind w:firstLine="567"/>
              <w:jc w:val="both"/>
              <w:rPr>
                <w:noProof/>
                <w:lang w:val="vi-VN"/>
              </w:rPr>
            </w:pPr>
            <w:r w:rsidRPr="00CB7414">
              <w:rPr>
                <w:noProof/>
                <w:lang w:val="vi-VN"/>
              </w:rPr>
              <w:t>- 22 doanh nghiệp nhỏ thu hút được 308 lao động, thu hút được nguồn vốn 748 tỷ đồng.</w:t>
            </w:r>
          </w:p>
          <w:p w14:paraId="4640B414" w14:textId="77777777" w:rsidR="004053DD" w:rsidRPr="00CB7414" w:rsidRDefault="004053DD" w:rsidP="00FC0634">
            <w:pPr>
              <w:widowControl w:val="0"/>
              <w:spacing w:before="120" w:after="120"/>
              <w:ind w:firstLine="567"/>
              <w:jc w:val="both"/>
              <w:rPr>
                <w:noProof/>
                <w:lang w:val="vi-VN"/>
              </w:rPr>
            </w:pPr>
            <w:r w:rsidRPr="00CB7414">
              <w:rPr>
                <w:noProof/>
                <w:lang w:val="vi-VN"/>
              </w:rPr>
              <w:t>Tổng cộng nguồn vốn thu hút được cho 45 doanh nghiệp là 1.093 tỷ đồng, gấp 2,4 lần vốn NSNN đầu tư.</w:t>
            </w:r>
          </w:p>
        </w:tc>
      </w:tr>
    </w:tbl>
    <w:p w14:paraId="03C2A619" w14:textId="77777777" w:rsidR="004053DD" w:rsidRPr="00CB7414" w:rsidRDefault="00663562" w:rsidP="00544928">
      <w:pPr>
        <w:spacing w:before="120" w:line="340" w:lineRule="exact"/>
        <w:ind w:firstLine="567"/>
        <w:jc w:val="both"/>
        <w:rPr>
          <w:b/>
          <w:bCs/>
          <w:noProof/>
          <w:sz w:val="28"/>
          <w:szCs w:val="28"/>
          <w:lang w:val="vi-VN"/>
        </w:rPr>
      </w:pPr>
      <w:r w:rsidRPr="00CB7414">
        <w:rPr>
          <w:b/>
          <w:bCs/>
          <w:noProof/>
          <w:sz w:val="28"/>
          <w:szCs w:val="28"/>
          <w:lang w:val="vi-VN"/>
        </w:rPr>
        <w:t>a</w:t>
      </w:r>
      <w:r w:rsidR="0029795A" w:rsidRPr="00CB7414">
        <w:rPr>
          <w:b/>
          <w:bCs/>
          <w:noProof/>
          <w:sz w:val="28"/>
          <w:szCs w:val="28"/>
          <w:lang w:val="vi-VN"/>
        </w:rPr>
        <w:t>)</w:t>
      </w:r>
      <w:r w:rsidR="002A2592">
        <w:rPr>
          <w:b/>
          <w:bCs/>
          <w:noProof/>
          <w:sz w:val="28"/>
          <w:szCs w:val="28"/>
        </w:rPr>
        <w:t xml:space="preserve"> </w:t>
      </w:r>
      <w:r w:rsidR="004053DD" w:rsidRPr="00CB7414">
        <w:rPr>
          <w:b/>
          <w:bCs/>
          <w:noProof/>
          <w:sz w:val="28"/>
          <w:szCs w:val="28"/>
          <w:lang w:val="vi-VN"/>
        </w:rPr>
        <w:t xml:space="preserve">Tác động </w:t>
      </w:r>
      <w:r w:rsidRPr="00CB7414">
        <w:rPr>
          <w:b/>
          <w:bCs/>
          <w:noProof/>
          <w:sz w:val="28"/>
          <w:szCs w:val="28"/>
          <w:lang w:val="vi-VN"/>
        </w:rPr>
        <w:t xml:space="preserve">về </w:t>
      </w:r>
      <w:r w:rsidR="004053DD" w:rsidRPr="00CB7414">
        <w:rPr>
          <w:b/>
          <w:bCs/>
          <w:noProof/>
          <w:sz w:val="28"/>
          <w:szCs w:val="28"/>
          <w:lang w:val="vi-VN"/>
        </w:rPr>
        <w:t>kinh tế</w:t>
      </w:r>
      <w:r w:rsidRPr="00CB7414">
        <w:rPr>
          <w:b/>
          <w:bCs/>
          <w:noProof/>
          <w:sz w:val="28"/>
          <w:szCs w:val="28"/>
          <w:lang w:val="vi-VN"/>
        </w:rPr>
        <w:t>:</w:t>
      </w:r>
    </w:p>
    <w:p w14:paraId="5D6AB3BE" w14:textId="77777777" w:rsidR="004053DD" w:rsidRPr="00CB7414" w:rsidRDefault="00B54450" w:rsidP="00544928">
      <w:pPr>
        <w:tabs>
          <w:tab w:val="right" w:leader="dot" w:pos="7920"/>
        </w:tabs>
        <w:spacing w:before="120" w:line="340" w:lineRule="exact"/>
        <w:ind w:firstLine="567"/>
        <w:jc w:val="both"/>
        <w:rPr>
          <w:noProof/>
          <w:sz w:val="28"/>
          <w:szCs w:val="28"/>
          <w:u w:val="single"/>
          <w:lang w:val="vi-VN"/>
        </w:rPr>
      </w:pPr>
      <w:r w:rsidRPr="00CB7414">
        <w:rPr>
          <w:iCs/>
          <w:noProof/>
          <w:sz w:val="28"/>
          <w:szCs w:val="28"/>
          <w:u w:val="single"/>
          <w:lang w:val="vi-VN"/>
        </w:rPr>
        <w:t>Tác động tích cực</w:t>
      </w:r>
      <w:r w:rsidR="0029795A" w:rsidRPr="00CB7414">
        <w:rPr>
          <w:noProof/>
          <w:sz w:val="28"/>
          <w:szCs w:val="28"/>
          <w:u w:val="single"/>
          <w:lang w:val="vi-VN"/>
        </w:rPr>
        <w:t>:</w:t>
      </w:r>
    </w:p>
    <w:p w14:paraId="617E75BC" w14:textId="77777777" w:rsidR="002A2592" w:rsidRPr="00CB7414" w:rsidRDefault="002A2592" w:rsidP="00544928">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 Nhà nước:</w:t>
      </w:r>
    </w:p>
    <w:p w14:paraId="4B7794D9" w14:textId="7FDED4BF" w:rsidR="004C149E" w:rsidRPr="00CB7414" w:rsidRDefault="00FB3F86"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Việc đầu tư cho các dự án khởi nghiệp sáng tạo thông qua các cơ sở ươm tạo sẽ giảm thiểu rủi ro, giảm thiểu thất bại của dự án.</w:t>
      </w:r>
      <w:r w:rsidR="00274050" w:rsidRPr="00354981">
        <w:rPr>
          <w:noProof/>
          <w:sz w:val="28"/>
          <w:szCs w:val="28"/>
          <w:lang w:val="vi-VN"/>
        </w:rPr>
        <w:t xml:space="preserve"> </w:t>
      </w:r>
      <w:r w:rsidR="004053DD" w:rsidRPr="00CB7414">
        <w:rPr>
          <w:noProof/>
          <w:sz w:val="28"/>
          <w:szCs w:val="28"/>
          <w:lang w:val="vi-VN"/>
        </w:rPr>
        <w:t xml:space="preserve">Các cơ sở ươm tạo cùng bỏ vốn đối ứng, do vậy sẽ lựa chọn kỹ càng dự án có tính khả thi cao để đầu tư. Một cách tổng thể, tỷ lệ thành công và hiệu quả đem lại (tạo ra công nghệ, sản phẩm, dịch vụ mới, việc làm mới, thu nhập, thuế, sự tiến bộ xã hội) sẽ lớn hơn phần vốn đầu tư đã bỏ ra. </w:t>
      </w:r>
    </w:p>
    <w:p w14:paraId="459623B8" w14:textId="77777777" w:rsidR="004053DD" w:rsidRPr="00354981" w:rsidRDefault="00FB3F86"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Việc thành lập các mô hình đầu tư mạo hiểm có sử dụng NSNN sẽ thu hút có hiệu quả nguồn lực của xã hội đầu tư cho </w:t>
      </w:r>
      <w:r w:rsidR="00D758C7" w:rsidRPr="00354981">
        <w:rPr>
          <w:noProof/>
          <w:sz w:val="28"/>
          <w:szCs w:val="28"/>
          <w:lang w:val="vi-VN"/>
        </w:rPr>
        <w:t>KHCN</w:t>
      </w:r>
      <w:r w:rsidR="004053DD" w:rsidRPr="00CB7414">
        <w:rPr>
          <w:noProof/>
          <w:sz w:val="28"/>
          <w:szCs w:val="28"/>
          <w:lang w:val="vi-VN"/>
        </w:rPr>
        <w:t xml:space="preserve">, từ đó thúc đẩy được tiềm lực </w:t>
      </w:r>
      <w:r w:rsidR="00D758C7" w:rsidRPr="00354981">
        <w:rPr>
          <w:noProof/>
          <w:sz w:val="28"/>
          <w:szCs w:val="28"/>
          <w:lang w:val="vi-VN"/>
        </w:rPr>
        <w:t>KHCN</w:t>
      </w:r>
      <w:r w:rsidR="004053DD" w:rsidRPr="00CB7414">
        <w:rPr>
          <w:noProof/>
          <w:sz w:val="28"/>
          <w:szCs w:val="28"/>
          <w:lang w:val="vi-VN"/>
        </w:rPr>
        <w:t xml:space="preserve"> của Thủ đô, tăng được số lượng doanh nghiệp spin-off, startup, doanh nghiệp </w:t>
      </w:r>
      <w:r w:rsidR="00D758C7" w:rsidRPr="00354981">
        <w:rPr>
          <w:noProof/>
          <w:sz w:val="28"/>
          <w:szCs w:val="28"/>
          <w:lang w:val="vi-VN"/>
        </w:rPr>
        <w:t>KHCN</w:t>
      </w:r>
      <w:r w:rsidR="004053DD" w:rsidRPr="00CB7414">
        <w:rPr>
          <w:noProof/>
          <w:sz w:val="28"/>
          <w:szCs w:val="28"/>
          <w:lang w:val="vi-VN"/>
        </w:rPr>
        <w:t xml:space="preserve">, doanh nghiệp </w:t>
      </w:r>
      <w:r w:rsidR="00CB5F4A" w:rsidRPr="00CB7414">
        <w:rPr>
          <w:noProof/>
          <w:sz w:val="28"/>
          <w:szCs w:val="28"/>
          <w:lang w:val="vi-VN"/>
        </w:rPr>
        <w:t>CNC</w:t>
      </w:r>
      <w:r w:rsidR="004053DD" w:rsidRPr="00CB7414">
        <w:rPr>
          <w:noProof/>
          <w:sz w:val="28"/>
          <w:szCs w:val="28"/>
          <w:lang w:val="vi-VN"/>
        </w:rPr>
        <w:t xml:space="preserve"> của </w:t>
      </w:r>
      <w:r w:rsidR="004053DD" w:rsidRPr="00CB7414">
        <w:rPr>
          <w:noProof/>
          <w:sz w:val="28"/>
          <w:szCs w:val="28"/>
          <w:lang w:val="vi-VN"/>
        </w:rPr>
        <w:lastRenderedPageBreak/>
        <w:t>thành phố. Các dự án khởi nghiệp đổi mới sáng tạo thành công để sẽ tiếp tục huy động được nguồn vốn từ các quỹ đầu tư, từ cộng đồng… để mở rộng sản xuất kinh doanh (một số startup đã huy động được hàng trăm triệu đô từ các quỹ đầu tư)</w:t>
      </w:r>
      <w:r w:rsidR="00D758C7" w:rsidRPr="00354981">
        <w:rPr>
          <w:noProof/>
          <w:sz w:val="28"/>
          <w:szCs w:val="28"/>
          <w:lang w:val="vi-VN"/>
        </w:rPr>
        <w:t>.</w:t>
      </w:r>
    </w:p>
    <w:p w14:paraId="2BE53059" w14:textId="77777777" w:rsidR="004053DD" w:rsidRPr="00CB7414" w:rsidRDefault="00FB3F86"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Đẩy mạnh hệ sinh thái đổi mới sáng tạo, phát triển thị trường </w:t>
      </w:r>
      <w:r w:rsidR="00D758C7" w:rsidRPr="00354981">
        <w:rPr>
          <w:noProof/>
          <w:sz w:val="28"/>
          <w:szCs w:val="28"/>
          <w:lang w:val="vi-VN"/>
        </w:rPr>
        <w:t>KHCN</w:t>
      </w:r>
      <w:r w:rsidR="004053DD" w:rsidRPr="00CB7414">
        <w:rPr>
          <w:noProof/>
          <w:sz w:val="28"/>
          <w:szCs w:val="28"/>
          <w:lang w:val="vi-VN"/>
        </w:rPr>
        <w:t>.</w:t>
      </w:r>
    </w:p>
    <w:p w14:paraId="127C8C65" w14:textId="77777777" w:rsidR="004053DD" w:rsidRPr="00CB7414" w:rsidRDefault="00FB3F86"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Tạo cơ chế thông thoáng để thử nghiệm các cơ chế quản lý mới đáp ứng yêu cầu thực tiễn phát triển.</w:t>
      </w:r>
    </w:p>
    <w:p w14:paraId="4F22ABCC" w14:textId="77777777" w:rsidR="004053DD" w:rsidRPr="00CB7414" w:rsidRDefault="004053DD" w:rsidP="00544928">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(ii) </w:t>
      </w:r>
      <w:r w:rsidR="00D3176F" w:rsidRPr="00CB7414">
        <w:rPr>
          <w:iCs/>
          <w:noProof/>
          <w:sz w:val="28"/>
          <w:szCs w:val="28"/>
          <w:lang w:val="vi-VN"/>
        </w:rPr>
        <w:t>C</w:t>
      </w:r>
      <w:r w:rsidRPr="00CB7414">
        <w:rPr>
          <w:iCs/>
          <w:noProof/>
          <w:sz w:val="28"/>
          <w:szCs w:val="28"/>
          <w:lang w:val="vi-VN"/>
        </w:rPr>
        <w:t>huyên gia, nhà khoa học:</w:t>
      </w:r>
      <w:r w:rsidRPr="00CB7414">
        <w:rPr>
          <w:noProof/>
          <w:sz w:val="28"/>
          <w:szCs w:val="28"/>
          <w:lang w:val="vi-VN"/>
        </w:rPr>
        <w:t xml:space="preserve"> được gia tăng nguồn lực hỗ trợ từ ngân sách và xã hội, cơ hội hợp tác cùng doanh nghiệp để nghiên cứu, ươm tạo công nghệ, phát triển sản phẩm, dịch vụ mới; đẩy mạnh việc hình thành các spin-off từ trường đại học, viện nghiên cứu… </w:t>
      </w:r>
    </w:p>
    <w:p w14:paraId="0025984A" w14:textId="77777777" w:rsidR="004053DD" w:rsidRPr="00CB7414" w:rsidRDefault="004053DD"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(iii) </w:t>
      </w:r>
      <w:r w:rsidR="00D3176F" w:rsidRPr="00CB7414">
        <w:rPr>
          <w:noProof/>
          <w:sz w:val="28"/>
          <w:szCs w:val="28"/>
          <w:lang w:val="vi-VN"/>
        </w:rPr>
        <w:t>D</w:t>
      </w:r>
      <w:r w:rsidRPr="00CB7414">
        <w:rPr>
          <w:noProof/>
          <w:sz w:val="28"/>
          <w:szCs w:val="28"/>
          <w:lang w:val="vi-VN"/>
        </w:rPr>
        <w:t>oanh nghiệp</w:t>
      </w:r>
      <w:r w:rsidR="004C149E" w:rsidRPr="00CB7414">
        <w:rPr>
          <w:noProof/>
          <w:sz w:val="28"/>
          <w:szCs w:val="28"/>
          <w:lang w:val="vi-VN"/>
        </w:rPr>
        <w:t>:</w:t>
      </w:r>
      <w:r w:rsidRPr="00CB7414">
        <w:rPr>
          <w:noProof/>
          <w:sz w:val="28"/>
          <w:szCs w:val="28"/>
          <w:lang w:val="vi-VN"/>
        </w:rPr>
        <w:t xml:space="preserve"> gia tăng cơ hội hiện thực hóa ý tưởng thành sản phẩm thương mại, làm chủ công nghệ mới, tạo ra sản phẩm, dịch vụ mới ưu việt, nâng cao sức cạnh tranh của doanh nghiệp…</w:t>
      </w:r>
    </w:p>
    <w:p w14:paraId="3D5006EE" w14:textId="77777777" w:rsidR="004053DD" w:rsidRPr="00CB7414" w:rsidRDefault="004053DD" w:rsidP="00544928">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(iv) </w:t>
      </w:r>
      <w:r w:rsidR="00D3176F" w:rsidRPr="00CB7414">
        <w:rPr>
          <w:noProof/>
          <w:sz w:val="28"/>
          <w:szCs w:val="28"/>
          <w:lang w:val="vi-VN"/>
        </w:rPr>
        <w:t>N</w:t>
      </w:r>
      <w:r w:rsidRPr="00CB7414">
        <w:rPr>
          <w:noProof/>
          <w:sz w:val="28"/>
          <w:szCs w:val="28"/>
          <w:lang w:val="vi-VN"/>
        </w:rPr>
        <w:t>gười dân</w:t>
      </w:r>
      <w:r w:rsidR="004C149E" w:rsidRPr="00CB7414">
        <w:rPr>
          <w:noProof/>
          <w:sz w:val="28"/>
          <w:szCs w:val="28"/>
          <w:lang w:val="vi-VN"/>
        </w:rPr>
        <w:t>:</w:t>
      </w:r>
      <w:r w:rsidRPr="00CB7414">
        <w:rPr>
          <w:noProof/>
          <w:sz w:val="28"/>
          <w:szCs w:val="28"/>
          <w:lang w:val="vi-VN"/>
        </w:rPr>
        <w:t xml:space="preserve"> có thêm nhiều cơ hội được sử dụng hàng hóa, dịch vụ ưu việt hơn, gia tăng cơ hội việc làm tốt, thu nhập cao. Chất lượng cuộc sống được nâng cao.</w:t>
      </w:r>
    </w:p>
    <w:p w14:paraId="4226AD35" w14:textId="77777777" w:rsidR="004053DD" w:rsidRPr="00354981" w:rsidRDefault="002811CE" w:rsidP="00544928">
      <w:pPr>
        <w:widowControl w:val="0"/>
        <w:tabs>
          <w:tab w:val="right" w:leader="dot" w:pos="7920"/>
        </w:tabs>
        <w:spacing w:before="120" w:line="340" w:lineRule="exact"/>
        <w:ind w:firstLine="567"/>
        <w:jc w:val="both"/>
        <w:rPr>
          <w:iCs/>
          <w:noProof/>
          <w:spacing w:val="-2"/>
          <w:sz w:val="28"/>
          <w:szCs w:val="28"/>
          <w:u w:val="single"/>
          <w:lang w:val="vi-VN"/>
        </w:rPr>
      </w:pPr>
      <w:r w:rsidRPr="00D758C7">
        <w:rPr>
          <w:iCs/>
          <w:noProof/>
          <w:spacing w:val="-2"/>
          <w:sz w:val="28"/>
          <w:szCs w:val="28"/>
          <w:u w:val="single"/>
          <w:lang w:val="vi-VN"/>
        </w:rPr>
        <w:t>Tác động tiêu cực</w:t>
      </w:r>
      <w:r w:rsidR="004053DD" w:rsidRPr="00D758C7">
        <w:rPr>
          <w:iCs/>
          <w:noProof/>
          <w:spacing w:val="-2"/>
          <w:sz w:val="28"/>
          <w:szCs w:val="28"/>
          <w:u w:val="single"/>
          <w:lang w:val="vi-VN"/>
        </w:rPr>
        <w:t>:</w:t>
      </w:r>
      <w:r w:rsidR="002A2592" w:rsidRPr="00D758C7">
        <w:rPr>
          <w:iCs/>
          <w:noProof/>
          <w:spacing w:val="-2"/>
          <w:sz w:val="28"/>
          <w:szCs w:val="28"/>
          <w:u w:val="single"/>
          <w:lang w:val="vi-VN"/>
        </w:rPr>
        <w:t xml:space="preserve"> </w:t>
      </w:r>
      <w:r w:rsidR="004053DD" w:rsidRPr="00D758C7">
        <w:rPr>
          <w:noProof/>
          <w:spacing w:val="-2"/>
          <w:sz w:val="28"/>
          <w:szCs w:val="28"/>
          <w:lang w:val="vi-VN"/>
        </w:rPr>
        <w:t xml:space="preserve">đầu tư mạo hiểm cho khởi nghiệp sáng tạo là lĩnh vực tiềm ẩn rủi ro cao như đã phân tích ở </w:t>
      </w:r>
      <w:r w:rsidR="004053DD" w:rsidRPr="00D758C7">
        <w:rPr>
          <w:noProof/>
          <w:spacing w:val="-2"/>
          <w:sz w:val="28"/>
          <w:szCs w:val="28"/>
          <w:lang w:val="vi-VN"/>
        </w:rPr>
        <w:lastRenderedPageBreak/>
        <w:t xml:space="preserve">trên. Hơn nữa, còn rất ít kinh nghiệm thực tế ở Việt Nam về việc </w:t>
      </w:r>
      <w:r w:rsidR="00C95129" w:rsidRPr="00D758C7">
        <w:rPr>
          <w:bCs/>
          <w:noProof/>
          <w:color w:val="000000"/>
          <w:spacing w:val="-2"/>
          <w:sz w:val="28"/>
          <w:szCs w:val="28"/>
          <w:lang w:val="vi-VN"/>
        </w:rPr>
        <w:t>NSNN</w:t>
      </w:r>
      <w:r w:rsidR="00D758C7" w:rsidRPr="00354981">
        <w:rPr>
          <w:bCs/>
          <w:noProof/>
          <w:color w:val="000000"/>
          <w:spacing w:val="-2"/>
          <w:sz w:val="28"/>
          <w:szCs w:val="28"/>
          <w:lang w:val="vi-VN"/>
        </w:rPr>
        <w:t xml:space="preserve"> </w:t>
      </w:r>
      <w:r w:rsidR="004053DD" w:rsidRPr="00D758C7">
        <w:rPr>
          <w:noProof/>
          <w:spacing w:val="-2"/>
          <w:sz w:val="28"/>
          <w:szCs w:val="28"/>
          <w:lang w:val="vi-VN"/>
        </w:rPr>
        <w:t>đầu tư cho doanh nghiệp khởi nghiệp sáng tạo thông qua cơ sở ươm cũng như đầu tư của chính vườn ươm cho startup. Còn thiếu các quy định pháp luật điều chỉnh hoạt động này, do vây, trong giai đoạn hiện nay, mô hình đề xuất được thực hiện theo cơ chế sandbox (thử nghiệm có kiểm soát trong phạm vi xác định chặt chẽ về đối tượng, địa bàn, lĩnh vực áp dụng do Cơ quan có thẩm quyền của Thành phố quyết định). Một trong các yêu cầu sản phẩm đầu ra của giải pháp này là đề xuất xây dựng, hoàn thiện thể chế điều chỉnh hoạt động đầu tư mạo hiểm có sử dụng NSNN cho khởi nghiệp sáng tạo</w:t>
      </w:r>
      <w:r w:rsidR="00091472" w:rsidRPr="00D758C7">
        <w:rPr>
          <w:noProof/>
          <w:spacing w:val="-2"/>
          <w:sz w:val="28"/>
          <w:szCs w:val="28"/>
          <w:lang w:val="vi-VN"/>
        </w:rPr>
        <w:t>.</w:t>
      </w:r>
    </w:p>
    <w:p w14:paraId="60CF9CD3" w14:textId="63FD7905" w:rsidR="004053DD" w:rsidRPr="00CB7414" w:rsidRDefault="00663562" w:rsidP="00544928">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b</w:t>
      </w:r>
      <w:r w:rsidR="004C149E" w:rsidRPr="00CB7414">
        <w:rPr>
          <w:b/>
          <w:bCs/>
          <w:noProof/>
          <w:sz w:val="28"/>
          <w:szCs w:val="28"/>
          <w:lang w:val="vi-VN"/>
        </w:rPr>
        <w:t>)</w:t>
      </w:r>
      <w:r w:rsidR="00E256D1">
        <w:rPr>
          <w:b/>
          <w:bCs/>
          <w:noProof/>
          <w:sz w:val="28"/>
          <w:szCs w:val="28"/>
        </w:rPr>
        <w:t xml:space="preserve"> </w:t>
      </w:r>
      <w:r w:rsidR="004053DD" w:rsidRPr="00CB7414">
        <w:rPr>
          <w:b/>
          <w:bCs/>
          <w:noProof/>
          <w:sz w:val="28"/>
          <w:szCs w:val="28"/>
          <w:lang w:val="vi-VN"/>
        </w:rPr>
        <w:t xml:space="preserve">Tác động </w:t>
      </w:r>
      <w:r w:rsidRPr="00CB7414">
        <w:rPr>
          <w:b/>
          <w:bCs/>
          <w:noProof/>
          <w:sz w:val="28"/>
          <w:szCs w:val="28"/>
          <w:lang w:val="vi-VN"/>
        </w:rPr>
        <w:t xml:space="preserve">về </w:t>
      </w:r>
      <w:r w:rsidR="004053DD" w:rsidRPr="00CB7414">
        <w:rPr>
          <w:b/>
          <w:bCs/>
          <w:noProof/>
          <w:sz w:val="28"/>
          <w:szCs w:val="28"/>
          <w:lang w:val="vi-VN"/>
        </w:rPr>
        <w:t>xã hội</w:t>
      </w:r>
      <w:r w:rsidRPr="00CB7414">
        <w:rPr>
          <w:b/>
          <w:bCs/>
          <w:noProof/>
          <w:sz w:val="28"/>
          <w:szCs w:val="28"/>
          <w:lang w:val="vi-VN"/>
        </w:rPr>
        <w:t>:</w:t>
      </w:r>
    </w:p>
    <w:p w14:paraId="17C02AF0" w14:textId="77777777" w:rsidR="004053DD" w:rsidRPr="00CB7414" w:rsidRDefault="004C149E" w:rsidP="00544928">
      <w:pPr>
        <w:widowControl w:val="0"/>
        <w:spacing w:before="120" w:line="340" w:lineRule="exact"/>
        <w:ind w:firstLine="567"/>
        <w:jc w:val="both"/>
        <w:rPr>
          <w:noProof/>
          <w:sz w:val="28"/>
          <w:szCs w:val="28"/>
          <w:lang w:val="vi-VN"/>
        </w:rPr>
      </w:pPr>
      <w:r w:rsidRPr="00CB7414">
        <w:rPr>
          <w:iCs/>
          <w:noProof/>
          <w:sz w:val="28"/>
          <w:szCs w:val="28"/>
          <w:lang w:val="vi-VN"/>
        </w:rPr>
        <w:t xml:space="preserve">(i) </w:t>
      </w:r>
      <w:r w:rsidR="004053DD" w:rsidRPr="00CB7414">
        <w:rPr>
          <w:iCs/>
          <w:noProof/>
          <w:sz w:val="28"/>
          <w:szCs w:val="28"/>
          <w:lang w:val="vi-VN"/>
        </w:rPr>
        <w:t>Nhà nước:</w:t>
      </w:r>
      <w:r w:rsidR="004053DD" w:rsidRPr="00CB7414">
        <w:rPr>
          <w:noProof/>
          <w:sz w:val="28"/>
          <w:szCs w:val="28"/>
          <w:lang w:val="vi-VN"/>
        </w:rPr>
        <w:t xml:space="preserve"> Phát huy được các nguồn lực ở cả khối công và tư đầu tư cho đổi mới sáng tạo; đặc biệt là trong các lĩnh vực ưu tiên của Thành phố và hỗ trợ việc tiếp cận các nguồn lực cho khởi nghiệp sáng tạo gắn với việc giải quyết các vấn đề xã hội</w:t>
      </w:r>
      <w:r w:rsidR="00853B68" w:rsidRPr="00CB7414">
        <w:rPr>
          <w:noProof/>
          <w:sz w:val="28"/>
          <w:szCs w:val="28"/>
          <w:lang w:val="vi-VN"/>
        </w:rPr>
        <w:t>.</w:t>
      </w:r>
    </w:p>
    <w:p w14:paraId="423BFC53" w14:textId="388329FD" w:rsidR="004053DD" w:rsidRPr="00CB7414" w:rsidRDefault="004C149E" w:rsidP="00544928">
      <w:pPr>
        <w:widowControl w:val="0"/>
        <w:spacing w:before="120" w:line="340" w:lineRule="exact"/>
        <w:ind w:firstLine="567"/>
        <w:jc w:val="both"/>
        <w:rPr>
          <w:noProof/>
          <w:sz w:val="28"/>
          <w:szCs w:val="28"/>
          <w:lang w:val="vi-VN"/>
        </w:rPr>
      </w:pPr>
      <w:r w:rsidRPr="00CB7414">
        <w:rPr>
          <w:iCs/>
          <w:noProof/>
          <w:sz w:val="28"/>
          <w:szCs w:val="28"/>
          <w:lang w:val="vi-VN"/>
        </w:rPr>
        <w:t xml:space="preserve">(ii) </w:t>
      </w:r>
      <w:r w:rsidR="004053DD" w:rsidRPr="00CB7414">
        <w:rPr>
          <w:iCs/>
          <w:noProof/>
          <w:sz w:val="28"/>
          <w:szCs w:val="28"/>
          <w:lang w:val="vi-VN"/>
        </w:rPr>
        <w:t>Chuyên gia, nhà khoa học:</w:t>
      </w:r>
      <w:r w:rsidR="002A2592" w:rsidRPr="002A2592">
        <w:rPr>
          <w:iCs/>
          <w:noProof/>
          <w:sz w:val="28"/>
          <w:szCs w:val="28"/>
          <w:lang w:val="vi-VN"/>
        </w:rPr>
        <w:t xml:space="preserve"> </w:t>
      </w:r>
      <w:r w:rsidR="00D758C7" w:rsidRPr="00354981">
        <w:rPr>
          <w:noProof/>
          <w:sz w:val="28"/>
          <w:szCs w:val="28"/>
          <w:lang w:val="vi-VN"/>
        </w:rPr>
        <w:t>C</w:t>
      </w:r>
      <w:r w:rsidR="004053DD" w:rsidRPr="00CB7414">
        <w:rPr>
          <w:noProof/>
          <w:sz w:val="28"/>
          <w:szCs w:val="28"/>
          <w:lang w:val="vi-VN"/>
        </w:rPr>
        <w:t>ó điều kiện và được thu hút vào cùng nhà nước, Doanh nghiệp và xã hội thúc đẩy đổi mới sáng tạo</w:t>
      </w:r>
      <w:r w:rsidR="00D758C7" w:rsidRPr="00354981">
        <w:rPr>
          <w:noProof/>
          <w:sz w:val="28"/>
          <w:szCs w:val="28"/>
          <w:lang w:val="vi-VN"/>
        </w:rPr>
        <w:t xml:space="preserve"> </w:t>
      </w:r>
      <w:r w:rsidR="00274050" w:rsidRPr="00354981">
        <w:rPr>
          <w:noProof/>
          <w:sz w:val="28"/>
          <w:szCs w:val="28"/>
          <w:lang w:val="vi-VN"/>
        </w:rPr>
        <w:t>t</w:t>
      </w:r>
      <w:r w:rsidR="004053DD" w:rsidRPr="00CB7414">
        <w:rPr>
          <w:noProof/>
          <w:sz w:val="28"/>
          <w:szCs w:val="28"/>
          <w:lang w:val="vi-VN"/>
        </w:rPr>
        <w:t>ại Thủ đô</w:t>
      </w:r>
      <w:r w:rsidR="00091472" w:rsidRPr="00CB7414">
        <w:rPr>
          <w:noProof/>
          <w:sz w:val="28"/>
          <w:szCs w:val="28"/>
          <w:lang w:val="vi-VN"/>
        </w:rPr>
        <w:t>.</w:t>
      </w:r>
    </w:p>
    <w:p w14:paraId="124BCC67" w14:textId="77777777" w:rsidR="004053DD" w:rsidRPr="00CB7414" w:rsidRDefault="004C149E" w:rsidP="00544928">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(iii) </w:t>
      </w:r>
      <w:r w:rsidR="004053DD" w:rsidRPr="00CB7414">
        <w:rPr>
          <w:iCs/>
          <w:noProof/>
          <w:sz w:val="28"/>
          <w:szCs w:val="28"/>
          <w:lang w:val="vi-VN"/>
        </w:rPr>
        <w:t>Doanh nghiệp:</w:t>
      </w:r>
      <w:r w:rsidR="004053DD" w:rsidRPr="00CB7414">
        <w:rPr>
          <w:noProof/>
          <w:sz w:val="28"/>
          <w:szCs w:val="28"/>
          <w:lang w:val="vi-VN"/>
        </w:rPr>
        <w:t xml:space="preserve"> Tăng thu nhập, cơ hội việc làm trong các doanh nghiệp thực hiện ươm tạo công nghệ, đổi mới công nghệ có các sản phẩm tạo ra từ hoạt động ứng </w:t>
      </w:r>
      <w:r w:rsidR="004053DD" w:rsidRPr="00CB7414">
        <w:rPr>
          <w:noProof/>
          <w:sz w:val="28"/>
          <w:szCs w:val="28"/>
          <w:lang w:val="vi-VN"/>
        </w:rPr>
        <w:lastRenderedPageBreak/>
        <w:t>dụng công nghệ ươm tạo.</w:t>
      </w:r>
    </w:p>
    <w:p w14:paraId="00ED5381" w14:textId="77777777" w:rsidR="004053DD" w:rsidRPr="0062522D" w:rsidRDefault="004C149E" w:rsidP="00544928">
      <w:pPr>
        <w:widowControl w:val="0"/>
        <w:tabs>
          <w:tab w:val="right" w:leader="dot" w:pos="7920"/>
        </w:tabs>
        <w:spacing w:before="120" w:line="340" w:lineRule="exact"/>
        <w:ind w:firstLine="567"/>
        <w:jc w:val="both"/>
        <w:rPr>
          <w:noProof/>
          <w:spacing w:val="-2"/>
          <w:sz w:val="28"/>
          <w:szCs w:val="28"/>
          <w:lang w:val="vi-VN"/>
        </w:rPr>
      </w:pPr>
      <w:r w:rsidRPr="0062522D">
        <w:rPr>
          <w:iCs/>
          <w:noProof/>
          <w:spacing w:val="-2"/>
          <w:sz w:val="28"/>
          <w:szCs w:val="28"/>
          <w:lang w:val="vi-VN"/>
        </w:rPr>
        <w:t xml:space="preserve">(iv) </w:t>
      </w:r>
      <w:r w:rsidR="004053DD" w:rsidRPr="0062522D">
        <w:rPr>
          <w:iCs/>
          <w:noProof/>
          <w:spacing w:val="-2"/>
          <w:sz w:val="28"/>
          <w:szCs w:val="28"/>
          <w:lang w:val="vi-VN"/>
        </w:rPr>
        <w:t>Người dân:</w:t>
      </w:r>
      <w:r w:rsidR="002A2592" w:rsidRPr="002A2592">
        <w:rPr>
          <w:iCs/>
          <w:noProof/>
          <w:spacing w:val="-2"/>
          <w:sz w:val="28"/>
          <w:szCs w:val="28"/>
          <w:lang w:val="vi-VN"/>
        </w:rPr>
        <w:t xml:space="preserve"> </w:t>
      </w:r>
      <w:r w:rsidR="004053DD" w:rsidRPr="0062522D">
        <w:rPr>
          <w:noProof/>
          <w:spacing w:val="-2"/>
          <w:sz w:val="28"/>
          <w:szCs w:val="28"/>
          <w:lang w:val="vi-VN"/>
        </w:rPr>
        <w:t>Sự phát triển doanh nghiệp KHCN sẽ góp phần phát triển thị trường công nghệ. Từ đó tạo ra cơ hội đào tạo, bồi dưỡng kỹ năng, nghề nghiệp cho người lao động, tạo ra nguồn nhân lực chất lượng cao cho Thành phố.</w:t>
      </w:r>
    </w:p>
    <w:p w14:paraId="2BA9254D" w14:textId="5084C2A8" w:rsidR="00663562" w:rsidRPr="00CB7414" w:rsidRDefault="00663562" w:rsidP="00544928">
      <w:pPr>
        <w:widowControl w:val="0"/>
        <w:tabs>
          <w:tab w:val="right" w:leader="dot" w:pos="7920"/>
        </w:tabs>
        <w:spacing w:before="120" w:line="340" w:lineRule="exact"/>
        <w:ind w:firstLine="567"/>
        <w:jc w:val="both"/>
        <w:rPr>
          <w:noProof/>
          <w:sz w:val="28"/>
          <w:szCs w:val="28"/>
          <w:u w:val="single"/>
          <w:lang w:val="vi-VN"/>
        </w:rPr>
      </w:pPr>
      <w:r w:rsidRPr="00CB7414">
        <w:rPr>
          <w:b/>
          <w:bCs/>
          <w:noProof/>
          <w:sz w:val="28"/>
          <w:szCs w:val="28"/>
          <w:lang w:val="vi-VN"/>
        </w:rPr>
        <w:t>c</w:t>
      </w:r>
      <w:r w:rsidR="004C149E" w:rsidRPr="00CB7414">
        <w:rPr>
          <w:b/>
          <w:bCs/>
          <w:noProof/>
          <w:sz w:val="28"/>
          <w:szCs w:val="28"/>
          <w:lang w:val="vi-VN"/>
        </w:rPr>
        <w:t>)</w:t>
      </w:r>
      <w:r w:rsidRPr="00CB7414">
        <w:rPr>
          <w:b/>
          <w:bCs/>
          <w:noProof/>
          <w:sz w:val="28"/>
          <w:szCs w:val="28"/>
          <w:lang w:val="vi-VN"/>
        </w:rPr>
        <w:t xml:space="preserve"> Tác động về giới:</w:t>
      </w:r>
      <w:r w:rsidRPr="00CB7414">
        <w:rPr>
          <w:noProof/>
          <w:sz w:val="28"/>
          <w:szCs w:val="28"/>
          <w:lang w:val="vi-VN"/>
        </w:rPr>
        <w:t xml:space="preserve"> Giải pháp này có tác động tích cực về giới, góp phần bảo đảm, thúc đẩy bình đẳng giới thông qua </w:t>
      </w:r>
      <w:r w:rsidR="00274050" w:rsidRPr="00354981">
        <w:rPr>
          <w:noProof/>
          <w:sz w:val="28"/>
          <w:szCs w:val="28"/>
          <w:lang w:val="vi-VN"/>
        </w:rPr>
        <w:t>h</w:t>
      </w:r>
      <w:r w:rsidRPr="00CB7414">
        <w:rPr>
          <w:noProof/>
          <w:sz w:val="28"/>
          <w:szCs w:val="28"/>
          <w:lang w:val="vi-VN"/>
        </w:rPr>
        <w:t>ỗ trợ các doanh nghiệp siêu nhỏ, nhỏ và vừa trong đó nhiều chủ doanh nghiệp là nữ, người thuộc nhóm yếu thế, tiếp cận các nguồn lực hỗ trợ của Nhà nước cho đổi mới công nghệ, ươm tạo công nghệ, khởi nghiệp sáng tạo</w:t>
      </w:r>
      <w:r w:rsidR="00853B68" w:rsidRPr="00CB7414">
        <w:rPr>
          <w:noProof/>
          <w:sz w:val="28"/>
          <w:szCs w:val="28"/>
          <w:lang w:val="vi-VN"/>
        </w:rPr>
        <w:t>.</w:t>
      </w:r>
    </w:p>
    <w:p w14:paraId="1308BF9C" w14:textId="77777777" w:rsidR="004053DD" w:rsidRPr="00CB7414" w:rsidRDefault="00663562" w:rsidP="00544928">
      <w:pPr>
        <w:widowControl w:val="0"/>
        <w:tabs>
          <w:tab w:val="right" w:leader="dot" w:pos="7920"/>
        </w:tabs>
        <w:spacing w:before="120" w:line="340" w:lineRule="exact"/>
        <w:ind w:firstLine="567"/>
        <w:jc w:val="both"/>
        <w:rPr>
          <w:noProof/>
          <w:sz w:val="28"/>
          <w:szCs w:val="28"/>
          <w:lang w:val="vi-VN"/>
        </w:rPr>
      </w:pPr>
      <w:r w:rsidRPr="00CB7414">
        <w:rPr>
          <w:b/>
          <w:bCs/>
          <w:noProof/>
          <w:sz w:val="28"/>
          <w:szCs w:val="28"/>
          <w:lang w:val="vi-VN"/>
        </w:rPr>
        <w:t>d</w:t>
      </w:r>
      <w:r w:rsidR="004C149E" w:rsidRPr="00CB7414">
        <w:rPr>
          <w:b/>
          <w:bCs/>
          <w:noProof/>
          <w:sz w:val="28"/>
          <w:szCs w:val="28"/>
          <w:lang w:val="vi-VN"/>
        </w:rPr>
        <w:t>)</w:t>
      </w:r>
      <w:r w:rsidR="00DA023B" w:rsidRPr="00DA023B">
        <w:rPr>
          <w:b/>
          <w:bCs/>
          <w:noProof/>
          <w:sz w:val="28"/>
          <w:szCs w:val="28"/>
          <w:lang w:val="vi-VN"/>
        </w:rPr>
        <w:t xml:space="preserve"> </w:t>
      </w:r>
      <w:r w:rsidR="004053DD" w:rsidRPr="00CB7414">
        <w:rPr>
          <w:b/>
          <w:bCs/>
          <w:noProof/>
          <w:sz w:val="28"/>
          <w:szCs w:val="28"/>
          <w:lang w:val="vi-VN"/>
        </w:rPr>
        <w:t>Tác động của thủ tục hành chính:</w:t>
      </w:r>
      <w:r w:rsidR="00DA023B" w:rsidRPr="00DA023B">
        <w:rPr>
          <w:b/>
          <w:bCs/>
          <w:noProof/>
          <w:sz w:val="28"/>
          <w:szCs w:val="28"/>
          <w:lang w:val="vi-VN"/>
        </w:rPr>
        <w:t xml:space="preserve"> </w:t>
      </w:r>
      <w:r w:rsidR="00C526FE" w:rsidRPr="00C526FE">
        <w:rPr>
          <w:noProof/>
          <w:sz w:val="28"/>
          <w:szCs w:val="28"/>
          <w:lang w:val="vi-VN"/>
        </w:rPr>
        <w:t>Như giải pháp 2.</w:t>
      </w:r>
    </w:p>
    <w:p w14:paraId="51AB9156" w14:textId="77777777" w:rsidR="004053DD" w:rsidRPr="00CB7414" w:rsidRDefault="00663562" w:rsidP="00544928">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e</w:t>
      </w:r>
      <w:r w:rsidR="00DA023B" w:rsidRPr="00AE07C6">
        <w:rPr>
          <w:b/>
          <w:bCs/>
          <w:noProof/>
          <w:sz w:val="28"/>
          <w:szCs w:val="28"/>
          <w:lang w:val="vi-VN"/>
        </w:rPr>
        <w:t xml:space="preserve">) </w:t>
      </w:r>
      <w:r w:rsidR="004053DD" w:rsidRPr="00CB7414">
        <w:rPr>
          <w:b/>
          <w:bCs/>
          <w:noProof/>
          <w:sz w:val="28"/>
          <w:szCs w:val="28"/>
          <w:lang w:val="vi-VN"/>
        </w:rPr>
        <w:t>Tác động đối với hệ thống pháp luật</w:t>
      </w:r>
      <w:r w:rsidRPr="00CB7414">
        <w:rPr>
          <w:b/>
          <w:bCs/>
          <w:noProof/>
          <w:sz w:val="28"/>
          <w:szCs w:val="28"/>
          <w:lang w:val="vi-VN"/>
        </w:rPr>
        <w:t>:</w:t>
      </w:r>
    </w:p>
    <w:p w14:paraId="3DF36147" w14:textId="77777777" w:rsidR="006D6384" w:rsidRPr="00D758C7"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D758C7">
        <w:rPr>
          <w:rFonts w:ascii="Times New Roman" w:hAnsi="Times New Roman"/>
          <w:b w:val="0"/>
          <w:i/>
          <w:color w:val="000000"/>
          <w:sz w:val="28"/>
          <w:szCs w:val="28"/>
          <w:shd w:val="clear" w:color="auto" w:fill="FFFFFF"/>
          <w:lang w:val="vi-VN"/>
        </w:rPr>
        <w:t xml:space="preserve">(i) </w:t>
      </w:r>
      <w:r w:rsidR="00DA023B" w:rsidRPr="00D758C7">
        <w:rPr>
          <w:rFonts w:ascii="Times New Roman" w:hAnsi="Times New Roman"/>
          <w:b w:val="0"/>
          <w:i/>
          <w:color w:val="000000"/>
          <w:sz w:val="28"/>
          <w:szCs w:val="28"/>
          <w:shd w:val="clear" w:color="auto" w:fill="FFFFFF"/>
          <w:lang w:val="vi-VN"/>
        </w:rPr>
        <w:t>T</w:t>
      </w:r>
      <w:r w:rsidRPr="00D758C7">
        <w:rPr>
          <w:rFonts w:ascii="Times New Roman" w:hAnsi="Times New Roman"/>
          <w:b w:val="0"/>
          <w:i/>
          <w:color w:val="000000"/>
          <w:sz w:val="28"/>
          <w:szCs w:val="28"/>
          <w:shd w:val="clear" w:color="auto" w:fill="FFFFFF"/>
          <w:lang w:val="vi-VN"/>
        </w:rPr>
        <w:t>ính thống nhất, đồng bộ của hệ thống pháp luật:</w:t>
      </w:r>
    </w:p>
    <w:p w14:paraId="3CE7B876" w14:textId="70BEA617" w:rsidR="006D6384" w:rsidRPr="002A2592" w:rsidRDefault="006D6384" w:rsidP="00544928">
      <w:pPr>
        <w:widowControl w:val="0"/>
        <w:spacing w:before="120" w:line="340" w:lineRule="exact"/>
        <w:ind w:firstLine="540"/>
        <w:jc w:val="both"/>
        <w:rPr>
          <w:noProof/>
          <w:color w:val="0D0D0D"/>
          <w:sz w:val="28"/>
          <w:szCs w:val="28"/>
          <w:lang w:val="vi-VN"/>
        </w:rPr>
      </w:pPr>
      <w:r w:rsidRPr="002A2592">
        <w:rPr>
          <w:noProof/>
          <w:color w:val="0D0D0D"/>
          <w:sz w:val="28"/>
          <w:szCs w:val="28"/>
          <w:lang w:val="vi-VN"/>
        </w:rPr>
        <w:t>Giải pháp 2 này chưa phù hợp với quy định tại k</w:t>
      </w:r>
      <w:r w:rsidRPr="002A2592">
        <w:rPr>
          <w:noProof/>
          <w:color w:val="0D0D0D"/>
          <w:spacing w:val="4"/>
          <w:sz w:val="28"/>
          <w:szCs w:val="28"/>
          <w:lang w:val="vi-VN"/>
        </w:rPr>
        <w:t xml:space="preserve">hoản 1 Điều 27 của </w:t>
      </w:r>
      <w:r w:rsidRPr="002A2592">
        <w:rPr>
          <w:noProof/>
          <w:color w:val="0D0D0D"/>
          <w:sz w:val="28"/>
          <w:szCs w:val="28"/>
          <w:lang w:val="vi-VN"/>
        </w:rPr>
        <w:t>Nghị định số 70/2018/NĐ-CP: “</w:t>
      </w:r>
      <w:r w:rsidRPr="002A2592">
        <w:rPr>
          <w:i/>
          <w:noProof/>
          <w:color w:val="0D0D0D"/>
          <w:sz w:val="28"/>
          <w:szCs w:val="28"/>
          <w:lang w:val="vi-VN"/>
        </w:rPr>
        <w:t xml:space="preserve">Giá trị của tài sản là kết quả nhiệm vụ </w:t>
      </w:r>
      <w:r w:rsidR="00274050" w:rsidRPr="00354981">
        <w:rPr>
          <w:i/>
          <w:noProof/>
          <w:color w:val="0D0D0D"/>
          <w:sz w:val="28"/>
          <w:szCs w:val="28"/>
          <w:lang w:val="vi-VN"/>
        </w:rPr>
        <w:t>KHCN</w:t>
      </w:r>
      <w:r w:rsidRPr="002A2592">
        <w:rPr>
          <w:i/>
          <w:noProof/>
          <w:color w:val="0D0D0D"/>
          <w:sz w:val="28"/>
          <w:szCs w:val="28"/>
          <w:lang w:val="vi-VN"/>
        </w:rPr>
        <w:t xml:space="preserve"> được xác định dựa trên kinh phí đầu tư cho nhiệm vụ, giá giao dịch trên thị trường (nếu có), chính sách, khả năng, nghiên cứu, thương mại hóa kết quả của nhiệm vụ </w:t>
      </w:r>
      <w:r w:rsidR="00274050" w:rsidRPr="00354981">
        <w:rPr>
          <w:i/>
          <w:noProof/>
          <w:color w:val="0D0D0D"/>
          <w:sz w:val="28"/>
          <w:szCs w:val="28"/>
          <w:lang w:val="vi-VN"/>
        </w:rPr>
        <w:t>KHCN</w:t>
      </w:r>
      <w:r w:rsidRPr="002A2592">
        <w:rPr>
          <w:i/>
          <w:noProof/>
          <w:color w:val="0D0D0D"/>
          <w:sz w:val="28"/>
          <w:szCs w:val="28"/>
          <w:lang w:val="vi-VN"/>
        </w:rPr>
        <w:t xml:space="preserve">, đặc điểm kỹ thuật, pháp </w:t>
      </w:r>
      <w:r w:rsidRPr="002A2592">
        <w:rPr>
          <w:i/>
          <w:noProof/>
          <w:color w:val="0D0D0D"/>
          <w:sz w:val="28"/>
          <w:szCs w:val="28"/>
          <w:lang w:val="vi-VN"/>
        </w:rPr>
        <w:lastRenderedPageBreak/>
        <w:t>lý, kinh tế của kết quả nghiên cứu và các yếu tố khác có liên quan”.</w:t>
      </w:r>
    </w:p>
    <w:p w14:paraId="209C4E47" w14:textId="77777777" w:rsidR="006D6384" w:rsidRPr="009F68A1"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8"/>
          <w:sz w:val="28"/>
          <w:szCs w:val="28"/>
          <w:shd w:val="clear" w:color="auto" w:fill="FFFFFF"/>
          <w:lang w:val="vi-VN"/>
        </w:rPr>
      </w:pPr>
      <w:r w:rsidRPr="002A2592">
        <w:rPr>
          <w:rFonts w:ascii="Times New Roman" w:hAnsi="Times New Roman"/>
          <w:b w:val="0"/>
          <w:color w:val="000000"/>
          <w:spacing w:val="-6"/>
          <w:sz w:val="28"/>
          <w:szCs w:val="28"/>
          <w:shd w:val="clear" w:color="auto" w:fill="FFFFFF"/>
          <w:lang w:val="vi-VN"/>
        </w:rPr>
        <w:t xml:space="preserve"> </w:t>
      </w:r>
      <w:r w:rsidRPr="009F68A1">
        <w:rPr>
          <w:rFonts w:ascii="Times New Roman" w:hAnsi="Times New Roman"/>
          <w:b w:val="0"/>
          <w:color w:val="000000"/>
          <w:spacing w:val="-8"/>
          <w:sz w:val="28"/>
          <w:szCs w:val="28"/>
          <w:shd w:val="clear" w:color="auto" w:fill="FFFFFF"/>
          <w:lang w:val="vi-VN"/>
        </w:rPr>
        <w:t>(</w:t>
      </w:r>
      <w:r w:rsidRPr="009F68A1">
        <w:rPr>
          <w:rFonts w:ascii="Times New Roman" w:hAnsi="Times New Roman"/>
          <w:b w:val="0"/>
          <w:i/>
          <w:color w:val="000000"/>
          <w:spacing w:val="-8"/>
          <w:sz w:val="28"/>
          <w:szCs w:val="28"/>
          <w:shd w:val="clear" w:color="auto" w:fill="FFFFFF"/>
          <w:lang w:val="vi-VN"/>
        </w:rPr>
        <w:t xml:space="preserve">ii) </w:t>
      </w:r>
      <w:r w:rsidR="00AE07C6" w:rsidRPr="009F68A1">
        <w:rPr>
          <w:rFonts w:ascii="Times New Roman" w:hAnsi="Times New Roman"/>
          <w:b w:val="0"/>
          <w:i/>
          <w:color w:val="000000"/>
          <w:spacing w:val="-8"/>
          <w:sz w:val="28"/>
          <w:szCs w:val="28"/>
          <w:shd w:val="clear" w:color="auto" w:fill="FFFFFF"/>
          <w:lang w:val="vi-VN"/>
        </w:rPr>
        <w:t>K</w:t>
      </w:r>
      <w:r w:rsidRPr="009F68A1">
        <w:rPr>
          <w:rFonts w:ascii="Times New Roman" w:hAnsi="Times New Roman"/>
          <w:b w:val="0"/>
          <w:i/>
          <w:color w:val="000000"/>
          <w:spacing w:val="-8"/>
          <w:sz w:val="28"/>
          <w:szCs w:val="28"/>
          <w:shd w:val="clear" w:color="auto" w:fill="FFFFFF"/>
          <w:lang w:val="vi-VN"/>
        </w:rPr>
        <w:t>hả năng thi hành và tuân thủ pháp luật của các cơ quan, tổ chức, cá nhân:</w:t>
      </w:r>
    </w:p>
    <w:p w14:paraId="2773B13E" w14:textId="77777777" w:rsidR="006D6384" w:rsidRPr="00D758C7" w:rsidRDefault="006D6384" w:rsidP="00544928">
      <w:pPr>
        <w:widowControl w:val="0"/>
        <w:spacing w:before="120" w:line="340" w:lineRule="exact"/>
        <w:ind w:firstLine="540"/>
        <w:jc w:val="both"/>
        <w:rPr>
          <w:noProof/>
          <w:color w:val="0D0D0D"/>
          <w:sz w:val="28"/>
          <w:szCs w:val="28"/>
          <w:lang w:val="vi-VN"/>
        </w:rPr>
      </w:pPr>
      <w:r w:rsidRPr="00D758C7">
        <w:rPr>
          <w:noProof/>
          <w:color w:val="0D0D0D"/>
          <w:sz w:val="28"/>
          <w:szCs w:val="28"/>
          <w:lang w:val="vi-VN"/>
        </w:rPr>
        <w:t>- Khả năng thi hành của các cơ quan nhà nước của Thủ đô:</w:t>
      </w:r>
    </w:p>
    <w:p w14:paraId="1C635AE3" w14:textId="77777777" w:rsidR="006D6384" w:rsidRPr="002A2592" w:rsidRDefault="006D6384" w:rsidP="00544928">
      <w:pPr>
        <w:widowControl w:val="0"/>
        <w:spacing w:before="120" w:line="340" w:lineRule="exact"/>
        <w:ind w:firstLine="540"/>
        <w:jc w:val="both"/>
        <w:rPr>
          <w:i/>
          <w:noProof/>
          <w:color w:val="0D0D0D"/>
          <w:sz w:val="28"/>
          <w:szCs w:val="28"/>
          <w:lang w:val="vi-VN"/>
        </w:rPr>
      </w:pPr>
      <w:r w:rsidRPr="002A2592">
        <w:rPr>
          <w:noProof/>
          <w:color w:val="0D0D0D"/>
          <w:sz w:val="28"/>
          <w:szCs w:val="28"/>
          <w:lang w:val="vi-VN"/>
        </w:rPr>
        <w:t>Tương tự như Giải pháp 2.</w:t>
      </w:r>
    </w:p>
    <w:p w14:paraId="2AA27542" w14:textId="77777777" w:rsidR="006D6384" w:rsidRPr="00D758C7" w:rsidRDefault="006D6384" w:rsidP="00544928">
      <w:pPr>
        <w:widowControl w:val="0"/>
        <w:spacing w:before="120" w:line="340" w:lineRule="exact"/>
        <w:ind w:firstLine="540"/>
        <w:jc w:val="both"/>
        <w:rPr>
          <w:noProof/>
          <w:color w:val="0D0D0D"/>
          <w:sz w:val="28"/>
          <w:szCs w:val="28"/>
          <w:lang w:val="vi-VN"/>
        </w:rPr>
      </w:pPr>
      <w:r w:rsidRPr="00D758C7">
        <w:rPr>
          <w:noProof/>
          <w:color w:val="0D0D0D"/>
          <w:sz w:val="28"/>
          <w:szCs w:val="28"/>
          <w:lang w:val="vi-VN"/>
        </w:rPr>
        <w:t>- Khả năng tuân thủ pháp luật của tổ chức, cá nhân:</w:t>
      </w:r>
    </w:p>
    <w:p w14:paraId="357920B2" w14:textId="77777777" w:rsidR="006D6384" w:rsidRPr="002A2592" w:rsidRDefault="006D6384" w:rsidP="00544928">
      <w:pPr>
        <w:widowControl w:val="0"/>
        <w:spacing w:before="120" w:line="340" w:lineRule="exact"/>
        <w:ind w:firstLine="540"/>
        <w:jc w:val="both"/>
        <w:rPr>
          <w:noProof/>
          <w:color w:val="0D0D0D"/>
          <w:sz w:val="28"/>
          <w:szCs w:val="28"/>
          <w:lang w:val="vi-VN"/>
        </w:rPr>
      </w:pPr>
      <w:r w:rsidRPr="002A2592">
        <w:rPr>
          <w:noProof/>
          <w:color w:val="0D0D0D"/>
          <w:sz w:val="28"/>
          <w:szCs w:val="28"/>
          <w:lang w:val="vi-VN"/>
        </w:rPr>
        <w:t xml:space="preserve">Cũng như Giải pháp 2, Giải pháp 3 này không đặt ra các nghĩa vụ mới, mà còn sẽ mang lại nhiều lợi ích cho tổ chức, doanh nghiệp và chuyên gia, nhà khoa học, nên sẽ làm tăng khả năng tuân thủ pháp luật nói chung và pháp luật về Thủ đô nói riêng ở các nhóm này. </w:t>
      </w:r>
    </w:p>
    <w:p w14:paraId="02E81D97" w14:textId="77777777" w:rsidR="006D6384" w:rsidRPr="00D758C7"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D758C7">
        <w:rPr>
          <w:rFonts w:ascii="Times New Roman" w:hAnsi="Times New Roman"/>
          <w:b w:val="0"/>
          <w:i/>
          <w:color w:val="000000"/>
          <w:sz w:val="28"/>
          <w:szCs w:val="28"/>
          <w:shd w:val="clear" w:color="auto" w:fill="FFFFFF"/>
          <w:lang w:val="vi-VN"/>
        </w:rPr>
        <w:t>(iii) Tác động đến khả năng thi hành và tuân thủ của Việt Nam đối với các điều ước quốc tế mà Cộng hòa xã hội chủ nghĩa Việt Nam là thành viên:</w:t>
      </w:r>
      <w:r w:rsidRPr="00D758C7">
        <w:rPr>
          <w:rFonts w:ascii="Times New Roman" w:hAnsi="Times New Roman"/>
          <w:b w:val="0"/>
          <w:i/>
          <w:noProof/>
          <w:color w:val="0D0D0D"/>
          <w:sz w:val="28"/>
          <w:szCs w:val="28"/>
          <w:lang w:val="vi-VN"/>
        </w:rPr>
        <w:t xml:space="preserve"> </w:t>
      </w:r>
    </w:p>
    <w:p w14:paraId="1DC3E3ED" w14:textId="77777777" w:rsidR="006D6384" w:rsidRPr="002A2592" w:rsidRDefault="006D6384" w:rsidP="00544928">
      <w:pPr>
        <w:widowControl w:val="0"/>
        <w:spacing w:before="120" w:line="340" w:lineRule="exact"/>
        <w:ind w:firstLine="540"/>
        <w:jc w:val="both"/>
        <w:rPr>
          <w:noProof/>
          <w:color w:val="0D0D0D"/>
          <w:sz w:val="28"/>
          <w:szCs w:val="28"/>
          <w:lang w:val="vi-VN"/>
        </w:rPr>
      </w:pPr>
      <w:r w:rsidRPr="002A2592">
        <w:rPr>
          <w:color w:val="000000"/>
          <w:sz w:val="28"/>
          <w:szCs w:val="28"/>
          <w:shd w:val="clear" w:color="auto" w:fill="FFFFFF"/>
          <w:lang w:val="vi-VN"/>
        </w:rPr>
        <w:t xml:space="preserve"> Tương tự như lý do đã trình bày tại Giải pháp 1 và </w:t>
      </w:r>
      <w:r w:rsidRPr="002A2592">
        <w:rPr>
          <w:noProof/>
          <w:color w:val="0D0D0D"/>
          <w:sz w:val="28"/>
          <w:szCs w:val="28"/>
          <w:lang w:val="vi-VN"/>
        </w:rPr>
        <w:t xml:space="preserve">Giải pháp 2, Giải pháp 3 này cũng không ảnh hưởng đến khả năng </w:t>
      </w:r>
      <w:r w:rsidRPr="002A2592">
        <w:rPr>
          <w:color w:val="000000"/>
          <w:sz w:val="28"/>
          <w:szCs w:val="28"/>
          <w:shd w:val="clear" w:color="auto" w:fill="FFFFFF"/>
          <w:lang w:val="vi-VN"/>
        </w:rPr>
        <w:t>thi hành và tuân thủ của Việt Nam đối với các điều ước quốc tế có liên quan mà Việt Nam là thành viên.</w:t>
      </w:r>
    </w:p>
    <w:p w14:paraId="7F0BCC2B" w14:textId="77777777" w:rsidR="00430D5C" w:rsidRPr="002A2592" w:rsidRDefault="00AC3951" w:rsidP="00544928">
      <w:pPr>
        <w:pStyle w:val="Heading3"/>
        <w:keepNext w:val="0"/>
        <w:widowControl w:val="0"/>
        <w:spacing w:after="0" w:line="340" w:lineRule="exact"/>
        <w:ind w:firstLine="567"/>
        <w:rPr>
          <w:b w:val="0"/>
          <w:bCs w:val="0"/>
          <w:noProof/>
          <w:szCs w:val="28"/>
          <w:lang w:val="vi-VN"/>
        </w:rPr>
      </w:pPr>
      <w:bookmarkStart w:id="103" w:name="_Toc124521817"/>
      <w:r w:rsidRPr="002A2592">
        <w:rPr>
          <w:i/>
          <w:noProof/>
          <w:szCs w:val="28"/>
          <w:lang w:val="vi-VN"/>
        </w:rPr>
        <w:t>7.5. Kiến nghị giải pháp lựa chọn</w:t>
      </w:r>
      <w:r w:rsidR="00BD1A25" w:rsidRPr="002A2592">
        <w:rPr>
          <w:i/>
          <w:noProof/>
          <w:szCs w:val="28"/>
          <w:lang w:val="vi-VN"/>
        </w:rPr>
        <w:t>:</w:t>
      </w:r>
      <w:r w:rsidR="00BD1A25" w:rsidRPr="002A2592">
        <w:rPr>
          <w:noProof/>
          <w:szCs w:val="28"/>
          <w:lang w:val="vi-VN"/>
        </w:rPr>
        <w:t xml:space="preserve"> </w:t>
      </w:r>
      <w:r w:rsidR="00BD1A25" w:rsidRPr="002A2592">
        <w:rPr>
          <w:b w:val="0"/>
          <w:bCs w:val="0"/>
          <w:noProof/>
          <w:szCs w:val="28"/>
          <w:lang w:val="vi-VN"/>
        </w:rPr>
        <w:t xml:space="preserve">qua phân tích tác động tích cực, tiêu cực của các giải pháp, Giải pháp 3 là </w:t>
      </w:r>
      <w:r w:rsidR="00BD1A25" w:rsidRPr="002A2592">
        <w:rPr>
          <w:b w:val="0"/>
          <w:bCs w:val="0"/>
          <w:noProof/>
          <w:szCs w:val="28"/>
          <w:lang w:val="vi-VN"/>
        </w:rPr>
        <w:lastRenderedPageBreak/>
        <w:t>giải pháp được ưu tiên đề xuất lựa chọn để thực hiện được  mục tiêu chính sách đặt ra.</w:t>
      </w:r>
      <w:bookmarkEnd w:id="103"/>
    </w:p>
    <w:p w14:paraId="02A492FF" w14:textId="01124207" w:rsidR="002A2592" w:rsidRPr="00354981" w:rsidRDefault="002A2592" w:rsidP="00544928">
      <w:pPr>
        <w:pStyle w:val="Heading2"/>
        <w:keepNext w:val="0"/>
        <w:widowControl w:val="0"/>
        <w:spacing w:after="0" w:line="340" w:lineRule="exact"/>
        <w:ind w:firstLine="567"/>
        <w:rPr>
          <w:b w:val="0"/>
          <w:bCs w:val="0"/>
          <w:iCs w:val="0"/>
          <w:noProof/>
          <w:spacing w:val="-6"/>
          <w:szCs w:val="26"/>
          <w:lang w:val="vi-VN"/>
        </w:rPr>
      </w:pPr>
      <w:bookmarkStart w:id="104" w:name="_Toc124521818"/>
      <w:r w:rsidRPr="009F68A1">
        <w:rPr>
          <w:b w:val="0"/>
          <w:bCs w:val="0"/>
          <w:iCs w:val="0"/>
          <w:noProof/>
          <w:spacing w:val="-6"/>
          <w:szCs w:val="26"/>
          <w:lang w:val="vi-VN"/>
        </w:rPr>
        <w:t xml:space="preserve">Thẩm quyền ban hành chính sách này thuộc về Quốc hội nước Cộng hòa xã hội chủ nghĩa Việt Nam qua việc Quốc hội thông qua dự </w:t>
      </w:r>
      <w:r w:rsidR="00274050" w:rsidRPr="00354981">
        <w:rPr>
          <w:b w:val="0"/>
          <w:bCs w:val="0"/>
          <w:iCs w:val="0"/>
          <w:noProof/>
          <w:spacing w:val="-6"/>
          <w:szCs w:val="26"/>
          <w:lang w:val="vi-VN"/>
        </w:rPr>
        <w:t>án</w:t>
      </w:r>
      <w:r w:rsidRPr="009F68A1">
        <w:rPr>
          <w:b w:val="0"/>
          <w:bCs w:val="0"/>
          <w:iCs w:val="0"/>
          <w:noProof/>
          <w:spacing w:val="-6"/>
          <w:szCs w:val="26"/>
          <w:lang w:val="vi-VN"/>
        </w:rPr>
        <w:t xml:space="preserve"> Luật Thủ đô (sửa đổi).</w:t>
      </w:r>
      <w:bookmarkEnd w:id="104"/>
    </w:p>
    <w:p w14:paraId="7EA80066" w14:textId="2745BEB0" w:rsidR="00E37F83" w:rsidRPr="00CB7414" w:rsidRDefault="00E37F83" w:rsidP="00544928">
      <w:pPr>
        <w:pStyle w:val="Heading2"/>
        <w:keepNext w:val="0"/>
        <w:widowControl w:val="0"/>
        <w:spacing w:after="0" w:line="340" w:lineRule="exact"/>
        <w:ind w:firstLine="567"/>
        <w:rPr>
          <w:noProof/>
          <w:lang w:val="vi-VN"/>
        </w:rPr>
      </w:pPr>
      <w:bookmarkStart w:id="105" w:name="_Toc124521819"/>
      <w:r w:rsidRPr="00CB7414">
        <w:rPr>
          <w:noProof/>
          <w:lang w:val="vi-VN"/>
        </w:rPr>
        <w:t xml:space="preserve">8. </w:t>
      </w:r>
      <w:r w:rsidR="00884E4A" w:rsidRPr="00CB7414">
        <w:rPr>
          <w:noProof/>
          <w:lang w:val="vi-VN"/>
        </w:rPr>
        <w:t xml:space="preserve">CHÍNH SÁCH </w:t>
      </w:r>
      <w:r w:rsidRPr="00CB7414">
        <w:rPr>
          <w:noProof/>
          <w:lang w:val="vi-VN"/>
        </w:rPr>
        <w:t xml:space="preserve">8: </w:t>
      </w:r>
      <w:r w:rsidR="00C95F61" w:rsidRPr="00C95F61">
        <w:rPr>
          <w:noProof/>
          <w:lang w:val="vi-VN"/>
        </w:rPr>
        <w:t xml:space="preserve">CƠ CHẾ, CHÍNH SÁCH </w:t>
      </w:r>
      <w:r w:rsidR="004E2EE2" w:rsidRPr="00CB7414">
        <w:rPr>
          <w:noProof/>
          <w:lang w:val="vi-VN"/>
        </w:rPr>
        <w:t>PHÁT TRIỂN HỆ THỐNG Y TẾ HIỆN ĐẠI VÀ HỆ THỐNG AN SINH XÃ HỘI THỦ ĐÔ TOÀN DIỆN, BAO TRÙM VÀ BỀN VỮNG</w:t>
      </w:r>
      <w:bookmarkEnd w:id="105"/>
    </w:p>
    <w:p w14:paraId="0E243901" w14:textId="77777777" w:rsidR="004E2EE2" w:rsidRPr="002A2592" w:rsidRDefault="004E2EE2" w:rsidP="00544928">
      <w:pPr>
        <w:pStyle w:val="Heading3"/>
        <w:keepNext w:val="0"/>
        <w:widowControl w:val="0"/>
        <w:spacing w:after="0" w:line="340" w:lineRule="exact"/>
        <w:ind w:firstLine="567"/>
        <w:rPr>
          <w:i/>
          <w:noProof/>
          <w:lang w:val="vi-VN"/>
        </w:rPr>
      </w:pPr>
      <w:bookmarkStart w:id="106" w:name="_Toc124521820"/>
      <w:r w:rsidRPr="002A2592">
        <w:rPr>
          <w:i/>
          <w:noProof/>
          <w:lang w:val="vi-VN"/>
        </w:rPr>
        <w:t>8.1. Xác định vấn đề bất cập</w:t>
      </w:r>
      <w:bookmarkEnd w:id="106"/>
    </w:p>
    <w:p w14:paraId="1EAB8DCB" w14:textId="77777777" w:rsidR="004E2EE2" w:rsidRPr="00CB7414" w:rsidRDefault="004E2EE2" w:rsidP="00544928">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884E4A" w:rsidRPr="00CB7414">
        <w:rPr>
          <w:b/>
          <w:bCs/>
          <w:iCs/>
          <w:noProof/>
          <w:color w:val="000000"/>
          <w:sz w:val="28"/>
          <w:szCs w:val="28"/>
          <w:lang w:val="vi-VN"/>
        </w:rPr>
        <w:t>)</w:t>
      </w:r>
      <w:r w:rsidRPr="00CB7414">
        <w:rPr>
          <w:b/>
          <w:bCs/>
          <w:iCs/>
          <w:noProof/>
          <w:color w:val="000000"/>
          <w:sz w:val="28"/>
          <w:szCs w:val="28"/>
          <w:lang w:val="vi-VN"/>
        </w:rPr>
        <w:t xml:space="preserve"> Phát triển hệ thống y tế Thủ đô</w:t>
      </w:r>
    </w:p>
    <w:p w14:paraId="366B6197" w14:textId="5ADC91E1"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những năm qua, công tác bảo vệ, chăm sóc sức khỏe </w:t>
      </w:r>
      <w:r w:rsidR="00D758C7" w:rsidRPr="00354981">
        <w:rPr>
          <w:bCs/>
          <w:noProof/>
          <w:color w:val="000000"/>
          <w:sz w:val="28"/>
          <w:szCs w:val="28"/>
          <w:lang w:val="vi-VN"/>
        </w:rPr>
        <w:t>N</w:t>
      </w:r>
      <w:r w:rsidRPr="00CB7414">
        <w:rPr>
          <w:bCs/>
          <w:noProof/>
          <w:color w:val="000000"/>
          <w:sz w:val="28"/>
          <w:szCs w:val="28"/>
          <w:lang w:val="vi-VN"/>
        </w:rPr>
        <w:t xml:space="preserve">hân dân trên địa bàn </w:t>
      </w:r>
      <w:r w:rsidR="00D758C7" w:rsidRPr="00354981">
        <w:rPr>
          <w:bCs/>
          <w:noProof/>
          <w:color w:val="000000"/>
          <w:sz w:val="28"/>
          <w:szCs w:val="28"/>
          <w:lang w:val="vi-VN"/>
        </w:rPr>
        <w:t>T</w:t>
      </w:r>
      <w:r w:rsidRPr="00CB7414">
        <w:rPr>
          <w:bCs/>
          <w:noProof/>
          <w:color w:val="000000"/>
          <w:sz w:val="28"/>
          <w:szCs w:val="28"/>
          <w:lang w:val="vi-VN"/>
        </w:rPr>
        <w:t>hành phố có nhiều đổi mới, tiến bộ và chất lượng không ngừng được nâng cao. Các bệnh viện, cơ sở y tế của Thành phố, cấp huyện và cấp xã được đầu tư nâng cấp. Thành phố cũng đang trực tiếp quản lý 41 bệnh viện trực thuộc. Có 01 Trung tâm Kỹ thuật cao và tiêu hóa Hà N</w:t>
      </w:r>
      <w:r w:rsidR="009375D9">
        <w:rPr>
          <w:bCs/>
          <w:noProof/>
          <w:color w:val="000000"/>
          <w:sz w:val="28"/>
          <w:szCs w:val="28"/>
          <w:lang w:val="vi-VN"/>
        </w:rPr>
        <w:t>ội thuộc Bệnh viện đa khoa Xanh</w:t>
      </w:r>
      <w:r w:rsidR="009375D9" w:rsidRPr="00354981">
        <w:rPr>
          <w:bCs/>
          <w:noProof/>
          <w:color w:val="000000"/>
          <w:sz w:val="28"/>
          <w:szCs w:val="28"/>
          <w:lang w:val="vi-VN"/>
        </w:rPr>
        <w:t>p</w:t>
      </w:r>
      <w:r w:rsidRPr="00CB7414">
        <w:rPr>
          <w:bCs/>
          <w:noProof/>
          <w:color w:val="000000"/>
          <w:sz w:val="28"/>
          <w:szCs w:val="28"/>
          <w:lang w:val="vi-VN"/>
        </w:rPr>
        <w:t xml:space="preserve">ôn. Mạng lưới y tế công cộng, dự phòng, phục vụ công tác dịch tễ, chăm sóc sức khỏe, phòng bệnh được hình thành gồm: 01 Trung tâm Kiểm soát bệnh tật (CDC) Hà Nội và 579 trạm y tế xã, phường thuộc 30 Trung tâm y tế quận, huyện, thị xã (trong đó, đã có 82,73% trạm y tế thực hiện </w:t>
      </w:r>
      <w:r w:rsidRPr="00CB7414">
        <w:rPr>
          <w:bCs/>
          <w:noProof/>
          <w:color w:val="000000"/>
          <w:sz w:val="28"/>
          <w:szCs w:val="28"/>
          <w:lang w:val="vi-VN"/>
        </w:rPr>
        <w:lastRenderedPageBreak/>
        <w:t xml:space="preserve">theo nguyên lý y học gia đình). </w:t>
      </w:r>
    </w:p>
    <w:p w14:paraId="508BA436" w14:textId="22D1FBF1"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Bên cạnh những kết quả đã đạt được, hệ thống y tế của Thành phố trong những năm qua, đặc biệt trong giai đoạn dịch bệnh </w:t>
      </w:r>
      <w:r w:rsidR="00B52B7C" w:rsidRPr="00CB7414">
        <w:rPr>
          <w:bCs/>
          <w:noProof/>
          <w:color w:val="000000"/>
          <w:sz w:val="28"/>
          <w:szCs w:val="28"/>
          <w:lang w:val="vi-VN"/>
        </w:rPr>
        <w:t>COVID</w:t>
      </w:r>
      <w:r w:rsidRPr="00CB7414">
        <w:rPr>
          <w:bCs/>
          <w:noProof/>
          <w:color w:val="000000"/>
          <w:sz w:val="28"/>
          <w:szCs w:val="28"/>
          <w:lang w:val="vi-VN"/>
        </w:rPr>
        <w:t xml:space="preserve">-19 còn bộc lộ nhiều hạn chế, bất cập. Chất lượng khám, chữa bệnh chưa đồng đều ở các tuyến; chưa giải quyết hiệu quả tình trạng quá tải ở một số bệnh viện và chuyên khoa tại các bệnh viện tuyến Thành phố. Công tác y tế dự phòng, nhất là ở cơ sở còn yếu và chưa thực sự bền vững. Cơ sở vật chất, trang thiết bị của hệ thống y tế Thành phố, đặc biệt là tuyến y tế cơ sở còn thiếu thốn, nhiều nơi đã xuống cấp. Nhân lực y tế còn thiếu và yếu, tỷ lệ y bác sỹ của Thành phố trên số dân còn thấp, đặc biệt đối với các trạm y tế cấp xã, có nơi trên 60.000 dân cũng chỉ có tối đa 10 cán bộ y tế (trong khi với 10 cán bộ y tế chỉ phụ trách hiệu quả khoảng 13.000-15.000 dân). Chế độ đãi ngộ, thu nhập của lực lượng y tế nói chung, đặc biệt là y tế dự phòng, y tế cơ sở còn thấp dẫn đến việc khó tuyển dụng, thu hút nhân lực vào làm việc. Các quy định về bảo hiểm y tế, chế độ chi trả khám chữa bệnh, định mức kinh phí còn bất cập, không phù hợp với điều kiện </w:t>
      </w:r>
      <w:r w:rsidR="00F66B59">
        <w:rPr>
          <w:bCs/>
          <w:noProof/>
          <w:color w:val="000000"/>
          <w:sz w:val="28"/>
          <w:szCs w:val="28"/>
          <w:lang w:val="vi-VN"/>
        </w:rPr>
        <w:t>KTXH</w:t>
      </w:r>
      <w:r w:rsidRPr="00CB7414">
        <w:rPr>
          <w:bCs/>
          <w:noProof/>
          <w:color w:val="000000"/>
          <w:sz w:val="28"/>
          <w:szCs w:val="28"/>
          <w:lang w:val="vi-VN"/>
        </w:rPr>
        <w:t>. Cơ chế quản lý, hoạt động các cơ sở y tế còn chưa phù hợp, chưa phát huy tính tự chủ, trách nhiệm, phát huy tốt nguồn nhân lực của ngành y tế.</w:t>
      </w:r>
    </w:p>
    <w:p w14:paraId="18279AF7"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triển khai nguyên lý y học gia đình còn nhiều khó </w:t>
      </w:r>
      <w:r w:rsidRPr="00CB7414">
        <w:rPr>
          <w:bCs/>
          <w:noProof/>
          <w:color w:val="000000"/>
          <w:sz w:val="28"/>
          <w:szCs w:val="28"/>
          <w:lang w:val="vi-VN"/>
        </w:rPr>
        <w:lastRenderedPageBreak/>
        <w:t xml:space="preserve">khăn: Từ năm 2019, </w:t>
      </w:r>
      <w:r w:rsidR="004545C6" w:rsidRPr="00CB7414">
        <w:rPr>
          <w:bCs/>
          <w:noProof/>
          <w:color w:val="000000"/>
          <w:sz w:val="28"/>
          <w:szCs w:val="28"/>
          <w:lang w:val="vi-VN"/>
        </w:rPr>
        <w:t>Thủ đô Hà Nội</w:t>
      </w:r>
      <w:r w:rsidRPr="00CB7414">
        <w:rPr>
          <w:bCs/>
          <w:noProof/>
          <w:color w:val="000000"/>
          <w:sz w:val="28"/>
          <w:szCs w:val="28"/>
          <w:lang w:val="vi-VN"/>
        </w:rPr>
        <w:t xml:space="preserve"> đã triển khai kế hoạch nâng cao chất lượng hoạt động của Trạm Y tế theo nguyên lý Y học gia đình và đã đưa số lượng trạm y tế thực hiện theo nguyên lý y học gia đình từ mức 47,8% số Trạm Y tế vào năm 2019 lên 82,73% Trạm Y tế thực hiện theo nguyên lý y học gia đình vào cuối năm 2020. Tuy nhiên, các trạm y tế gặp nhiều thách thức trong triển khai kế hoạch này do thiếu bác sĩ có chất lượng phù hợp làm việc trực tiếp tại trạm y tế, nhất là trạm y tế xã (đây được coi là khó khăn lớn nhất). Tình trạng thiếu bác sỹ không chỉ diễn ra ở tuyến xã mà diễn ra cả ở tuyến huyện. Nhiều trạm y tế khang trang, không thiếu trang thiết bị nhưng cán bộ y tế lại chưa sử dụng thành thạo. Ngoài ra, việc thanh toán bảo hiểm y tế cũng còn nhiều khó khăn khi các dịch vụ chuyên sâu tại Trạm y tế chưa thể thanh toán bằng bảo hiểm y tế. Số lượng cơ sở hành nghề y tư nhân thực hành nguyên lý y học gia đình còn khá hạn chế.</w:t>
      </w:r>
      <w:r w:rsidRPr="00CB7414">
        <w:rPr>
          <w:bCs/>
          <w:noProof/>
          <w:color w:val="000000"/>
          <w:sz w:val="28"/>
          <w:szCs w:val="28"/>
          <w:vertAlign w:val="superscript"/>
          <w:lang w:val="vi-VN"/>
        </w:rPr>
        <w:footnoteReference w:id="130"/>
      </w:r>
    </w:p>
    <w:p w14:paraId="4270A60F" w14:textId="77777777" w:rsidR="004E2EE2" w:rsidRPr="00CB7414" w:rsidRDefault="004E2EE2" w:rsidP="00544928">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884E4A" w:rsidRPr="00CB7414">
        <w:rPr>
          <w:b/>
          <w:bCs/>
          <w:iCs/>
          <w:noProof/>
          <w:color w:val="000000"/>
          <w:sz w:val="28"/>
          <w:szCs w:val="28"/>
          <w:lang w:val="vi-VN"/>
        </w:rPr>
        <w:t xml:space="preserve">) </w:t>
      </w:r>
      <w:r w:rsidRPr="00CB7414">
        <w:rPr>
          <w:b/>
          <w:bCs/>
          <w:iCs/>
          <w:noProof/>
          <w:color w:val="000000"/>
          <w:sz w:val="28"/>
          <w:szCs w:val="28"/>
          <w:lang w:val="vi-VN"/>
        </w:rPr>
        <w:t>Phát triển hệ thống an sinh xã hội toàn diện, bao trùm và bền vững</w:t>
      </w:r>
    </w:p>
    <w:p w14:paraId="769F6D5B"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những năm qua, hệ thống an sinh xã hội, phúc </w:t>
      </w:r>
      <w:r w:rsidRPr="00CB7414">
        <w:rPr>
          <w:bCs/>
          <w:noProof/>
          <w:color w:val="000000"/>
          <w:sz w:val="28"/>
          <w:szCs w:val="28"/>
          <w:lang w:val="vi-VN"/>
        </w:rPr>
        <w:lastRenderedPageBreak/>
        <w:t xml:space="preserve">lợi xã hội và chất lượng cuộc sống của Nhân dân Thủ đô nhìn chung được bảo đảm khá tốt; các chính sách hỗ trợ an sinh xã hội của Nhà nước được thực hiện đúng, đủ và kịp thời. Thành phố cũng đã ban hành và thực hiện nhiều chính sách đặc thù, riêng có của </w:t>
      </w:r>
      <w:r w:rsidR="004545C6" w:rsidRPr="00CB7414">
        <w:rPr>
          <w:bCs/>
          <w:noProof/>
          <w:color w:val="000000"/>
          <w:sz w:val="28"/>
          <w:szCs w:val="28"/>
          <w:lang w:val="vi-VN"/>
        </w:rPr>
        <w:t>Thủ đô Hà Nội</w:t>
      </w:r>
      <w:r w:rsidRPr="00CB7414">
        <w:rPr>
          <w:bCs/>
          <w:noProof/>
          <w:color w:val="000000"/>
          <w:sz w:val="28"/>
          <w:szCs w:val="28"/>
          <w:lang w:val="vi-VN"/>
        </w:rPr>
        <w:t xml:space="preserve">. Trong giai đoạn 2016-2020, Thành phố đã xây dựng 10.000 nhà ở cho người có công, hỗ trợ xây dựng, sửa chữa 7.565 nhà ở cho hộ nghèo. Tỷ lệ bao phủ Bảo hiểm y tế đạt 90%. </w:t>
      </w:r>
      <w:r w:rsidR="004545C6" w:rsidRPr="00CB7414">
        <w:rPr>
          <w:bCs/>
          <w:noProof/>
          <w:color w:val="000000"/>
          <w:sz w:val="28"/>
          <w:szCs w:val="28"/>
          <w:lang w:val="vi-VN"/>
        </w:rPr>
        <w:t>Thủ đô Hà Nội</w:t>
      </w:r>
      <w:r w:rsidRPr="00CB7414">
        <w:rPr>
          <w:bCs/>
          <w:noProof/>
          <w:color w:val="000000"/>
          <w:sz w:val="28"/>
          <w:szCs w:val="28"/>
          <w:lang w:val="vi-VN"/>
        </w:rPr>
        <w:t xml:space="preserve"> cũng đã thực hiện tốt chủ trương “điều chỉnh mức chuẩn trợ cấp đối tượng bảo trợ xã hội nói chung và đối tượng bảo trợ xã hội sống tại cơ sở bảo trợ xã hội nói riêng theo quy định chung của Chính phủ, có tính đến điều kiện ngân sách của Thành phố nhằm cải thiện chất lượng cuộc sống của đối tượng”</w:t>
      </w:r>
      <w:r w:rsidRPr="00CB7414">
        <w:rPr>
          <w:bCs/>
          <w:noProof/>
          <w:color w:val="000000"/>
          <w:sz w:val="28"/>
          <w:szCs w:val="28"/>
          <w:vertAlign w:val="superscript"/>
          <w:lang w:val="vi-VN"/>
        </w:rPr>
        <w:footnoteReference w:id="131"/>
      </w:r>
      <w:r w:rsidRPr="00CB7414">
        <w:rPr>
          <w:bCs/>
          <w:noProof/>
          <w:color w:val="000000"/>
          <w:sz w:val="28"/>
          <w:szCs w:val="28"/>
          <w:lang w:val="vi-VN"/>
        </w:rPr>
        <w:t xml:space="preserve">. Mức trợ cấp xã hội của </w:t>
      </w:r>
      <w:r w:rsidR="00BB49C9" w:rsidRPr="00CB7414">
        <w:rPr>
          <w:bCs/>
          <w:noProof/>
          <w:color w:val="000000"/>
          <w:sz w:val="28"/>
          <w:szCs w:val="28"/>
          <w:lang w:val="vi-VN"/>
        </w:rPr>
        <w:t>Thủ đô Hà Nội</w:t>
      </w:r>
      <w:r w:rsidRPr="00CB7414">
        <w:rPr>
          <w:bCs/>
          <w:noProof/>
          <w:color w:val="000000"/>
          <w:sz w:val="28"/>
          <w:szCs w:val="28"/>
          <w:lang w:val="vi-VN"/>
        </w:rPr>
        <w:t xml:space="preserve"> trong những năm qua luôn triển khai theo đúng quy định của </w:t>
      </w:r>
      <w:r w:rsidR="008F31E4" w:rsidRPr="00CB7414">
        <w:rPr>
          <w:bCs/>
          <w:noProof/>
          <w:color w:val="000000"/>
          <w:sz w:val="28"/>
          <w:szCs w:val="28"/>
          <w:lang w:val="vi-VN"/>
        </w:rPr>
        <w:t>T</w:t>
      </w:r>
      <w:r w:rsidRPr="00CB7414">
        <w:rPr>
          <w:bCs/>
          <w:noProof/>
          <w:color w:val="000000"/>
          <w:sz w:val="28"/>
          <w:szCs w:val="28"/>
          <w:lang w:val="vi-VN"/>
        </w:rPr>
        <w:t xml:space="preserve">rung ương, đồng thời </w:t>
      </w:r>
      <w:r w:rsidR="004545C6" w:rsidRPr="00CB7414">
        <w:rPr>
          <w:bCs/>
          <w:noProof/>
          <w:color w:val="000000"/>
          <w:sz w:val="28"/>
          <w:szCs w:val="28"/>
          <w:lang w:val="vi-VN"/>
        </w:rPr>
        <w:t>Thủ đô Hà Nội</w:t>
      </w:r>
      <w:r w:rsidRPr="00CB7414">
        <w:rPr>
          <w:bCs/>
          <w:noProof/>
          <w:color w:val="000000"/>
          <w:sz w:val="28"/>
          <w:szCs w:val="28"/>
          <w:lang w:val="vi-VN"/>
        </w:rPr>
        <w:t xml:space="preserve"> cũng đã quy định mức chuẩn cao hơn quy định của Trung ương (440.000 đồng so với 360.000 đồng giai đoạn 2021-2025)</w:t>
      </w:r>
      <w:r w:rsidRPr="00CB7414">
        <w:rPr>
          <w:bCs/>
          <w:noProof/>
          <w:color w:val="000000"/>
          <w:sz w:val="28"/>
          <w:szCs w:val="28"/>
          <w:vertAlign w:val="superscript"/>
          <w:lang w:val="vi-VN"/>
        </w:rPr>
        <w:footnoteReference w:id="132"/>
      </w:r>
      <w:r w:rsidRPr="00CB7414">
        <w:rPr>
          <w:bCs/>
          <w:noProof/>
          <w:color w:val="000000"/>
          <w:sz w:val="28"/>
          <w:szCs w:val="28"/>
          <w:lang w:val="vi-VN"/>
        </w:rPr>
        <w:t xml:space="preserve">. Thành phố cũng ban hành chính sách </w:t>
      </w:r>
      <w:r w:rsidRPr="00CB7414">
        <w:rPr>
          <w:bCs/>
          <w:noProof/>
          <w:color w:val="000000"/>
          <w:sz w:val="28"/>
          <w:szCs w:val="28"/>
          <w:lang w:val="vi-VN"/>
        </w:rPr>
        <w:lastRenderedPageBreak/>
        <w:t>đặc thù trợ cấp hàng tháng cho: người già yếu không có khả năng tự phục vụ; người mắc bệnh hiểm nghèo không có khả năng lao động; thanh niên xung ph</w:t>
      </w:r>
      <w:r w:rsidR="0062522D">
        <w:rPr>
          <w:bCs/>
          <w:noProof/>
          <w:color w:val="000000"/>
          <w:sz w:val="28"/>
          <w:szCs w:val="28"/>
          <w:lang w:val="vi-VN"/>
        </w:rPr>
        <w:t>ong không có khả năng lao động,</w:t>
      </w:r>
      <w:r w:rsidR="003336AD" w:rsidRPr="00354981">
        <w:rPr>
          <w:bCs/>
          <w:noProof/>
          <w:color w:val="000000"/>
          <w:sz w:val="28"/>
          <w:szCs w:val="28"/>
          <w:lang w:val="vi-VN"/>
        </w:rPr>
        <w:t xml:space="preserve"> </w:t>
      </w:r>
      <w:r w:rsidRPr="00CB7414">
        <w:rPr>
          <w:bCs/>
          <w:noProof/>
          <w:color w:val="000000"/>
          <w:sz w:val="28"/>
          <w:szCs w:val="28"/>
          <w:lang w:val="vi-VN"/>
        </w:rPr>
        <w:t xml:space="preserve">sống cô đơn với mức trợ cấp cho các đối tượng này là 440.000đ/người/tháng. Ngoài ra, </w:t>
      </w:r>
      <w:r w:rsidR="004545C6" w:rsidRPr="00CB7414">
        <w:rPr>
          <w:bCs/>
          <w:noProof/>
          <w:color w:val="000000"/>
          <w:sz w:val="28"/>
          <w:szCs w:val="28"/>
          <w:lang w:val="vi-VN"/>
        </w:rPr>
        <w:t>Thủ đô Hà Nội</w:t>
      </w:r>
      <w:r w:rsidRPr="00CB7414">
        <w:rPr>
          <w:bCs/>
          <w:noProof/>
          <w:color w:val="000000"/>
          <w:sz w:val="28"/>
          <w:szCs w:val="28"/>
          <w:lang w:val="vi-VN"/>
        </w:rPr>
        <w:t xml:space="preserve"> cũng tích cực thực hiện các chính sách bảo trợ xã hội với đối tượng được hưởng trợ cấp xã hội ngày càng được mở rộng</w:t>
      </w:r>
      <w:r w:rsidRPr="00CB7414">
        <w:rPr>
          <w:bCs/>
          <w:noProof/>
          <w:color w:val="000000"/>
          <w:sz w:val="28"/>
          <w:szCs w:val="28"/>
          <w:vertAlign w:val="superscript"/>
          <w:lang w:val="vi-VN"/>
        </w:rPr>
        <w:footnoteReference w:id="133"/>
      </w:r>
      <w:r w:rsidRPr="00CB7414">
        <w:rPr>
          <w:bCs/>
          <w:noProof/>
          <w:color w:val="000000"/>
          <w:sz w:val="28"/>
          <w:szCs w:val="28"/>
          <w:lang w:val="vi-VN"/>
        </w:rPr>
        <w:t>, góp phần giảm bớt khó khăn cho các đối tượng yếu thế của xã hội. Toàn Thành phố hiện có 11 cơ sở trợ giúp xã hội trực thuộc Sở Lao động - Thương binh và Xã hội</w:t>
      </w:r>
      <w:r w:rsidRPr="00CB7414">
        <w:rPr>
          <w:bCs/>
          <w:noProof/>
          <w:color w:val="000000"/>
          <w:sz w:val="28"/>
          <w:szCs w:val="28"/>
          <w:vertAlign w:val="superscript"/>
          <w:lang w:val="vi-VN"/>
        </w:rPr>
        <w:footnoteReference w:id="134"/>
      </w:r>
      <w:r w:rsidRPr="00CB7414">
        <w:rPr>
          <w:bCs/>
          <w:noProof/>
          <w:color w:val="000000"/>
          <w:sz w:val="28"/>
          <w:szCs w:val="28"/>
          <w:lang w:val="vi-VN"/>
        </w:rPr>
        <w:t xml:space="preserve">, 21 cơ sở bảo trợ xã hội ngoài công lập, 12 cơ sở chăm sóc người cao tuổi ngoài công lập, các cơ sở được tăng cường đầu tư cải thiện chất lượng cơ sở hạ tầng và trang thiết bị kỹ thuật, đáp ứng ngày càng tốt hơn nhu cầu được chăm sóc, nuôi dưỡng và phục hồi chức năng của các nhóm đối tượng bảo trợ xã hội tại cơ sở. </w:t>
      </w:r>
    </w:p>
    <w:p w14:paraId="5D332914" w14:textId="77777777" w:rsidR="00537CE5"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Thêm vào đó, thực hiện mục tiêu “</w:t>
      </w:r>
      <w:r w:rsidRPr="00CB7414">
        <w:rPr>
          <w:bCs/>
          <w:i/>
          <w:noProof/>
          <w:color w:val="000000"/>
          <w:sz w:val="28"/>
          <w:szCs w:val="28"/>
          <w:lang w:val="vi-VN"/>
        </w:rPr>
        <w:t xml:space="preserve">Giảm hộ nghèo bình quân 1,5-1,8% giai đoạn 2011-2015; 1,4-1,5% giai đoạn </w:t>
      </w:r>
      <w:r w:rsidRPr="00CB7414">
        <w:rPr>
          <w:bCs/>
          <w:i/>
          <w:noProof/>
          <w:color w:val="000000"/>
          <w:sz w:val="28"/>
          <w:szCs w:val="28"/>
          <w:lang w:val="vi-VN"/>
        </w:rPr>
        <w:lastRenderedPageBreak/>
        <w:t>2016-2020</w:t>
      </w:r>
      <w:r w:rsidRPr="00CB7414">
        <w:rPr>
          <w:bCs/>
          <w:noProof/>
          <w:color w:val="000000"/>
          <w:sz w:val="28"/>
          <w:szCs w:val="28"/>
          <w:lang w:val="vi-VN"/>
        </w:rPr>
        <w:t>”</w:t>
      </w:r>
      <w:r w:rsidRPr="00CB7414">
        <w:rPr>
          <w:bCs/>
          <w:noProof/>
          <w:color w:val="000000"/>
          <w:sz w:val="28"/>
          <w:szCs w:val="28"/>
          <w:vertAlign w:val="superscript"/>
          <w:lang w:val="vi-VN"/>
        </w:rPr>
        <w:footnoteReference w:id="135"/>
      </w:r>
      <w:r w:rsidRPr="00CB7414">
        <w:rPr>
          <w:bCs/>
          <w:noProof/>
          <w:color w:val="000000"/>
          <w:sz w:val="28"/>
          <w:szCs w:val="28"/>
          <w:lang w:val="vi-VN"/>
        </w:rPr>
        <w:t xml:space="preserve"> và “</w:t>
      </w:r>
      <w:r w:rsidRPr="00CB7414">
        <w:rPr>
          <w:bCs/>
          <w:i/>
          <w:noProof/>
          <w:color w:val="000000"/>
          <w:sz w:val="28"/>
          <w:szCs w:val="28"/>
          <w:lang w:val="vi-VN"/>
        </w:rPr>
        <w:t xml:space="preserve">Không còn hộ nghèo và hộ tái nghèo theo tiêu chuẩn của thành phố </w:t>
      </w:r>
      <w:r w:rsidRPr="00CB7414">
        <w:rPr>
          <w:bCs/>
          <w:i/>
          <w:noProof/>
          <w:color w:val="000000"/>
          <w:sz w:val="28"/>
          <w:szCs w:val="28"/>
          <w:vertAlign w:val="superscript"/>
          <w:lang w:val="vi-VN"/>
        </w:rPr>
        <w:footnoteReference w:id="136"/>
      </w:r>
      <w:r w:rsidRPr="00CB7414">
        <w:rPr>
          <w:bCs/>
          <w:noProof/>
          <w:color w:val="000000"/>
          <w:sz w:val="28"/>
          <w:szCs w:val="28"/>
          <w:lang w:val="vi-VN"/>
        </w:rPr>
        <w:t xml:space="preserve"> giai đoạn 2021-2025, </w:t>
      </w:r>
      <w:r w:rsidR="00BB49C9" w:rsidRPr="00CB7414">
        <w:rPr>
          <w:bCs/>
          <w:noProof/>
          <w:color w:val="000000"/>
          <w:sz w:val="28"/>
          <w:szCs w:val="28"/>
          <w:lang w:val="vi-VN"/>
        </w:rPr>
        <w:t>Thủ đô Hà Nội</w:t>
      </w:r>
      <w:r w:rsidRPr="00CB7414">
        <w:rPr>
          <w:bCs/>
          <w:noProof/>
          <w:color w:val="000000"/>
          <w:sz w:val="28"/>
          <w:szCs w:val="28"/>
          <w:lang w:val="vi-VN"/>
        </w:rPr>
        <w:t xml:space="preserve"> đã đẩy mạnh thực hiện các giải pháp giảm nghèo bền vững, góp phần nâng cao đời sống vật chất, tinh thần cho người dân, giảm khoảng cách chênh lệch giàu nghèo thành thị, nông thôn, miền núi. </w:t>
      </w:r>
      <w:r w:rsidR="004545C6" w:rsidRPr="00CB7414">
        <w:rPr>
          <w:bCs/>
          <w:noProof/>
          <w:color w:val="000000"/>
          <w:sz w:val="28"/>
          <w:szCs w:val="28"/>
          <w:lang w:val="vi-VN"/>
        </w:rPr>
        <w:t>Thủ đô Hà Nội</w:t>
      </w:r>
      <w:r w:rsidRPr="00CB7414">
        <w:rPr>
          <w:bCs/>
          <w:noProof/>
          <w:color w:val="000000"/>
          <w:sz w:val="28"/>
          <w:szCs w:val="28"/>
          <w:lang w:val="vi-VN"/>
        </w:rPr>
        <w:t xml:space="preserve"> là nơi có tỷ lệ nghèo giảm nhanh nhất, giảm mạnh từ 7,52% đầu năm 2011 xuống còn 0,21% cuối năm 2020.</w:t>
      </w:r>
    </w:p>
    <w:p w14:paraId="0EBBC933" w14:textId="14EBFC62" w:rsidR="004E2EE2" w:rsidRPr="00CB7414" w:rsidRDefault="007A15BD" w:rsidP="008B5E02">
      <w:pPr>
        <w:pStyle w:val="Caption"/>
        <w:rPr>
          <w:rFonts w:eastAsia="Times New Roman"/>
          <w:noProof/>
          <w:color w:val="000000"/>
          <w:sz w:val="28"/>
        </w:rPr>
      </w:pPr>
      <w:bookmarkStart w:id="107" w:name="_Toc103954714"/>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19</w:t>
      </w:r>
      <w:r w:rsidR="00355DFF" w:rsidRPr="00CB7414">
        <w:rPr>
          <w:noProof/>
        </w:rPr>
        <w:fldChar w:fldCharType="end"/>
      </w:r>
      <w:r w:rsidR="00D87C94" w:rsidRPr="00CB7414">
        <w:rPr>
          <w:noProof/>
        </w:rPr>
        <w:t>:</w:t>
      </w:r>
      <w:r w:rsidR="004E2EE2" w:rsidRPr="00CB7414">
        <w:rPr>
          <w:noProof/>
        </w:rPr>
        <w:t xml:space="preserve">Tỷ lệ hộ nghèo </w:t>
      </w:r>
      <w:r w:rsidR="00BB49C9" w:rsidRPr="00CB7414">
        <w:rPr>
          <w:noProof/>
        </w:rPr>
        <w:t>Thủ đô Hà Nội</w:t>
      </w:r>
      <w:r w:rsidR="004E2EE2" w:rsidRPr="00CB7414">
        <w:rPr>
          <w:noProof/>
        </w:rPr>
        <w:t xml:space="preserve"> giai đoạn 2016</w:t>
      </w:r>
      <w:r w:rsidR="00B53D30" w:rsidRPr="00CB7414">
        <w:rPr>
          <w:noProof/>
        </w:rPr>
        <w:t>-2</w:t>
      </w:r>
      <w:r w:rsidR="004E2EE2" w:rsidRPr="00CB7414">
        <w:rPr>
          <w:noProof/>
        </w:rPr>
        <w:t>020</w:t>
      </w:r>
      <w:r w:rsidR="004E2EE2" w:rsidRPr="00CB7414">
        <w:rPr>
          <w:rFonts w:eastAsia="Times New Roman"/>
          <w:noProof/>
          <w:color w:val="000000"/>
          <w:sz w:val="28"/>
          <w:vertAlign w:val="superscript"/>
        </w:rPr>
        <w:footnoteReference w:id="137"/>
      </w:r>
      <w:bookmarkEnd w:id="107"/>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34"/>
        <w:gridCol w:w="1134"/>
        <w:gridCol w:w="1134"/>
        <w:gridCol w:w="1134"/>
        <w:gridCol w:w="1134"/>
      </w:tblGrid>
      <w:tr w:rsidR="004E2EE2" w:rsidRPr="00CB7414" w14:paraId="4491133D" w14:textId="77777777" w:rsidTr="004E2EE2">
        <w:tc>
          <w:tcPr>
            <w:tcW w:w="3260" w:type="dxa"/>
            <w:shd w:val="clear" w:color="auto" w:fill="E2EFD9"/>
          </w:tcPr>
          <w:p w14:paraId="55225057"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Chỉ tiêu</w:t>
            </w:r>
          </w:p>
        </w:tc>
        <w:tc>
          <w:tcPr>
            <w:tcW w:w="1134" w:type="dxa"/>
            <w:shd w:val="clear" w:color="auto" w:fill="E2EFD9"/>
          </w:tcPr>
          <w:p w14:paraId="2070F6E5"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2016</w:t>
            </w:r>
          </w:p>
        </w:tc>
        <w:tc>
          <w:tcPr>
            <w:tcW w:w="1134" w:type="dxa"/>
            <w:shd w:val="clear" w:color="auto" w:fill="E2EFD9"/>
          </w:tcPr>
          <w:p w14:paraId="28BC6823"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2017</w:t>
            </w:r>
          </w:p>
        </w:tc>
        <w:tc>
          <w:tcPr>
            <w:tcW w:w="1134" w:type="dxa"/>
            <w:shd w:val="clear" w:color="auto" w:fill="E2EFD9"/>
          </w:tcPr>
          <w:p w14:paraId="5EF3E25A"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2018</w:t>
            </w:r>
          </w:p>
        </w:tc>
        <w:tc>
          <w:tcPr>
            <w:tcW w:w="1134" w:type="dxa"/>
            <w:shd w:val="clear" w:color="auto" w:fill="E2EFD9"/>
          </w:tcPr>
          <w:p w14:paraId="4D3F7627"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2019</w:t>
            </w:r>
          </w:p>
        </w:tc>
        <w:tc>
          <w:tcPr>
            <w:tcW w:w="1134" w:type="dxa"/>
            <w:shd w:val="clear" w:color="auto" w:fill="E2EFD9"/>
          </w:tcPr>
          <w:p w14:paraId="16A49FBF" w14:textId="77777777" w:rsidR="004E2EE2" w:rsidRPr="00CB7414" w:rsidRDefault="004E2EE2" w:rsidP="00FC0634">
            <w:pPr>
              <w:widowControl w:val="0"/>
              <w:spacing w:before="120" w:after="120"/>
              <w:jc w:val="center"/>
              <w:rPr>
                <w:b/>
                <w:noProof/>
                <w:color w:val="0D0D0D"/>
                <w:lang w:val="vi-VN"/>
              </w:rPr>
            </w:pPr>
            <w:r w:rsidRPr="00CB7414">
              <w:rPr>
                <w:b/>
                <w:noProof/>
                <w:color w:val="0D0D0D"/>
                <w:lang w:val="vi-VN"/>
              </w:rPr>
              <w:t>2020</w:t>
            </w:r>
          </w:p>
        </w:tc>
      </w:tr>
      <w:tr w:rsidR="004E2EE2" w:rsidRPr="00CB7414" w14:paraId="4FF4672C" w14:textId="77777777" w:rsidTr="004E2EE2">
        <w:tc>
          <w:tcPr>
            <w:tcW w:w="3260" w:type="dxa"/>
            <w:shd w:val="clear" w:color="auto" w:fill="auto"/>
          </w:tcPr>
          <w:p w14:paraId="0C9BF57D" w14:textId="77777777" w:rsidR="004E2EE2" w:rsidRPr="00CB7414" w:rsidRDefault="004E2EE2" w:rsidP="00FC0634">
            <w:pPr>
              <w:widowControl w:val="0"/>
              <w:spacing w:before="120" w:after="120"/>
              <w:rPr>
                <w:noProof/>
                <w:color w:val="0D0D0D"/>
                <w:lang w:val="vi-VN"/>
              </w:rPr>
            </w:pPr>
            <w:r w:rsidRPr="00CB7414">
              <w:rPr>
                <w:noProof/>
                <w:color w:val="0D0D0D"/>
                <w:lang w:val="vi-VN"/>
              </w:rPr>
              <w:t>Số hộ nghèo cuối năm (hộ)</w:t>
            </w:r>
          </w:p>
        </w:tc>
        <w:tc>
          <w:tcPr>
            <w:tcW w:w="1134" w:type="dxa"/>
            <w:shd w:val="clear" w:color="auto" w:fill="auto"/>
          </w:tcPr>
          <w:p w14:paraId="56256638"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44.412</w:t>
            </w:r>
          </w:p>
        </w:tc>
        <w:tc>
          <w:tcPr>
            <w:tcW w:w="1134" w:type="dxa"/>
            <w:shd w:val="clear" w:color="auto" w:fill="auto"/>
          </w:tcPr>
          <w:p w14:paraId="73CF59D1"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32.619</w:t>
            </w:r>
          </w:p>
        </w:tc>
        <w:tc>
          <w:tcPr>
            <w:tcW w:w="1134" w:type="dxa"/>
            <w:shd w:val="clear" w:color="auto" w:fill="auto"/>
          </w:tcPr>
          <w:p w14:paraId="74B5A135"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23.289</w:t>
            </w:r>
          </w:p>
        </w:tc>
        <w:tc>
          <w:tcPr>
            <w:tcW w:w="1134" w:type="dxa"/>
            <w:shd w:val="clear" w:color="auto" w:fill="auto"/>
          </w:tcPr>
          <w:p w14:paraId="76F658E0"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8.754</w:t>
            </w:r>
          </w:p>
        </w:tc>
        <w:tc>
          <w:tcPr>
            <w:tcW w:w="1134" w:type="dxa"/>
            <w:shd w:val="clear" w:color="auto" w:fill="auto"/>
          </w:tcPr>
          <w:p w14:paraId="63BC757F"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4.463</w:t>
            </w:r>
          </w:p>
        </w:tc>
      </w:tr>
      <w:tr w:rsidR="004E2EE2" w:rsidRPr="00CB7414" w14:paraId="4C98FCD9" w14:textId="77777777" w:rsidTr="004E2EE2">
        <w:tc>
          <w:tcPr>
            <w:tcW w:w="3260" w:type="dxa"/>
            <w:shd w:val="clear" w:color="auto" w:fill="auto"/>
          </w:tcPr>
          <w:p w14:paraId="6E26DB3F" w14:textId="77777777" w:rsidR="004E2EE2" w:rsidRPr="00CB7414" w:rsidRDefault="004E2EE2" w:rsidP="00FC0634">
            <w:pPr>
              <w:widowControl w:val="0"/>
              <w:spacing w:before="120" w:after="120"/>
              <w:rPr>
                <w:noProof/>
                <w:color w:val="0D0D0D"/>
                <w:lang w:val="vi-VN"/>
              </w:rPr>
            </w:pPr>
            <w:r w:rsidRPr="00CB7414">
              <w:rPr>
                <w:noProof/>
                <w:color w:val="0D0D0D"/>
                <w:lang w:val="vi-VN"/>
              </w:rPr>
              <w:t>Tỷ lệ hộ nghèo (%)</w:t>
            </w:r>
          </w:p>
        </w:tc>
        <w:tc>
          <w:tcPr>
            <w:tcW w:w="1134" w:type="dxa"/>
            <w:shd w:val="clear" w:color="auto" w:fill="auto"/>
          </w:tcPr>
          <w:p w14:paraId="63B5FF0A"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2,3</w:t>
            </w:r>
          </w:p>
        </w:tc>
        <w:tc>
          <w:tcPr>
            <w:tcW w:w="1134" w:type="dxa"/>
            <w:shd w:val="clear" w:color="auto" w:fill="auto"/>
          </w:tcPr>
          <w:p w14:paraId="580605E9"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1,69</w:t>
            </w:r>
          </w:p>
        </w:tc>
        <w:tc>
          <w:tcPr>
            <w:tcW w:w="1134" w:type="dxa"/>
            <w:shd w:val="clear" w:color="auto" w:fill="auto"/>
          </w:tcPr>
          <w:p w14:paraId="7A1DAF55"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1,16</w:t>
            </w:r>
          </w:p>
        </w:tc>
        <w:tc>
          <w:tcPr>
            <w:tcW w:w="1134" w:type="dxa"/>
            <w:shd w:val="clear" w:color="auto" w:fill="auto"/>
          </w:tcPr>
          <w:p w14:paraId="5FDC3B1A"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0,42</w:t>
            </w:r>
          </w:p>
        </w:tc>
        <w:tc>
          <w:tcPr>
            <w:tcW w:w="1134" w:type="dxa"/>
            <w:shd w:val="clear" w:color="auto" w:fill="auto"/>
          </w:tcPr>
          <w:p w14:paraId="1ED42B97" w14:textId="77777777" w:rsidR="004E2EE2" w:rsidRPr="00CB7414" w:rsidRDefault="004E2EE2" w:rsidP="00FC0634">
            <w:pPr>
              <w:widowControl w:val="0"/>
              <w:spacing w:before="120" w:after="120"/>
              <w:jc w:val="right"/>
              <w:rPr>
                <w:noProof/>
                <w:color w:val="0D0D0D"/>
                <w:lang w:val="vi-VN"/>
              </w:rPr>
            </w:pPr>
            <w:r w:rsidRPr="00CB7414">
              <w:rPr>
                <w:noProof/>
                <w:color w:val="0D0D0D"/>
                <w:lang w:val="vi-VN"/>
              </w:rPr>
              <w:t>0,21</w:t>
            </w:r>
          </w:p>
        </w:tc>
      </w:tr>
    </w:tbl>
    <w:p w14:paraId="2428E521"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Năm 2021, </w:t>
      </w:r>
      <w:r w:rsidR="004545C6" w:rsidRPr="00544928">
        <w:rPr>
          <w:bCs/>
          <w:noProof/>
          <w:color w:val="000000"/>
          <w:sz w:val="28"/>
          <w:szCs w:val="28"/>
          <w:lang w:val="vi-VN"/>
        </w:rPr>
        <w:t>Thủ đô Hà Nội</w:t>
      </w:r>
      <w:r w:rsidRPr="00544928">
        <w:rPr>
          <w:bCs/>
          <w:noProof/>
          <w:color w:val="000000"/>
          <w:sz w:val="28"/>
          <w:szCs w:val="28"/>
          <w:lang w:val="vi-VN"/>
        </w:rPr>
        <w:t xml:space="preserve"> quy định mức chuẩn nghèo mới giai đoạn 2021-2025</w:t>
      </w:r>
      <w:r w:rsidRPr="00544928">
        <w:rPr>
          <w:bCs/>
          <w:noProof/>
          <w:color w:val="000000"/>
          <w:sz w:val="28"/>
          <w:szCs w:val="28"/>
          <w:vertAlign w:val="superscript"/>
          <w:lang w:val="vi-VN"/>
        </w:rPr>
        <w:footnoteReference w:id="138"/>
      </w:r>
      <w:r w:rsidRPr="00544928">
        <w:rPr>
          <w:bCs/>
          <w:noProof/>
          <w:color w:val="000000"/>
          <w:sz w:val="28"/>
          <w:szCs w:val="28"/>
          <w:lang w:val="vi-VN"/>
        </w:rPr>
        <w:t xml:space="preserve"> với chuẩn nghèo của </w:t>
      </w:r>
      <w:r w:rsidR="004545C6" w:rsidRPr="00544928">
        <w:rPr>
          <w:bCs/>
          <w:noProof/>
          <w:color w:val="000000"/>
          <w:sz w:val="28"/>
          <w:szCs w:val="28"/>
          <w:lang w:val="vi-VN"/>
        </w:rPr>
        <w:t xml:space="preserve">Thủ đô </w:t>
      </w:r>
      <w:r w:rsidR="004545C6" w:rsidRPr="00544928">
        <w:rPr>
          <w:bCs/>
          <w:noProof/>
          <w:color w:val="000000"/>
          <w:sz w:val="28"/>
          <w:szCs w:val="28"/>
          <w:lang w:val="vi-VN"/>
        </w:rPr>
        <w:lastRenderedPageBreak/>
        <w:t>Hà Nội</w:t>
      </w:r>
      <w:r w:rsidRPr="00544928">
        <w:rPr>
          <w:bCs/>
          <w:noProof/>
          <w:color w:val="000000"/>
          <w:sz w:val="28"/>
          <w:szCs w:val="28"/>
          <w:lang w:val="vi-VN"/>
        </w:rPr>
        <w:t xml:space="preserve"> cao hơn mức chuẩn nghèo đa chiều của cả nước</w:t>
      </w:r>
      <w:r w:rsidRPr="00544928">
        <w:rPr>
          <w:bCs/>
          <w:noProof/>
          <w:color w:val="000000"/>
          <w:sz w:val="28"/>
          <w:szCs w:val="28"/>
          <w:vertAlign w:val="superscript"/>
          <w:lang w:val="vi-VN"/>
        </w:rPr>
        <w:footnoteReference w:id="139"/>
      </w:r>
      <w:r w:rsidRPr="00544928">
        <w:rPr>
          <w:bCs/>
          <w:noProof/>
          <w:color w:val="000000"/>
          <w:sz w:val="28"/>
          <w:szCs w:val="28"/>
          <w:lang w:val="vi-VN"/>
        </w:rPr>
        <w:t>. Đến cuối năm 2021, Thành phố còn 956 hộ nghèo theo chuẩn nghèo 2016-2020, đưa tỷ lệ hộ nghèo xuống còn khoảng 0,04%</w:t>
      </w:r>
      <w:r w:rsidRPr="00544928">
        <w:rPr>
          <w:bCs/>
          <w:noProof/>
          <w:color w:val="000000"/>
          <w:sz w:val="28"/>
          <w:szCs w:val="28"/>
          <w:vertAlign w:val="superscript"/>
          <w:lang w:val="vi-VN"/>
        </w:rPr>
        <w:footnoteReference w:id="140"/>
      </w:r>
      <w:r w:rsidRPr="00544928">
        <w:rPr>
          <w:bCs/>
          <w:noProof/>
          <w:color w:val="000000"/>
          <w:sz w:val="28"/>
          <w:szCs w:val="28"/>
          <w:lang w:val="vi-VN"/>
        </w:rPr>
        <w:t>. Trong năm 2021, Thành phố có thêm 05 địa phương không còn hộ nghèo, nâng số địa phương không còn hộ nghèo là 19/30 quận, huyện</w:t>
      </w:r>
      <w:r w:rsidRPr="00544928">
        <w:rPr>
          <w:bCs/>
          <w:noProof/>
          <w:color w:val="000000"/>
          <w:sz w:val="28"/>
          <w:szCs w:val="28"/>
          <w:vertAlign w:val="superscript"/>
          <w:lang w:val="vi-VN"/>
        </w:rPr>
        <w:footnoteReference w:id="141"/>
      </w:r>
      <w:r w:rsidRPr="00544928">
        <w:rPr>
          <w:bCs/>
          <w:noProof/>
          <w:color w:val="000000"/>
          <w:sz w:val="28"/>
          <w:szCs w:val="28"/>
          <w:lang w:val="vi-VN"/>
        </w:rPr>
        <w:t xml:space="preserve">. Kết quả tổng rà soát hộ nghèo theo chuẩn nghèo 2022-2025 đến nay có: Hộ nghèo là 3.612 hộ (chiếm 0,16%); Hộ cận nghèo là 30.176 hộ (chiếm 1,38%). Những chính sách giảm nghèo đã được Thành phố triển khai gồm: Đầu tư xây dựng cơ sở hạ tầng thiết yếu; cấp thẻ bảo hiểm y tế miễn phí cho </w:t>
      </w:r>
      <w:r w:rsidRPr="00544928">
        <w:rPr>
          <w:bCs/>
          <w:noProof/>
          <w:color w:val="000000"/>
          <w:sz w:val="28"/>
          <w:szCs w:val="28"/>
          <w:lang w:val="vi-VN"/>
        </w:rPr>
        <w:lastRenderedPageBreak/>
        <w:t>100% hộ nghèo; miễn, giảm học phí, hỗ trợ chi phí học tập cho học sinh nghèo; hỗ trợ hộ nghèo tìm kiếm việc làm; hỗ trợ cây - con giống, tập huấn nâng cao kiến thức, học tâp các mô hình giảm nghèo hiệu quả; thực hiện đầy đủ, kịp thời các chính sách đối với các xã vùng đồng bào dân tộc, miền núi, xã, thôn đặc biệt khó khăn…; ban hành và triển khai một số chính sách đặc thù như: hỗ trợ hộ nghèo vay vốn với phí chỉ 0,3%/tháng; trợ cấp cho người già yếu, người mắc bệnh hiểm nghèo, không có khả năng lao động thoát nghèo; hỗ trợ 100% kinh phí mua thẻ bảo hiểm y tế cho hộ cận nghèo; hỗ trợ kinh phí phẫu thuật tim cho trẻ em nghèo bị tim bẩm sinh; tặng quà nhân dịp Tết Nguyên đán hàng năm cho 100% hộ nghèo; xây mới, sửa chữa nhà cho hộ nghèo v.v.</w:t>
      </w:r>
      <w:r w:rsidRPr="00544928">
        <w:rPr>
          <w:bCs/>
          <w:noProof/>
          <w:color w:val="000000"/>
          <w:sz w:val="28"/>
          <w:szCs w:val="28"/>
          <w:vertAlign w:val="superscript"/>
          <w:lang w:val="vi-VN"/>
        </w:rPr>
        <w:footnoteReference w:id="142"/>
      </w:r>
      <w:r w:rsidRPr="00544928">
        <w:rPr>
          <w:bCs/>
          <w:noProof/>
          <w:color w:val="000000"/>
          <w:sz w:val="28"/>
          <w:szCs w:val="28"/>
          <w:lang w:val="vi-VN"/>
        </w:rPr>
        <w:t xml:space="preserve">, </w:t>
      </w:r>
      <w:r w:rsidR="00BB49C9" w:rsidRPr="00544928">
        <w:rPr>
          <w:bCs/>
          <w:noProof/>
          <w:color w:val="000000"/>
          <w:sz w:val="28"/>
          <w:szCs w:val="28"/>
          <w:lang w:val="vi-VN"/>
        </w:rPr>
        <w:t>Thủ đô Hà Nội</w:t>
      </w:r>
      <w:r w:rsidRPr="00544928">
        <w:rPr>
          <w:bCs/>
          <w:noProof/>
          <w:color w:val="000000"/>
          <w:sz w:val="28"/>
          <w:szCs w:val="28"/>
          <w:lang w:val="vi-VN"/>
        </w:rPr>
        <w:t xml:space="preserve"> hiện cơ bản không còn gia đình người có công với cách mạng, hộ nghèo có nhà ở xuống cấp, hư hỏng nặng.</w:t>
      </w:r>
    </w:p>
    <w:p w14:paraId="4FEAE3BA"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Mặc dù vậy, hệ thống an sinh xã hội của Thành phố vẫn còn một số hạn chế sau: Tỷ lệ giảm nghèo nhanh nhưng chưa thực sự bền vững, nguy cơ tái nghèo còn cao; chênh lệch mức sống giữa nông thôn và thành thị chậm cải thiện; việc huy động nguồn lực xã hội cho công tác an </w:t>
      </w:r>
      <w:r w:rsidRPr="00544928">
        <w:rPr>
          <w:bCs/>
          <w:noProof/>
          <w:color w:val="000000"/>
          <w:sz w:val="28"/>
          <w:szCs w:val="28"/>
          <w:lang w:val="vi-VN"/>
        </w:rPr>
        <w:lastRenderedPageBreak/>
        <w:t>sinh xã hội còn hạn chế; đội ngũ cán bộ, nhân viên làm công tác xã hội chưa phát triển, việc quan tâm đào tạo, bồi dưỡng, đãi ngộ chưa đúng mức; các hình thức trợ giúp xã hội, cơ sở cai nghiện tự nguyện</w:t>
      </w:r>
      <w:r w:rsidRPr="00544928">
        <w:rPr>
          <w:bCs/>
          <w:noProof/>
          <w:color w:val="000000"/>
          <w:sz w:val="28"/>
          <w:szCs w:val="28"/>
          <w:vertAlign w:val="superscript"/>
          <w:lang w:val="vi-VN"/>
        </w:rPr>
        <w:footnoteReference w:id="143"/>
      </w:r>
      <w:r w:rsidRPr="00544928">
        <w:rPr>
          <w:bCs/>
          <w:noProof/>
          <w:color w:val="000000"/>
          <w:sz w:val="28"/>
          <w:szCs w:val="28"/>
          <w:lang w:val="vi-VN"/>
        </w:rPr>
        <w:t xml:space="preserve"> của khu vực tư nhân chưa được hỗ trợ phát triển; các cơ sở trợ giúp xã hội chưa phát triển mạnh, việc khuyến khích đầu tư, huy động nguồn lực đầu tư trong lĩnh vực an sinh xã hội còn khiêm tốn, chưa tương xứng với tiềm năng, điều kiện của Thủ đô; tốc độ đô thị hóa nhanh, di cư tự do, dịch chuyển việc làm gây áp lực cho khu vực đô thị trong việc cung cấp các dịch vụ xã hội và đảm bảo quyền thụ hưởng chính sách an sinh xã hội của người dân, đặc biệt là nhóm đối tượng dễ bị tổn thương. Độ bao phủ đối tượng bảo trợ xã hội còn thấp, nhiều đối tượng có hoàn cảnh khó khăn nhưng chính sách bảo trợ xã hội chưa với tới được.</w:t>
      </w:r>
    </w:p>
    <w:p w14:paraId="012F2E04" w14:textId="77777777" w:rsidR="004E2EE2" w:rsidRPr="00544928" w:rsidRDefault="004E2EE2" w:rsidP="00544928">
      <w:pPr>
        <w:pStyle w:val="Heading3"/>
        <w:keepNext w:val="0"/>
        <w:widowControl w:val="0"/>
        <w:spacing w:after="0" w:line="340" w:lineRule="exact"/>
        <w:ind w:firstLine="567"/>
        <w:rPr>
          <w:i/>
          <w:noProof/>
          <w:szCs w:val="28"/>
          <w:lang w:val="vi-VN"/>
        </w:rPr>
      </w:pPr>
      <w:bookmarkStart w:id="108" w:name="_Toc124521821"/>
      <w:r w:rsidRPr="00544928">
        <w:rPr>
          <w:i/>
          <w:noProof/>
          <w:szCs w:val="28"/>
          <w:lang w:val="vi-VN"/>
        </w:rPr>
        <w:t>8.2. Mục tiêu giải quyết vấn đề</w:t>
      </w:r>
      <w:bookmarkEnd w:id="108"/>
    </w:p>
    <w:p w14:paraId="0A0501F5"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Nâng cao năng lực, xây dựng hệ thống y tế Thủ đô ngày càng phát triển, hiện đại, hướng tới mục tiêu chăm </w:t>
      </w:r>
      <w:r w:rsidRPr="00544928">
        <w:rPr>
          <w:bCs/>
          <w:noProof/>
          <w:color w:val="000000"/>
          <w:sz w:val="28"/>
          <w:szCs w:val="28"/>
          <w:lang w:val="vi-VN"/>
        </w:rPr>
        <w:lastRenderedPageBreak/>
        <w:t xml:space="preserve">sóc toàn diện, nâng cao sức khỏe Nhân dân. </w:t>
      </w:r>
    </w:p>
    <w:p w14:paraId="7D28D7D0" w14:textId="77777777" w:rsidR="004E2EE2" w:rsidRPr="001E4358" w:rsidRDefault="004E2EE2" w:rsidP="00544928">
      <w:pPr>
        <w:widowControl w:val="0"/>
        <w:tabs>
          <w:tab w:val="right" w:leader="dot" w:pos="7920"/>
        </w:tabs>
        <w:spacing w:before="120" w:line="340" w:lineRule="exact"/>
        <w:ind w:firstLine="567"/>
        <w:jc w:val="both"/>
        <w:rPr>
          <w:bCs/>
          <w:noProof/>
          <w:color w:val="000000"/>
          <w:spacing w:val="-6"/>
          <w:sz w:val="28"/>
          <w:szCs w:val="28"/>
          <w:lang w:val="vi-VN"/>
        </w:rPr>
      </w:pPr>
      <w:r w:rsidRPr="001E4358">
        <w:rPr>
          <w:bCs/>
          <w:noProof/>
          <w:color w:val="000000"/>
          <w:spacing w:val="-6"/>
          <w:sz w:val="28"/>
          <w:szCs w:val="28"/>
          <w:lang w:val="vi-VN"/>
        </w:rPr>
        <w:t>Bảo đảm an sinh xã hội toàn diện, bền vững, không ngừng nâng cao phúc lợi xã hội, chất lượng cuộc sống của người dân Thủ đô, giảm chênh lệch mức sống giữa khu vực đô thị và nông thôn, giảm nghèo bền vững tiến tới phát triển bền vững.</w:t>
      </w:r>
    </w:p>
    <w:p w14:paraId="22EC3AAA" w14:textId="77777777" w:rsidR="004E2EE2" w:rsidRPr="00544928" w:rsidRDefault="004E2EE2" w:rsidP="00544928">
      <w:pPr>
        <w:pStyle w:val="Heading3"/>
        <w:keepNext w:val="0"/>
        <w:widowControl w:val="0"/>
        <w:spacing w:after="0" w:line="340" w:lineRule="exact"/>
        <w:ind w:firstLine="567"/>
        <w:rPr>
          <w:i/>
          <w:noProof/>
          <w:szCs w:val="28"/>
          <w:lang w:val="vi-VN"/>
        </w:rPr>
      </w:pPr>
      <w:bookmarkStart w:id="109" w:name="_Toc124521822"/>
      <w:r w:rsidRPr="00544928">
        <w:rPr>
          <w:i/>
          <w:noProof/>
          <w:szCs w:val="28"/>
          <w:lang w:val="vi-VN"/>
        </w:rPr>
        <w:t xml:space="preserve">8.3. </w:t>
      </w:r>
      <w:r w:rsidR="00BD1BD5" w:rsidRPr="00544928">
        <w:rPr>
          <w:i/>
          <w:noProof/>
          <w:szCs w:val="28"/>
          <w:lang w:val="vi-VN"/>
        </w:rPr>
        <w:t>Các g</w:t>
      </w:r>
      <w:r w:rsidRPr="00544928">
        <w:rPr>
          <w:i/>
          <w:noProof/>
          <w:szCs w:val="28"/>
          <w:lang w:val="vi-VN"/>
        </w:rPr>
        <w:t>iải pháp đề xuất để giải quyết vấn đề bất cập</w:t>
      </w:r>
      <w:bookmarkEnd w:id="109"/>
    </w:p>
    <w:p w14:paraId="5B9363CC"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
          <w:bCs/>
          <w:noProof/>
          <w:color w:val="000000"/>
          <w:sz w:val="28"/>
          <w:szCs w:val="28"/>
          <w:lang w:val="vi-VN"/>
        </w:rPr>
        <w:t>a</w:t>
      </w:r>
      <w:r w:rsidR="00884E4A" w:rsidRPr="00544928">
        <w:rPr>
          <w:b/>
          <w:bCs/>
          <w:noProof/>
          <w:color w:val="000000"/>
          <w:sz w:val="28"/>
          <w:szCs w:val="28"/>
          <w:lang w:val="vi-VN"/>
        </w:rPr>
        <w:t>)</w:t>
      </w:r>
      <w:r w:rsidR="00B930DC" w:rsidRPr="00544928">
        <w:rPr>
          <w:b/>
          <w:bCs/>
          <w:noProof/>
          <w:color w:val="000000"/>
          <w:sz w:val="28"/>
          <w:szCs w:val="28"/>
          <w:lang w:val="vi-VN"/>
        </w:rPr>
        <w:t xml:space="preserve"> </w:t>
      </w:r>
      <w:r w:rsidR="00265199" w:rsidRPr="00544928">
        <w:rPr>
          <w:b/>
          <w:bCs/>
          <w:noProof/>
          <w:color w:val="000000"/>
          <w:sz w:val="28"/>
          <w:szCs w:val="28"/>
          <w:lang w:val="vi-VN"/>
        </w:rPr>
        <w:t>Giải pháp</w:t>
      </w:r>
      <w:r w:rsidRPr="00544928">
        <w:rPr>
          <w:b/>
          <w:bCs/>
          <w:noProof/>
          <w:color w:val="000000"/>
          <w:sz w:val="28"/>
          <w:szCs w:val="28"/>
          <w:lang w:val="vi-VN"/>
        </w:rPr>
        <w:t xml:space="preserve"> 1: </w:t>
      </w:r>
      <w:r w:rsidRPr="00544928">
        <w:rPr>
          <w:bCs/>
          <w:noProof/>
          <w:color w:val="000000"/>
          <w:sz w:val="28"/>
          <w:szCs w:val="28"/>
          <w:lang w:val="vi-VN"/>
        </w:rPr>
        <w:t>Giữ nguyên như chính sách hiện hành.</w:t>
      </w:r>
    </w:p>
    <w:p w14:paraId="4068735C"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
          <w:bCs/>
          <w:noProof/>
          <w:color w:val="000000"/>
          <w:sz w:val="28"/>
          <w:szCs w:val="28"/>
          <w:lang w:val="vi-VN"/>
        </w:rPr>
        <w:t>b</w:t>
      </w:r>
      <w:r w:rsidR="00884E4A" w:rsidRPr="00544928">
        <w:rPr>
          <w:b/>
          <w:bCs/>
          <w:noProof/>
          <w:color w:val="000000"/>
          <w:sz w:val="28"/>
          <w:szCs w:val="28"/>
          <w:lang w:val="vi-VN"/>
        </w:rPr>
        <w:t>)</w:t>
      </w:r>
      <w:r w:rsidR="00B930DC" w:rsidRPr="00544928">
        <w:rPr>
          <w:b/>
          <w:bCs/>
          <w:noProof/>
          <w:color w:val="000000"/>
          <w:sz w:val="28"/>
          <w:szCs w:val="28"/>
          <w:lang w:val="vi-VN"/>
        </w:rPr>
        <w:t xml:space="preserve"> </w:t>
      </w:r>
      <w:r w:rsidR="00A86777" w:rsidRPr="00544928">
        <w:rPr>
          <w:b/>
          <w:bCs/>
          <w:noProof/>
          <w:color w:val="000000"/>
          <w:sz w:val="28"/>
          <w:szCs w:val="28"/>
          <w:lang w:val="vi-VN"/>
        </w:rPr>
        <w:t>Giải pháp</w:t>
      </w:r>
      <w:r w:rsidRPr="00544928">
        <w:rPr>
          <w:b/>
          <w:bCs/>
          <w:noProof/>
          <w:color w:val="000000"/>
          <w:sz w:val="28"/>
          <w:szCs w:val="28"/>
          <w:lang w:val="vi-VN"/>
        </w:rPr>
        <w:t xml:space="preserve"> 2: </w:t>
      </w:r>
      <w:r w:rsidRPr="00544928">
        <w:rPr>
          <w:bCs/>
          <w:noProof/>
          <w:color w:val="000000"/>
          <w:sz w:val="28"/>
          <w:szCs w:val="28"/>
          <w:lang w:val="vi-VN"/>
        </w:rPr>
        <w:t xml:space="preserve">Thực hiện các giải pháp chính sách sau: </w:t>
      </w:r>
    </w:p>
    <w:p w14:paraId="021E59A2" w14:textId="3D181536"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1</w:t>
      </w:r>
      <w:r w:rsidRPr="00544928">
        <w:rPr>
          <w:bCs/>
          <w:noProof/>
          <w:color w:val="000000"/>
          <w:sz w:val="28"/>
          <w:szCs w:val="28"/>
          <w:lang w:val="vi-VN"/>
        </w:rPr>
        <w:t>)</w:t>
      </w:r>
      <w:r w:rsidR="004E2EE2" w:rsidRPr="00544928">
        <w:rPr>
          <w:bCs/>
          <w:noProof/>
          <w:color w:val="000000"/>
          <w:sz w:val="28"/>
          <w:szCs w:val="28"/>
          <w:lang w:val="vi-VN"/>
        </w:rPr>
        <w:t>. Quy định các biện pháp ưu đãi về đất đai, thuế thu nhập doanh nghiệp và các biện pháp khác để tăng cường xã hội hóa y tế và phát triển hệ thống an sinh xã hội:</w:t>
      </w:r>
    </w:p>
    <w:p w14:paraId="61613AB8" w14:textId="34B71B86"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1.1</w:t>
      </w:r>
      <w:r w:rsidRPr="00544928">
        <w:rPr>
          <w:bCs/>
          <w:noProof/>
          <w:color w:val="000000"/>
          <w:sz w:val="28"/>
          <w:szCs w:val="28"/>
          <w:lang w:val="vi-VN"/>
        </w:rPr>
        <w:t>)</w:t>
      </w:r>
      <w:r w:rsidR="004E2EE2" w:rsidRPr="00544928">
        <w:rPr>
          <w:bCs/>
          <w:noProof/>
          <w:color w:val="000000"/>
          <w:sz w:val="28"/>
          <w:szCs w:val="28"/>
          <w:lang w:val="vi-VN"/>
        </w:rPr>
        <w:t>. Ưu đãi về giao đất, cho thuê đất, giảm tiền sử dụng đất, hỗ trợ thủ tục thành lập doanh nghiệp, áp dụng thuế suất 5% hoặc miễn thuế thu nhập doanh nghiệp đối với thu nhập của doanh nghiệp đầu tư phát triển cơ sở khám chữa bệnh chất lượng cao, hiện đại; các cơ sở nghiên cứu phát triển và chuyển giao công nghệ y tế, dược phẩm và trang thiết bị y tế.</w:t>
      </w:r>
    </w:p>
    <w:p w14:paraId="6A169EC1" w14:textId="644535AF"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1.2</w:t>
      </w:r>
      <w:r w:rsidRPr="00544928">
        <w:rPr>
          <w:bCs/>
          <w:noProof/>
          <w:color w:val="000000"/>
          <w:sz w:val="28"/>
          <w:szCs w:val="28"/>
          <w:lang w:val="vi-VN"/>
        </w:rPr>
        <w:t>)</w:t>
      </w:r>
      <w:r w:rsidR="004E2EE2" w:rsidRPr="00544928">
        <w:rPr>
          <w:bCs/>
          <w:noProof/>
          <w:color w:val="000000"/>
          <w:sz w:val="28"/>
          <w:szCs w:val="28"/>
          <w:lang w:val="vi-VN"/>
        </w:rPr>
        <w:t>.</w:t>
      </w:r>
      <w:r w:rsidRPr="00544928">
        <w:rPr>
          <w:bCs/>
          <w:noProof/>
          <w:color w:val="000000"/>
          <w:sz w:val="28"/>
          <w:szCs w:val="28"/>
          <w:lang w:val="vi-VN"/>
        </w:rPr>
        <w:t xml:space="preserve"> </w:t>
      </w:r>
      <w:r w:rsidR="004E2EE2" w:rsidRPr="00544928">
        <w:rPr>
          <w:bCs/>
          <w:noProof/>
          <w:color w:val="000000"/>
          <w:sz w:val="28"/>
          <w:szCs w:val="28"/>
          <w:lang w:val="vi-VN"/>
        </w:rPr>
        <w:t xml:space="preserve">Ưu đãi cho cơ sở trợ giúp xã hội; tổ chức, cá nhân trong và ngoài nước đầu tư vào hoạt động cai nghiện </w:t>
      </w:r>
      <w:r w:rsidR="004E2EE2" w:rsidRPr="00544928">
        <w:rPr>
          <w:bCs/>
          <w:noProof/>
          <w:color w:val="000000"/>
          <w:sz w:val="28"/>
          <w:szCs w:val="28"/>
          <w:lang w:val="vi-VN"/>
        </w:rPr>
        <w:lastRenderedPageBreak/>
        <w:t>ma túy, hỗ trợ quản lý sau cai nghiện ma túy, phòng chống tái nghiện ma túy, cụ thể: Các cơ sở trợ giúp xã hội, tổ chức, cá nhân trong và ngoài nước đầu tư đầu tư vào hoạt động cai nghiện ma túy, hỗ trợ quản lý sau cai nghiện ma túy, phòng chống tái nghiện ma túy được</w:t>
      </w:r>
      <w:r w:rsidR="004E2EE2" w:rsidRPr="00544928">
        <w:rPr>
          <w:b/>
          <w:bCs/>
          <w:noProof/>
          <w:color w:val="000000"/>
          <w:sz w:val="28"/>
          <w:szCs w:val="28"/>
          <w:lang w:val="vi-VN"/>
        </w:rPr>
        <w:t xml:space="preserve"> miễn tiền sử dụng đất</w:t>
      </w:r>
      <w:r w:rsidR="004E2EE2" w:rsidRPr="00544928">
        <w:rPr>
          <w:bCs/>
          <w:noProof/>
          <w:color w:val="000000"/>
          <w:sz w:val="28"/>
          <w:szCs w:val="28"/>
          <w:lang w:val="vi-VN"/>
        </w:rPr>
        <w:t xml:space="preserve"> khi thành lập, </w:t>
      </w:r>
      <w:r w:rsidR="004E2EE2" w:rsidRPr="00544928">
        <w:rPr>
          <w:b/>
          <w:bCs/>
          <w:noProof/>
          <w:color w:val="000000"/>
          <w:sz w:val="28"/>
          <w:szCs w:val="28"/>
          <w:lang w:val="vi-VN"/>
        </w:rPr>
        <w:t>miễn thuế thu nhập doanh nghiệp</w:t>
      </w:r>
      <w:r w:rsidR="004E2EE2" w:rsidRPr="00544928">
        <w:rPr>
          <w:bCs/>
          <w:noProof/>
          <w:color w:val="000000"/>
          <w:sz w:val="28"/>
          <w:szCs w:val="28"/>
          <w:lang w:val="vi-VN"/>
        </w:rPr>
        <w:t xml:space="preserve"> khi hoạt động nhằm khuyến khích phát triển hệ thống trợ giúp xã hội ngoài công lập làm công tác tư vấn, hỗ trợ, điều trị, cai nghiện ma túy tự nguyện. Các cơ sở trợ giúp xã hội, tổ chức, cá nhân trong và ngoài nước đầu tư đầu tư vào hoạt động cai nghiện ma túy, hỗ trợ quản lý sau cai nghiện ma túy, phòng chống tái nghiện ma túy được vay vốn với lãi suất ưu đãi trong 05 năm đầu thành lập. Thành phố quy định chính sách khuyến khích đối với doanh nghiệp tiếp nhận người sau cai nghiện ma túy vào làm việc. </w:t>
      </w:r>
    </w:p>
    <w:p w14:paraId="00D530E7" w14:textId="03402FA5"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1.3</w:t>
      </w:r>
      <w:r w:rsidRPr="00544928">
        <w:rPr>
          <w:bCs/>
          <w:noProof/>
          <w:color w:val="000000"/>
          <w:sz w:val="28"/>
          <w:szCs w:val="28"/>
          <w:lang w:val="vi-VN"/>
        </w:rPr>
        <w:t>)</w:t>
      </w:r>
      <w:r w:rsidR="004E2EE2" w:rsidRPr="00544928">
        <w:rPr>
          <w:bCs/>
          <w:noProof/>
          <w:color w:val="000000"/>
          <w:sz w:val="28"/>
          <w:szCs w:val="28"/>
          <w:lang w:val="vi-VN"/>
        </w:rPr>
        <w:t xml:space="preserve">. Khuyến khích doanh nghiệp đóng góp, ủng hộ, tài trợ các hoạt động tư vấn, tuyên truyền, đấu tranh phòng, chống ma túy, cai nghiện ma túy, phát triển cho các mô hình mới về cai nghiện ma túy, quản lý sau cai, khen thưởng động viên các doanh nghiệp, tổ chức, cá nhân có thành tích trong công tác phòng chống ma túy. Tiền đóng góp của doanh nghiệp cho hoạt động trợ giúp xã hội và ủng hộ, tài trợ được tính là chi phí hợp pháp của doanh </w:t>
      </w:r>
      <w:r w:rsidR="004E2EE2" w:rsidRPr="00544928">
        <w:rPr>
          <w:bCs/>
          <w:noProof/>
          <w:color w:val="000000"/>
          <w:sz w:val="28"/>
          <w:szCs w:val="28"/>
          <w:lang w:val="vi-VN"/>
        </w:rPr>
        <w:lastRenderedPageBreak/>
        <w:t xml:space="preserve">nghiệp khi hạch toán. </w:t>
      </w:r>
    </w:p>
    <w:p w14:paraId="0DC1B8C8" w14:textId="4E544980" w:rsidR="004E2EE2" w:rsidRPr="00544928" w:rsidRDefault="00C00439" w:rsidP="00544928">
      <w:pPr>
        <w:widowControl w:val="0"/>
        <w:tabs>
          <w:tab w:val="right" w:leader="dot" w:pos="7920"/>
        </w:tabs>
        <w:spacing w:before="120" w:line="340" w:lineRule="exact"/>
        <w:ind w:firstLine="567"/>
        <w:jc w:val="both"/>
        <w:rPr>
          <w:bCs/>
          <w:noProof/>
          <w:color w:val="000000"/>
          <w:spacing w:val="-6"/>
          <w:sz w:val="28"/>
          <w:szCs w:val="28"/>
          <w:lang w:val="vi-VN"/>
        </w:rPr>
      </w:pPr>
      <w:r w:rsidRPr="00544928">
        <w:rPr>
          <w:bCs/>
          <w:noProof/>
          <w:color w:val="000000"/>
          <w:spacing w:val="-6"/>
          <w:sz w:val="28"/>
          <w:szCs w:val="28"/>
          <w:lang w:val="vi-VN"/>
        </w:rPr>
        <w:t>(</w:t>
      </w:r>
      <w:r w:rsidR="004E2EE2" w:rsidRPr="00544928">
        <w:rPr>
          <w:bCs/>
          <w:noProof/>
          <w:color w:val="000000"/>
          <w:spacing w:val="-6"/>
          <w:sz w:val="28"/>
          <w:szCs w:val="28"/>
          <w:lang w:val="vi-VN"/>
        </w:rPr>
        <w:t>2</w:t>
      </w:r>
      <w:r w:rsidRPr="00544928">
        <w:rPr>
          <w:bCs/>
          <w:noProof/>
          <w:color w:val="000000"/>
          <w:spacing w:val="-6"/>
          <w:sz w:val="28"/>
          <w:szCs w:val="28"/>
          <w:lang w:val="vi-VN"/>
        </w:rPr>
        <w:t>)</w:t>
      </w:r>
      <w:r w:rsidR="004E2EE2" w:rsidRPr="00544928">
        <w:rPr>
          <w:bCs/>
          <w:noProof/>
          <w:color w:val="000000"/>
          <w:spacing w:val="-6"/>
          <w:sz w:val="28"/>
          <w:szCs w:val="28"/>
          <w:lang w:val="vi-VN"/>
        </w:rPr>
        <w:t xml:space="preserve">. Thành phố được quy định các chính sách đặc thù để phát triển hệ thống y tế cơ sở và dịch vụ khám chữa bệnh tư nhân thực hành theo nguyên lý y học gia đình: </w:t>
      </w:r>
    </w:p>
    <w:p w14:paraId="5BDA803C" w14:textId="2071B46A"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2.1</w:t>
      </w:r>
      <w:r w:rsidRPr="00544928">
        <w:rPr>
          <w:bCs/>
          <w:noProof/>
          <w:color w:val="000000"/>
          <w:sz w:val="28"/>
          <w:szCs w:val="28"/>
          <w:lang w:val="vi-VN"/>
        </w:rPr>
        <w:t>)</w:t>
      </w:r>
      <w:r w:rsidR="004E2EE2" w:rsidRPr="00544928">
        <w:rPr>
          <w:bCs/>
          <w:noProof/>
          <w:color w:val="000000"/>
          <w:sz w:val="28"/>
          <w:szCs w:val="28"/>
          <w:lang w:val="vi-VN"/>
        </w:rPr>
        <w:t xml:space="preserve">. Quy định khám chữa bệnh theo nguyên lý y học gia đình có tính bắt buộc (đối với khám chữa bệnh ban đầu), lộ trình thực hiện phù hợp với sự phát triển của hệ thống y học gia đình. </w:t>
      </w:r>
    </w:p>
    <w:p w14:paraId="6876703F" w14:textId="187B12DF"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2.2</w:t>
      </w:r>
      <w:r w:rsidRPr="00544928">
        <w:rPr>
          <w:bCs/>
          <w:noProof/>
          <w:color w:val="000000"/>
          <w:sz w:val="28"/>
          <w:szCs w:val="28"/>
          <w:lang w:val="vi-VN"/>
        </w:rPr>
        <w:t>)</w:t>
      </w:r>
      <w:r w:rsidR="004E2EE2" w:rsidRPr="00544928">
        <w:rPr>
          <w:bCs/>
          <w:noProof/>
          <w:color w:val="000000"/>
          <w:sz w:val="28"/>
          <w:szCs w:val="28"/>
          <w:lang w:val="vi-VN"/>
        </w:rPr>
        <w:t xml:space="preserve">. Quy định chế độ đãi ngộ, cơ chế tài chính, quy định về khám chữa bệnh và chế chế chi trả bảo hiểm y tế phù hợp nhằm duy trì đội ngũ cán bộ y tế (đặc biệt là các bác sĩ) làm việc tại các trạm y tế cơ sở của Thủ đô thực hành nguyên lý y học gia đình để chăm sóc sức khỏe cộng đồng. </w:t>
      </w:r>
    </w:p>
    <w:p w14:paraId="22BD1F5E" w14:textId="0B55DC7F"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2.3</w:t>
      </w:r>
      <w:r w:rsidRPr="00544928">
        <w:rPr>
          <w:bCs/>
          <w:noProof/>
          <w:color w:val="000000"/>
          <w:sz w:val="28"/>
          <w:szCs w:val="28"/>
          <w:lang w:val="vi-VN"/>
        </w:rPr>
        <w:t>)</w:t>
      </w:r>
      <w:r w:rsidR="004E2EE2" w:rsidRPr="00544928">
        <w:rPr>
          <w:bCs/>
          <w:noProof/>
          <w:color w:val="000000"/>
          <w:sz w:val="28"/>
          <w:szCs w:val="28"/>
          <w:lang w:val="vi-VN"/>
        </w:rPr>
        <w:t xml:space="preserve">. Quy định về cơ chế tài chính, dịch vụ khám chữa bệnh và thanh toán bảo hiểm y tế phù hợp để khuyến khích phát triển đội ngũ bác sỹ làm việc cho cơ sở y tế tư nhân thực hiện nguyên lý y học gia đình liên thông, kết nối và bổ trợ với hệ thống y tế hiện hành. </w:t>
      </w:r>
    </w:p>
    <w:p w14:paraId="4C692400" w14:textId="40C5D984"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3</w:t>
      </w:r>
      <w:r w:rsidRPr="00544928">
        <w:rPr>
          <w:bCs/>
          <w:noProof/>
          <w:color w:val="000000"/>
          <w:sz w:val="28"/>
          <w:szCs w:val="28"/>
          <w:lang w:val="vi-VN"/>
        </w:rPr>
        <w:t>)</w:t>
      </w:r>
      <w:r w:rsidR="004E2EE2" w:rsidRPr="00544928">
        <w:rPr>
          <w:bCs/>
          <w:noProof/>
          <w:color w:val="000000"/>
          <w:sz w:val="28"/>
          <w:szCs w:val="28"/>
          <w:lang w:val="vi-VN"/>
        </w:rPr>
        <w:t xml:space="preserve">. Thành phố được quy định chính sách phát triển nhân lực y tế dự phòng ngoài những quy định hiện hành (chế độ làm việc, mức lương…) để thực hiện hiệu quả công tác cảnh báo, giám sát phát hiện bệnh truyền nhiễm, </w:t>
      </w:r>
      <w:r w:rsidR="004E2EE2" w:rsidRPr="00544928">
        <w:rPr>
          <w:bCs/>
          <w:noProof/>
          <w:color w:val="000000"/>
          <w:sz w:val="28"/>
          <w:szCs w:val="28"/>
          <w:lang w:val="vi-VN"/>
        </w:rPr>
        <w:lastRenderedPageBreak/>
        <w:t>chủ động triển khai các biện pháp chống dịch và kiểm soát phòng chống bệnh không lây nhiễm</w:t>
      </w:r>
      <w:r w:rsidR="004E2EE2" w:rsidRPr="00544928">
        <w:rPr>
          <w:bCs/>
          <w:noProof/>
          <w:color w:val="000000"/>
          <w:sz w:val="28"/>
          <w:szCs w:val="28"/>
          <w:vertAlign w:val="superscript"/>
          <w:lang w:val="vi-VN"/>
        </w:rPr>
        <w:footnoteReference w:id="144"/>
      </w:r>
      <w:r w:rsidR="004E2EE2" w:rsidRPr="00544928">
        <w:rPr>
          <w:bCs/>
          <w:noProof/>
          <w:color w:val="000000"/>
          <w:sz w:val="28"/>
          <w:szCs w:val="28"/>
          <w:lang w:val="vi-VN"/>
        </w:rPr>
        <w:t xml:space="preserve">. </w:t>
      </w:r>
    </w:p>
    <w:p w14:paraId="7896FF72" w14:textId="7FD5FA88" w:rsidR="004E2EE2" w:rsidRPr="00544928" w:rsidRDefault="00C0043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w:t>
      </w:r>
      <w:r w:rsidR="004E2EE2" w:rsidRPr="00544928">
        <w:rPr>
          <w:bCs/>
          <w:noProof/>
          <w:color w:val="000000"/>
          <w:sz w:val="28"/>
          <w:szCs w:val="28"/>
          <w:lang w:val="vi-VN"/>
        </w:rPr>
        <w:t>4</w:t>
      </w:r>
      <w:r w:rsidRPr="00544928">
        <w:rPr>
          <w:bCs/>
          <w:noProof/>
          <w:color w:val="000000"/>
          <w:sz w:val="28"/>
          <w:szCs w:val="28"/>
          <w:lang w:val="vi-VN"/>
        </w:rPr>
        <w:t>)</w:t>
      </w:r>
      <w:r w:rsidR="004E2EE2" w:rsidRPr="00544928">
        <w:rPr>
          <w:bCs/>
          <w:noProof/>
          <w:color w:val="000000"/>
          <w:sz w:val="28"/>
          <w:szCs w:val="28"/>
          <w:lang w:val="vi-VN"/>
        </w:rPr>
        <w:t xml:space="preserve">. Thành phố quyết định mức chi, nội dung chi cho an sinh xã hội cao hơn và phạm vi đối tượng được thụ hưởng rộng hơn so với quy định chung, tiến tới bao phủ toàn dân. </w:t>
      </w:r>
    </w:p>
    <w:p w14:paraId="3E355852" w14:textId="77777777" w:rsidR="00BD1BD5" w:rsidRPr="00544928" w:rsidRDefault="004E2EE2" w:rsidP="00544928">
      <w:pPr>
        <w:pStyle w:val="Heading3"/>
        <w:keepNext w:val="0"/>
        <w:widowControl w:val="0"/>
        <w:spacing w:after="0" w:line="340" w:lineRule="exact"/>
        <w:ind w:firstLine="567"/>
        <w:rPr>
          <w:rFonts w:eastAsia="Times New Roman"/>
          <w:i/>
          <w:noProof/>
          <w:szCs w:val="28"/>
          <w:lang w:val="vi-VN"/>
        </w:rPr>
      </w:pPr>
      <w:bookmarkStart w:id="110" w:name="_Toc124521823"/>
      <w:r w:rsidRPr="00544928">
        <w:rPr>
          <w:rFonts w:eastAsia="Times New Roman"/>
          <w:i/>
          <w:noProof/>
          <w:szCs w:val="28"/>
          <w:lang w:val="vi-VN"/>
        </w:rPr>
        <w:t xml:space="preserve">8.4. </w:t>
      </w:r>
      <w:r w:rsidR="00BD1BD5" w:rsidRPr="00544928">
        <w:rPr>
          <w:i/>
          <w:noProof/>
          <w:szCs w:val="28"/>
          <w:lang w:val="vi-VN"/>
        </w:rPr>
        <w:t>Đánh giá tác động của các giải pháp đối với đối tượng chịu sự tác động trực tiếp của chính sách và các đối tượng khác có liên quan</w:t>
      </w:r>
      <w:bookmarkEnd w:id="110"/>
    </w:p>
    <w:p w14:paraId="1F8A19D5" w14:textId="77777777" w:rsidR="004E2EE2" w:rsidRPr="00544928" w:rsidRDefault="00BD1BD5" w:rsidP="00544928">
      <w:pPr>
        <w:widowControl w:val="0"/>
        <w:tabs>
          <w:tab w:val="right" w:leader="dot" w:pos="7920"/>
        </w:tabs>
        <w:spacing w:before="120" w:line="340" w:lineRule="exact"/>
        <w:ind w:firstLine="567"/>
        <w:jc w:val="both"/>
        <w:rPr>
          <w:bCs/>
          <w:i/>
          <w:iCs/>
          <w:noProof/>
          <w:color w:val="000000"/>
          <w:sz w:val="28"/>
          <w:szCs w:val="28"/>
          <w:lang w:val="vi-VN"/>
        </w:rPr>
      </w:pPr>
      <w:r w:rsidRPr="00544928">
        <w:rPr>
          <w:bCs/>
          <w:i/>
          <w:iCs/>
          <w:noProof/>
          <w:color w:val="000000"/>
          <w:sz w:val="28"/>
          <w:szCs w:val="28"/>
          <w:lang w:val="vi-VN"/>
        </w:rPr>
        <w:t xml:space="preserve">8.4.1. </w:t>
      </w:r>
      <w:r w:rsidR="0059026F" w:rsidRPr="00544928">
        <w:rPr>
          <w:bCs/>
          <w:i/>
          <w:iCs/>
          <w:noProof/>
          <w:color w:val="000000"/>
          <w:sz w:val="28"/>
          <w:szCs w:val="28"/>
          <w:lang w:val="vi-VN"/>
        </w:rPr>
        <w:t>Giải pháp</w:t>
      </w:r>
      <w:r w:rsidR="004E2EE2" w:rsidRPr="00544928">
        <w:rPr>
          <w:bCs/>
          <w:i/>
          <w:iCs/>
          <w:noProof/>
          <w:color w:val="000000"/>
          <w:sz w:val="28"/>
          <w:szCs w:val="28"/>
          <w:lang w:val="vi-VN"/>
        </w:rPr>
        <w:t xml:space="preserve"> 1 </w:t>
      </w:r>
    </w:p>
    <w:p w14:paraId="100DC444" w14:textId="77777777" w:rsidR="004E2EE2" w:rsidRPr="00544928" w:rsidRDefault="004E2EE2"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a</w:t>
      </w:r>
      <w:r w:rsidR="00884E4A" w:rsidRPr="00544928">
        <w:rPr>
          <w:b/>
          <w:noProof/>
          <w:color w:val="000000"/>
          <w:sz w:val="28"/>
          <w:szCs w:val="28"/>
          <w:lang w:val="vi-VN"/>
        </w:rPr>
        <w:t>)</w:t>
      </w:r>
      <w:r w:rsidR="002A2592" w:rsidRPr="00544928">
        <w:rPr>
          <w:b/>
          <w:noProof/>
          <w:color w:val="000000"/>
          <w:sz w:val="28"/>
          <w:szCs w:val="28"/>
          <w:lang w:val="vi-VN"/>
        </w:rPr>
        <w:t xml:space="preserve"> </w:t>
      </w:r>
      <w:r w:rsidRPr="00544928">
        <w:rPr>
          <w:b/>
          <w:noProof/>
          <w:color w:val="000000"/>
          <w:sz w:val="28"/>
          <w:szCs w:val="28"/>
          <w:lang w:val="vi-VN"/>
        </w:rPr>
        <w:t xml:space="preserve">Tác động về kinh tế: </w:t>
      </w:r>
    </w:p>
    <w:p w14:paraId="7B2F2DE8" w14:textId="77777777" w:rsidR="002A2592" w:rsidRPr="00544928" w:rsidRDefault="00B54450" w:rsidP="00544928">
      <w:pPr>
        <w:widowControl w:val="0"/>
        <w:tabs>
          <w:tab w:val="right" w:leader="dot" w:pos="7920"/>
        </w:tabs>
        <w:spacing w:before="120" w:line="340" w:lineRule="exact"/>
        <w:ind w:firstLine="567"/>
        <w:jc w:val="both"/>
        <w:rPr>
          <w:bCs/>
          <w:noProof/>
          <w:color w:val="000000"/>
          <w:sz w:val="28"/>
          <w:szCs w:val="28"/>
          <w:lang w:val="vi-VN"/>
        </w:rPr>
      </w:pPr>
      <w:r w:rsidRPr="00544928">
        <w:rPr>
          <w:iCs/>
          <w:noProof/>
          <w:sz w:val="28"/>
          <w:szCs w:val="28"/>
          <w:u w:val="single"/>
          <w:lang w:val="vi-VN"/>
        </w:rPr>
        <w:t>Tác động tích cực</w:t>
      </w:r>
      <w:r w:rsidR="004E2EE2" w:rsidRPr="00544928">
        <w:rPr>
          <w:bCs/>
          <w:noProof/>
          <w:color w:val="000000"/>
          <w:sz w:val="28"/>
          <w:szCs w:val="28"/>
          <w:u w:val="single"/>
          <w:lang w:val="vi-VN"/>
        </w:rPr>
        <w:t>:</w:t>
      </w:r>
      <w:r w:rsidR="004E2EE2" w:rsidRPr="00544928">
        <w:rPr>
          <w:bCs/>
          <w:noProof/>
          <w:color w:val="000000"/>
          <w:sz w:val="28"/>
          <w:szCs w:val="28"/>
          <w:lang w:val="vi-VN"/>
        </w:rPr>
        <w:t xml:space="preserve"> </w:t>
      </w:r>
    </w:p>
    <w:p w14:paraId="5C0108E0" w14:textId="77777777" w:rsidR="002A2592" w:rsidRPr="00544928" w:rsidRDefault="002A259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t>(i) Nhà nước:</w:t>
      </w:r>
    </w:p>
    <w:p w14:paraId="2EBE7349"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Thời gian qua, Nhà nước đã quan tâm tập trung đầu tư nguồn lực rất lớn cho ngành y tế, an sinh xã hội, góp phần nâng cao chất lượng chăm sóc sức khỏe nhân dân, ổn định trật tự xã hội. Giai đoạn 2015</w:t>
      </w:r>
      <w:r w:rsidR="00B53D30" w:rsidRPr="00544928">
        <w:rPr>
          <w:bCs/>
          <w:noProof/>
          <w:color w:val="000000"/>
          <w:sz w:val="28"/>
          <w:szCs w:val="28"/>
          <w:lang w:val="vi-VN"/>
        </w:rPr>
        <w:t>-2</w:t>
      </w:r>
      <w:r w:rsidRPr="00544928">
        <w:rPr>
          <w:bCs/>
          <w:noProof/>
          <w:color w:val="000000"/>
          <w:sz w:val="28"/>
          <w:szCs w:val="28"/>
          <w:lang w:val="vi-VN"/>
        </w:rPr>
        <w:t xml:space="preserve">020, tỷ trọng chi thường xuyên lĩnh vực y tế, dân số, kế hoạch hóa gia đình của </w:t>
      </w:r>
      <w:r w:rsidR="00BB49C9" w:rsidRPr="00544928">
        <w:rPr>
          <w:bCs/>
          <w:noProof/>
          <w:color w:val="000000"/>
          <w:sz w:val="28"/>
          <w:szCs w:val="28"/>
          <w:lang w:val="vi-VN"/>
        </w:rPr>
        <w:t>Thủ đô Hà Nội</w:t>
      </w:r>
      <w:r w:rsidRPr="00544928">
        <w:rPr>
          <w:bCs/>
          <w:noProof/>
          <w:color w:val="000000"/>
          <w:sz w:val="28"/>
          <w:szCs w:val="28"/>
          <w:lang w:val="vi-VN"/>
        </w:rPr>
        <w:t xml:space="preserve"> tăng hằng năm, từ mức 2,6% vào năm 2015 lên 4,4% vào năm 2020. Ngân sách Thành phố tập trung đầu tư, nâng cấp hạ tầng, trang thiết bị cho y tế nhằm mục tiêu </w:t>
      </w:r>
      <w:r w:rsidRPr="00544928">
        <w:rPr>
          <w:bCs/>
          <w:noProof/>
          <w:color w:val="000000"/>
          <w:sz w:val="28"/>
          <w:szCs w:val="28"/>
          <w:lang w:val="vi-VN"/>
        </w:rPr>
        <w:lastRenderedPageBreak/>
        <w:t xml:space="preserve">nâng cao chất lượng khám, chữa bệnh cho người dân. Thực hiện giải pháp này, ngân sách Thành phố không bị thâm hụt các khoản thu từ thuế đất, thuế thu nhập doanh nghiệp đối với doanh nghiệp đầu tư vào lĩnh vực y tế… Đối với công tác an sinh xã hội, tỷ trọng chi </w:t>
      </w:r>
      <w:r w:rsidR="00C95129" w:rsidRPr="00544928">
        <w:rPr>
          <w:bCs/>
          <w:noProof/>
          <w:color w:val="000000"/>
          <w:sz w:val="28"/>
          <w:szCs w:val="28"/>
          <w:lang w:val="vi-VN"/>
        </w:rPr>
        <w:t xml:space="preserve">NSNN </w:t>
      </w:r>
      <w:r w:rsidRPr="00544928">
        <w:rPr>
          <w:bCs/>
          <w:noProof/>
          <w:color w:val="000000"/>
          <w:sz w:val="28"/>
          <w:szCs w:val="28"/>
          <w:lang w:val="vi-VN"/>
        </w:rPr>
        <w:t xml:space="preserve">cho đảm bảo xã hội trên tổng chi </w:t>
      </w:r>
      <w:r w:rsidR="00C95129" w:rsidRPr="00544928">
        <w:rPr>
          <w:bCs/>
          <w:noProof/>
          <w:color w:val="000000"/>
          <w:sz w:val="28"/>
          <w:szCs w:val="28"/>
          <w:lang w:val="vi-VN"/>
        </w:rPr>
        <w:t xml:space="preserve">NSNN </w:t>
      </w:r>
      <w:r w:rsidRPr="00544928">
        <w:rPr>
          <w:bCs/>
          <w:noProof/>
          <w:color w:val="000000"/>
          <w:sz w:val="28"/>
          <w:szCs w:val="28"/>
          <w:lang w:val="vi-VN"/>
        </w:rPr>
        <w:t>của Thành phố tăng hằng năm từ mức 2,0% vào năm 2015 lên 4,3% vào năm 2020. Thực hiện giải pháp giữ nguyên như hiện nay, ngân sách Thành phố không phải chi thêm cho y tế và các chương trình an sinh xã hội, do vậy dễ cân đối ngân sách hơn.</w:t>
      </w:r>
    </w:p>
    <w:p w14:paraId="5B597F4D" w14:textId="77777777" w:rsidR="002A2592" w:rsidRPr="00544928" w:rsidRDefault="002A259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(ii) Người dân, doanh nghiệp:</w:t>
      </w:r>
    </w:p>
    <w:p w14:paraId="13758744" w14:textId="77777777" w:rsidR="002A2592" w:rsidRPr="00544928" w:rsidRDefault="002A259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Đối với người dân, doanh nghiệp đều không nhận được thêm tác động tích cực nếu chọn giải pháp này.</w:t>
      </w:r>
    </w:p>
    <w:p w14:paraId="1ED2EA76" w14:textId="77777777" w:rsidR="002A2592" w:rsidRPr="00544928" w:rsidRDefault="002811CE"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544928">
        <w:rPr>
          <w:iCs/>
          <w:noProof/>
          <w:sz w:val="28"/>
          <w:szCs w:val="28"/>
          <w:u w:val="single"/>
          <w:lang w:val="vi-VN"/>
        </w:rPr>
        <w:t>Tác động tiêu cực</w:t>
      </w:r>
      <w:r w:rsidR="004E2EE2" w:rsidRPr="00544928">
        <w:rPr>
          <w:bCs/>
          <w:iCs/>
          <w:noProof/>
          <w:color w:val="000000"/>
          <w:sz w:val="28"/>
          <w:szCs w:val="28"/>
          <w:u w:val="single"/>
          <w:lang w:val="vi-VN"/>
        </w:rPr>
        <w:t>:</w:t>
      </w:r>
    </w:p>
    <w:p w14:paraId="1C797188" w14:textId="77777777" w:rsidR="004E2EE2" w:rsidRPr="00544928" w:rsidRDefault="002A2592" w:rsidP="00544928">
      <w:pPr>
        <w:widowControl w:val="0"/>
        <w:tabs>
          <w:tab w:val="right" w:leader="dot" w:pos="7920"/>
        </w:tabs>
        <w:spacing w:before="120" w:line="340" w:lineRule="exact"/>
        <w:ind w:firstLine="567"/>
        <w:jc w:val="both"/>
        <w:rPr>
          <w:bCs/>
          <w:iCs/>
          <w:noProof/>
          <w:color w:val="000000"/>
          <w:sz w:val="28"/>
          <w:szCs w:val="28"/>
          <w:u w:val="single"/>
          <w:lang w:val="vi-VN"/>
        </w:rPr>
      </w:pPr>
      <w:r w:rsidRPr="00544928">
        <w:rPr>
          <w:bCs/>
          <w:noProof/>
          <w:color w:val="000000"/>
          <w:sz w:val="28"/>
          <w:szCs w:val="28"/>
          <w:lang w:val="vi-VN"/>
        </w:rPr>
        <w:t xml:space="preserve">(i) Nhà nước: </w:t>
      </w:r>
      <w:r w:rsidR="004E2EE2" w:rsidRPr="00544928">
        <w:rPr>
          <w:bCs/>
          <w:noProof/>
          <w:color w:val="000000"/>
          <w:sz w:val="28"/>
          <w:szCs w:val="28"/>
          <w:lang w:val="vi-VN"/>
        </w:rPr>
        <w:t>Nếu vẫn giữ nguyên như hiện tại, Thành phố sẽ không thực hiện được yêu cầu xây dựng hệ thống y tế theo hướng vừa chuyên sâu vừa phổ cập, xây dựng các cơ sở y tế chất lượng cao, thông minh; không thực hiện được yêu cầu nâng cao chất lượng hệ thống y tế cơ sở để cung cấp dịch vụ y tế “dự phòng” từ sớm, từ xa cho người dân để giảm tỷ lệ mắc bệnh, giảm tỷ lệ tử vong... Hệ thống an sinh xã hội của Thành phố cũng không giải quyết được những vấn đề đặt ra như đã trình bày ở trên.</w:t>
      </w:r>
    </w:p>
    <w:p w14:paraId="7A053EE0" w14:textId="77777777" w:rsidR="004E2EE2" w:rsidRPr="00544928" w:rsidRDefault="004E2EE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lastRenderedPageBreak/>
        <w:t xml:space="preserve"> (ii) </w:t>
      </w:r>
      <w:r w:rsidR="002A2592" w:rsidRPr="00544928">
        <w:rPr>
          <w:bCs/>
          <w:noProof/>
          <w:color w:val="000000"/>
          <w:sz w:val="28"/>
          <w:szCs w:val="28"/>
          <w:lang w:val="vi-VN"/>
        </w:rPr>
        <w:t>Người dân, doanh nghiệp</w:t>
      </w:r>
      <w:r w:rsidR="00D43402" w:rsidRPr="00544928">
        <w:rPr>
          <w:bCs/>
          <w:iCs/>
          <w:noProof/>
          <w:color w:val="000000"/>
          <w:sz w:val="28"/>
          <w:szCs w:val="28"/>
          <w:lang w:val="vi-VN"/>
        </w:rPr>
        <w:t>:</w:t>
      </w:r>
    </w:p>
    <w:p w14:paraId="364A1ABA"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Giải pháp này không tạo được môi trường đầu tư hấp dẫn để gia tăng đầu tư vào lĩnh vực này nhất là khi lượng vốn đầu tư ban đầu để xây dựng hạ tầng, trang thiết bị y tế là rất lớn. </w:t>
      </w:r>
    </w:p>
    <w:p w14:paraId="53F01514"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Một số người dân sẽ phải chịu thêm chi phí đi lại, ăn ở, khám chữa bệnh vượt tuyến. Khi thiếu các cơ sở khám chữa bệnh chất lượng cao, những người có điều kiện về kinh tế có xu hướng tìm kiếm cơ sở chữa bệnh ở nước ngoài, gây thất thu cho nhà nước, chảy máu ngoại tệ. </w:t>
      </w:r>
    </w:p>
    <w:p w14:paraId="3C65935B"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Một số đối tượng cần trợ giúp xã hội, bảo trợ xã hội trong bối cảnh thiên tai, dịch bệnh sẽ không được hỗ trợ ở mức cần thiết do những giới hạn về đối tượng được thụ hưởng và giới hạn trong mức chi ngân sách hiện tại.</w:t>
      </w:r>
    </w:p>
    <w:p w14:paraId="1FD2E3E6"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b</w:t>
      </w:r>
      <w:r w:rsidR="00D43402" w:rsidRPr="00544928">
        <w:rPr>
          <w:b/>
          <w:noProof/>
          <w:color w:val="000000"/>
          <w:sz w:val="28"/>
          <w:szCs w:val="28"/>
          <w:lang w:val="vi-VN"/>
        </w:rPr>
        <w:t>)</w:t>
      </w:r>
      <w:r w:rsidR="004E2EE2" w:rsidRPr="00544928">
        <w:rPr>
          <w:b/>
          <w:noProof/>
          <w:color w:val="000000"/>
          <w:sz w:val="28"/>
          <w:szCs w:val="28"/>
          <w:lang w:val="vi-VN"/>
        </w:rPr>
        <w:t xml:space="preserve"> Tác động về xã hội</w:t>
      </w:r>
      <w:r w:rsidRPr="00544928">
        <w:rPr>
          <w:b/>
          <w:noProof/>
          <w:color w:val="000000"/>
          <w:sz w:val="28"/>
          <w:szCs w:val="28"/>
          <w:lang w:val="vi-VN"/>
        </w:rPr>
        <w:t>:</w:t>
      </w:r>
    </w:p>
    <w:p w14:paraId="787DC039" w14:textId="77777777" w:rsidR="002A2592" w:rsidRPr="00544928" w:rsidRDefault="00B54450" w:rsidP="00544928">
      <w:pPr>
        <w:widowControl w:val="0"/>
        <w:tabs>
          <w:tab w:val="right" w:leader="dot" w:pos="7920"/>
        </w:tabs>
        <w:spacing w:before="120" w:line="340" w:lineRule="exact"/>
        <w:ind w:firstLine="567"/>
        <w:jc w:val="both"/>
        <w:rPr>
          <w:bCs/>
          <w:noProof/>
          <w:color w:val="000000"/>
          <w:sz w:val="28"/>
          <w:szCs w:val="28"/>
          <w:lang w:val="vi-VN"/>
        </w:rPr>
      </w:pPr>
      <w:r w:rsidRPr="00544928">
        <w:rPr>
          <w:iCs/>
          <w:noProof/>
          <w:sz w:val="28"/>
          <w:szCs w:val="28"/>
          <w:u w:val="single"/>
          <w:lang w:val="vi-VN"/>
        </w:rPr>
        <w:t>Tác động tích cực</w:t>
      </w:r>
      <w:r w:rsidR="004E2EE2" w:rsidRPr="00544928">
        <w:rPr>
          <w:bCs/>
          <w:noProof/>
          <w:color w:val="000000"/>
          <w:sz w:val="28"/>
          <w:szCs w:val="28"/>
          <w:u w:val="single"/>
          <w:lang w:val="vi-VN"/>
        </w:rPr>
        <w:t>:</w:t>
      </w:r>
      <w:r w:rsidR="004E2EE2" w:rsidRPr="00544928">
        <w:rPr>
          <w:bCs/>
          <w:noProof/>
          <w:color w:val="000000"/>
          <w:sz w:val="28"/>
          <w:szCs w:val="28"/>
          <w:lang w:val="vi-VN"/>
        </w:rPr>
        <w:t xml:space="preserve"> </w:t>
      </w:r>
    </w:p>
    <w:p w14:paraId="0B444A77" w14:textId="77777777" w:rsidR="004E2EE2" w:rsidRPr="00544928" w:rsidRDefault="002A259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iCs/>
          <w:noProof/>
          <w:color w:val="000000"/>
          <w:sz w:val="28"/>
          <w:szCs w:val="28"/>
          <w:lang w:val="vi-VN"/>
        </w:rPr>
        <w:t xml:space="preserve">(i) Nhà nước: </w:t>
      </w:r>
      <w:r w:rsidR="004E2EE2" w:rsidRPr="00544928">
        <w:rPr>
          <w:bCs/>
          <w:noProof/>
          <w:color w:val="000000"/>
          <w:sz w:val="28"/>
          <w:szCs w:val="28"/>
          <w:lang w:val="vi-VN"/>
        </w:rPr>
        <w:t>Không có thay đổi về mặt xã hội.</w:t>
      </w:r>
    </w:p>
    <w:p w14:paraId="55E95F2B" w14:textId="77777777" w:rsidR="002A2592" w:rsidRPr="00544928" w:rsidRDefault="002A259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noProof/>
          <w:color w:val="000000"/>
          <w:sz w:val="28"/>
          <w:szCs w:val="28"/>
          <w:lang w:val="vi-VN"/>
        </w:rPr>
        <w:t>(ii) Người dân, doanh nghiệp: Không có thay đổi tích cực rõ rệt đối với người dân và doanh nghiệp.</w:t>
      </w:r>
    </w:p>
    <w:p w14:paraId="74F4C757" w14:textId="77777777" w:rsidR="002A259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u w:val="single"/>
          <w:lang w:val="vi-VN"/>
        </w:rPr>
        <w:t>T</w:t>
      </w:r>
      <w:r w:rsidR="0097137D" w:rsidRPr="00544928">
        <w:rPr>
          <w:bCs/>
          <w:noProof/>
          <w:color w:val="000000"/>
          <w:sz w:val="28"/>
          <w:szCs w:val="28"/>
          <w:u w:val="single"/>
          <w:lang w:val="vi-VN"/>
        </w:rPr>
        <w:t>ác động t</w:t>
      </w:r>
      <w:r w:rsidRPr="00544928">
        <w:rPr>
          <w:bCs/>
          <w:noProof/>
          <w:color w:val="000000"/>
          <w:sz w:val="28"/>
          <w:szCs w:val="28"/>
          <w:u w:val="single"/>
          <w:lang w:val="vi-VN"/>
        </w:rPr>
        <w:t>iêu cực:</w:t>
      </w:r>
      <w:r w:rsidRPr="00544928">
        <w:rPr>
          <w:bCs/>
          <w:noProof/>
          <w:color w:val="000000"/>
          <w:sz w:val="28"/>
          <w:szCs w:val="28"/>
          <w:lang w:val="vi-VN"/>
        </w:rPr>
        <w:t xml:space="preserve"> </w:t>
      </w:r>
    </w:p>
    <w:p w14:paraId="6D9042D3" w14:textId="77777777" w:rsidR="004E2EE2" w:rsidRPr="00544928" w:rsidRDefault="002A2592"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bCs/>
          <w:noProof/>
          <w:color w:val="000000"/>
          <w:sz w:val="28"/>
          <w:szCs w:val="28"/>
          <w:lang w:val="vi-VN"/>
        </w:rPr>
        <w:t xml:space="preserve">(i) Nhà nước: </w:t>
      </w:r>
      <w:r w:rsidR="004E2EE2" w:rsidRPr="00544928">
        <w:rPr>
          <w:bCs/>
          <w:noProof/>
          <w:color w:val="000000"/>
          <w:sz w:val="28"/>
          <w:szCs w:val="28"/>
          <w:lang w:val="vi-VN"/>
        </w:rPr>
        <w:t xml:space="preserve">Mục tiêu bảo đảm an sinh xã hội, không ngừng nâng cao phúc lợi xã hội, chất lượng cuộc sống của </w:t>
      </w:r>
      <w:r w:rsidR="004E2EE2" w:rsidRPr="00544928">
        <w:rPr>
          <w:bCs/>
          <w:noProof/>
          <w:color w:val="000000"/>
          <w:sz w:val="28"/>
          <w:szCs w:val="28"/>
          <w:lang w:val="vi-VN"/>
        </w:rPr>
        <w:lastRenderedPageBreak/>
        <w:t>người dân Thủ đô, giảm chênh lệch mức sống giữa khu vực đô thị và nông thôn, giảm nghèo bền vững nhìn chung không thể đạt được. Bên cạnh đó, khi thu nhập bình quân đầu người của người dân ngày càng gia tăng, nhu cầu quản lý, chăm sóc sức khỏe và nhu cầu tiếp cận các dịch vụ khám chữa bệnh chất lượng cao sẽ ngày càng lớn, gây quá tải cho hệ thống các bệnh viện tuyến trên và các cơ sở điều trị chuyên sâu.</w:t>
      </w:r>
    </w:p>
    <w:p w14:paraId="526079FC" w14:textId="77777777" w:rsidR="004E2EE2" w:rsidRPr="00544928" w:rsidRDefault="004E2EE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t xml:space="preserve"> (ii) </w:t>
      </w:r>
      <w:r w:rsidR="002A2592" w:rsidRPr="00544928">
        <w:rPr>
          <w:bCs/>
          <w:noProof/>
          <w:color w:val="000000"/>
          <w:sz w:val="28"/>
          <w:szCs w:val="28"/>
          <w:lang w:val="vi-VN"/>
        </w:rPr>
        <w:t>Người dân, doanh nghiệp</w:t>
      </w:r>
      <w:r w:rsidRPr="00544928">
        <w:rPr>
          <w:bCs/>
          <w:iCs/>
          <w:noProof/>
          <w:color w:val="000000"/>
          <w:sz w:val="28"/>
          <w:szCs w:val="28"/>
          <w:lang w:val="vi-VN"/>
        </w:rPr>
        <w:t>:</w:t>
      </w:r>
    </w:p>
    <w:p w14:paraId="5A349096" w14:textId="77777777" w:rsidR="004E2EE2" w:rsidRPr="00544928" w:rsidRDefault="004E2EE2" w:rsidP="00544928">
      <w:pPr>
        <w:widowControl w:val="0"/>
        <w:tabs>
          <w:tab w:val="right" w:leader="dot" w:pos="7920"/>
        </w:tabs>
        <w:spacing w:before="120" w:line="340" w:lineRule="exact"/>
        <w:ind w:firstLine="567"/>
        <w:jc w:val="both"/>
        <w:rPr>
          <w:bCs/>
          <w:noProof/>
          <w:color w:val="000000"/>
          <w:spacing w:val="4"/>
          <w:sz w:val="28"/>
          <w:szCs w:val="28"/>
          <w:lang w:val="vi-VN"/>
        </w:rPr>
      </w:pPr>
      <w:r w:rsidRPr="00544928">
        <w:rPr>
          <w:bCs/>
          <w:noProof/>
          <w:color w:val="000000"/>
          <w:spacing w:val="4"/>
          <w:sz w:val="28"/>
          <w:szCs w:val="28"/>
          <w:lang w:val="vi-VN"/>
        </w:rPr>
        <w:t>Việc thiếu vắng các cơ sở khám chữa bệnh chất lượng cao cùng với sự kém phát triển của hệ thống y tế cơ sở sẽ không đáp ứng được nhu cầu tiếp cận dịch vụ y tế, khám chữa bệnh ngày càng đa dạng của người dân.</w:t>
      </w:r>
    </w:p>
    <w:p w14:paraId="2D9BB4BE"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Giữ nguyên chính sách an sinh xã hội hiện tại sẽ không đảm bảo quyền thụ hưởng chính sách an sinh xã hội của mọi người dân, đặc biệt là đối với một số nhóm đối tượng dễ bị tổn thương chưa được bao phủ bởi hệ thống an sinh xã hội hiện tại.</w:t>
      </w:r>
    </w:p>
    <w:p w14:paraId="4971A63A"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c</w:t>
      </w:r>
      <w:r w:rsidR="00D43402" w:rsidRPr="00544928">
        <w:rPr>
          <w:b/>
          <w:noProof/>
          <w:color w:val="000000"/>
          <w:sz w:val="28"/>
          <w:szCs w:val="28"/>
          <w:lang w:val="vi-VN"/>
        </w:rPr>
        <w:t>)</w:t>
      </w:r>
      <w:r w:rsidR="004E2EE2" w:rsidRPr="00544928">
        <w:rPr>
          <w:b/>
          <w:noProof/>
          <w:color w:val="000000"/>
          <w:sz w:val="28"/>
          <w:szCs w:val="28"/>
          <w:lang w:val="vi-VN"/>
        </w:rPr>
        <w:t xml:space="preserve"> Tác động về giới: </w:t>
      </w:r>
    </w:p>
    <w:p w14:paraId="2802EAAB" w14:textId="77777777" w:rsidR="004E2EE2" w:rsidRPr="00544928" w:rsidRDefault="000D104E"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iCs/>
          <w:noProof/>
          <w:sz w:val="28"/>
          <w:szCs w:val="28"/>
          <w:u w:val="single"/>
          <w:lang w:val="vi-VN"/>
        </w:rPr>
        <w:t>Tác động tích cực</w:t>
      </w:r>
      <w:r w:rsidR="004E2EE2" w:rsidRPr="00544928">
        <w:rPr>
          <w:bCs/>
          <w:noProof/>
          <w:color w:val="000000"/>
          <w:sz w:val="28"/>
          <w:szCs w:val="28"/>
          <w:u w:val="single"/>
          <w:lang w:val="vi-VN"/>
        </w:rPr>
        <w:t>:</w:t>
      </w:r>
      <w:r w:rsidR="004E2EE2" w:rsidRPr="00544928">
        <w:rPr>
          <w:bCs/>
          <w:noProof/>
          <w:color w:val="000000"/>
          <w:sz w:val="28"/>
          <w:szCs w:val="28"/>
          <w:lang w:val="vi-VN"/>
        </w:rPr>
        <w:t xml:space="preserve"> Không có thay đổi đối với tác động về bình đẳng giới.</w:t>
      </w:r>
    </w:p>
    <w:p w14:paraId="12F175AB"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u w:val="single"/>
          <w:lang w:val="vi-VN"/>
        </w:rPr>
        <w:t>T</w:t>
      </w:r>
      <w:r w:rsidR="000D104E" w:rsidRPr="00544928">
        <w:rPr>
          <w:bCs/>
          <w:noProof/>
          <w:color w:val="000000"/>
          <w:sz w:val="28"/>
          <w:szCs w:val="28"/>
          <w:u w:val="single"/>
          <w:lang w:val="vi-VN"/>
        </w:rPr>
        <w:t>ác động tiêu</w:t>
      </w:r>
      <w:r w:rsidRPr="00544928">
        <w:rPr>
          <w:bCs/>
          <w:noProof/>
          <w:color w:val="000000"/>
          <w:sz w:val="28"/>
          <w:szCs w:val="28"/>
          <w:u w:val="single"/>
          <w:lang w:val="vi-VN"/>
        </w:rPr>
        <w:t xml:space="preserve"> cực:</w:t>
      </w:r>
      <w:r w:rsidR="00B930DC" w:rsidRPr="00544928">
        <w:rPr>
          <w:bCs/>
          <w:noProof/>
          <w:color w:val="000000"/>
          <w:sz w:val="28"/>
          <w:szCs w:val="28"/>
          <w:u w:val="single"/>
          <w:lang w:val="vi-VN"/>
        </w:rPr>
        <w:t xml:space="preserve"> </w:t>
      </w:r>
      <w:r w:rsidRPr="00544928">
        <w:rPr>
          <w:bCs/>
          <w:noProof/>
          <w:color w:val="000000"/>
          <w:sz w:val="28"/>
          <w:szCs w:val="28"/>
          <w:lang w:val="vi-VN"/>
        </w:rPr>
        <w:t>Không nhận thấy tác động tiêu cực về bình đẳng giới.</w:t>
      </w:r>
    </w:p>
    <w:p w14:paraId="543BE8E7"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lastRenderedPageBreak/>
        <w:t>d</w:t>
      </w:r>
      <w:r w:rsidR="00D43402" w:rsidRPr="00544928">
        <w:rPr>
          <w:b/>
          <w:noProof/>
          <w:color w:val="000000"/>
          <w:sz w:val="28"/>
          <w:szCs w:val="28"/>
          <w:lang w:val="vi-VN"/>
        </w:rPr>
        <w:t>)</w:t>
      </w:r>
      <w:r w:rsidR="004E2EE2" w:rsidRPr="00544928">
        <w:rPr>
          <w:b/>
          <w:noProof/>
          <w:color w:val="000000"/>
          <w:sz w:val="28"/>
          <w:szCs w:val="28"/>
          <w:lang w:val="vi-VN"/>
        </w:rPr>
        <w:t xml:space="preserve"> Tác động của thủ tục hành chính</w:t>
      </w:r>
      <w:r w:rsidRPr="00544928">
        <w:rPr>
          <w:b/>
          <w:noProof/>
          <w:color w:val="000000"/>
          <w:sz w:val="28"/>
          <w:szCs w:val="28"/>
          <w:lang w:val="vi-VN"/>
        </w:rPr>
        <w:t>:</w:t>
      </w:r>
      <w:r w:rsidR="00B930DC" w:rsidRPr="00544928">
        <w:rPr>
          <w:b/>
          <w:noProof/>
          <w:color w:val="000000"/>
          <w:sz w:val="28"/>
          <w:szCs w:val="28"/>
          <w:lang w:val="vi-VN"/>
        </w:rPr>
        <w:t xml:space="preserve"> </w:t>
      </w:r>
      <w:r w:rsidR="00E93154" w:rsidRPr="00544928">
        <w:rPr>
          <w:noProof/>
          <w:color w:val="000000"/>
          <w:sz w:val="28"/>
          <w:szCs w:val="28"/>
          <w:lang w:val="vi-VN"/>
        </w:rPr>
        <w:t>Giải pháp này không làm thay đổi TTHC hiện hành, không làm phát sinh TTHC mới.</w:t>
      </w:r>
    </w:p>
    <w:p w14:paraId="1962C036" w14:textId="77777777" w:rsidR="00B930DC" w:rsidRPr="00544928" w:rsidRDefault="00BD1BD5" w:rsidP="00544928">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00000"/>
          <w:sz w:val="28"/>
          <w:szCs w:val="28"/>
          <w:lang w:val="vi-VN"/>
        </w:rPr>
      </w:pPr>
      <w:r w:rsidRPr="00544928">
        <w:rPr>
          <w:rFonts w:ascii="Times New Roman" w:hAnsi="Times New Roman"/>
          <w:noProof/>
          <w:color w:val="000000"/>
          <w:sz w:val="28"/>
          <w:szCs w:val="28"/>
          <w:lang w:val="vi-VN"/>
        </w:rPr>
        <w:t>e</w:t>
      </w:r>
      <w:r w:rsidR="00D43402" w:rsidRPr="00544928">
        <w:rPr>
          <w:rFonts w:ascii="Times New Roman" w:hAnsi="Times New Roman"/>
          <w:noProof/>
          <w:color w:val="000000"/>
          <w:sz w:val="28"/>
          <w:szCs w:val="28"/>
          <w:lang w:val="vi-VN"/>
        </w:rPr>
        <w:t>)</w:t>
      </w:r>
      <w:r w:rsidR="004E2EE2" w:rsidRPr="00544928">
        <w:rPr>
          <w:rFonts w:ascii="Times New Roman" w:hAnsi="Times New Roman"/>
          <w:noProof/>
          <w:color w:val="000000"/>
          <w:sz w:val="28"/>
          <w:szCs w:val="28"/>
          <w:lang w:val="vi-VN"/>
        </w:rPr>
        <w:t xml:space="preserve"> Tác động đối với hệ thống pháp luật</w:t>
      </w:r>
      <w:r w:rsidRPr="00544928">
        <w:rPr>
          <w:rFonts w:ascii="Times New Roman" w:hAnsi="Times New Roman"/>
          <w:noProof/>
          <w:color w:val="000000"/>
          <w:sz w:val="28"/>
          <w:szCs w:val="28"/>
          <w:lang w:val="vi-VN"/>
        </w:rPr>
        <w:t>:</w:t>
      </w:r>
      <w:r w:rsidRPr="00544928">
        <w:rPr>
          <w:rFonts w:ascii="Times New Roman" w:hAnsi="Times New Roman"/>
          <w:b w:val="0"/>
          <w:noProof/>
          <w:color w:val="000000"/>
          <w:sz w:val="28"/>
          <w:szCs w:val="28"/>
          <w:lang w:val="vi-VN"/>
        </w:rPr>
        <w:t xml:space="preserve"> </w:t>
      </w:r>
    </w:p>
    <w:p w14:paraId="7C74865E"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544928">
        <w:rPr>
          <w:rFonts w:ascii="Times New Roman" w:hAnsi="Times New Roman"/>
          <w:b w:val="0"/>
          <w:i/>
          <w:color w:val="000000"/>
          <w:sz w:val="28"/>
          <w:szCs w:val="28"/>
          <w:shd w:val="clear" w:color="auto" w:fill="FFFFFF"/>
          <w:lang w:val="vi-VN"/>
        </w:rPr>
        <w:t>(i) Tính thống nhất, đồng bộ của hệ thống pháp luật:</w:t>
      </w:r>
    </w:p>
    <w:p w14:paraId="1D53D18A" w14:textId="77777777" w:rsidR="006D6384" w:rsidRPr="00544928" w:rsidRDefault="006D6384" w:rsidP="00544928">
      <w:pPr>
        <w:widowControl w:val="0"/>
        <w:spacing w:before="120" w:line="340" w:lineRule="exact"/>
        <w:ind w:firstLine="540"/>
        <w:jc w:val="both"/>
        <w:rPr>
          <w:color w:val="000000"/>
          <w:sz w:val="28"/>
          <w:szCs w:val="28"/>
          <w:shd w:val="clear" w:color="auto" w:fill="FFFFFF"/>
          <w:lang w:val="vi-VN"/>
        </w:rPr>
      </w:pPr>
      <w:r w:rsidRPr="00544928">
        <w:rPr>
          <w:noProof/>
          <w:color w:val="0D0D0D"/>
          <w:sz w:val="28"/>
          <w:szCs w:val="28"/>
          <w:lang w:val="vi-VN"/>
        </w:rPr>
        <w:t xml:space="preserve">Giải pháp này phù hợp với Hiến pháp năm 2013. Cụ thể: Điều 34 quy định: </w:t>
      </w:r>
      <w:r w:rsidRPr="00544928">
        <w:rPr>
          <w:color w:val="000000"/>
          <w:sz w:val="28"/>
          <w:szCs w:val="28"/>
          <w:shd w:val="clear" w:color="auto" w:fill="FFFFFF"/>
          <w:lang w:val="vi-VN"/>
        </w:rPr>
        <w:t>Công dân có quyền được bảo đảm an sinh xã hội và Điều 59 quy định:</w:t>
      </w:r>
    </w:p>
    <w:p w14:paraId="339A6BAF" w14:textId="77777777" w:rsidR="006D6384" w:rsidRPr="00544928" w:rsidRDefault="006D6384" w:rsidP="00544928">
      <w:pPr>
        <w:shd w:val="clear" w:color="auto" w:fill="FFFFFF"/>
        <w:spacing w:before="120" w:line="340" w:lineRule="exact"/>
        <w:ind w:firstLine="540"/>
        <w:rPr>
          <w:i/>
          <w:color w:val="000000"/>
          <w:sz w:val="28"/>
          <w:szCs w:val="28"/>
          <w:lang w:val="vi-VN"/>
        </w:rPr>
      </w:pPr>
      <w:r w:rsidRPr="00544928">
        <w:rPr>
          <w:i/>
          <w:color w:val="000000"/>
          <w:sz w:val="28"/>
          <w:szCs w:val="28"/>
          <w:lang w:val="vi-VN"/>
        </w:rPr>
        <w:t>“1. Nhà nước, xã hội tôn vinh, khen thưởng, thực hiện chính sách ưu đãi đối với người có công với nước.</w:t>
      </w:r>
    </w:p>
    <w:p w14:paraId="4621D62A" w14:textId="77777777" w:rsidR="006D6384" w:rsidRPr="00544928" w:rsidRDefault="006D6384" w:rsidP="00544928">
      <w:pPr>
        <w:shd w:val="clear" w:color="auto" w:fill="FFFFFF"/>
        <w:spacing w:before="120" w:line="340" w:lineRule="exact"/>
        <w:ind w:firstLine="540"/>
        <w:rPr>
          <w:i/>
          <w:color w:val="000000"/>
          <w:sz w:val="28"/>
          <w:szCs w:val="28"/>
          <w:lang w:val="vi-VN"/>
        </w:rPr>
      </w:pPr>
      <w:r w:rsidRPr="00544928">
        <w:rPr>
          <w:i/>
          <w:color w:val="000000"/>
          <w:sz w:val="28"/>
          <w:szCs w:val="28"/>
          <w:lang w:val="vi-VN"/>
        </w:rPr>
        <w:t>2. Nhà nước tạo bình đẳng về cơ hội để công dân thụ hưởng phúc lợi xã hội, phát triển hệ thống an sinh xã hội, có chính sách trợ giúp người cao tuổi, người khuyết tật, người nghèo và người có hoàn cảnh khó khăn khác.</w:t>
      </w:r>
    </w:p>
    <w:p w14:paraId="1B21EEF0" w14:textId="77777777" w:rsidR="006D6384" w:rsidRPr="00544928" w:rsidRDefault="006D6384" w:rsidP="00544928">
      <w:pPr>
        <w:shd w:val="clear" w:color="auto" w:fill="FFFFFF"/>
        <w:spacing w:before="120" w:line="340" w:lineRule="exact"/>
        <w:ind w:firstLine="540"/>
        <w:rPr>
          <w:i/>
          <w:color w:val="000000"/>
          <w:sz w:val="28"/>
          <w:szCs w:val="28"/>
          <w:lang w:val="vi-VN"/>
        </w:rPr>
      </w:pPr>
      <w:r w:rsidRPr="00544928">
        <w:rPr>
          <w:i/>
          <w:color w:val="000000"/>
          <w:sz w:val="28"/>
          <w:szCs w:val="28"/>
          <w:lang w:val="vi-VN"/>
        </w:rPr>
        <w:t>3. Nhà nước có chính sách phát triển nhà ở, tạo điều kiện để mọi người có chỗ ở”.</w:t>
      </w:r>
    </w:p>
    <w:p w14:paraId="7FD83351" w14:textId="77777777" w:rsidR="006D6384" w:rsidRPr="00544928" w:rsidRDefault="006D6384" w:rsidP="00544928">
      <w:pPr>
        <w:widowControl w:val="0"/>
        <w:spacing w:before="120" w:line="340" w:lineRule="exact"/>
        <w:ind w:firstLine="540"/>
        <w:jc w:val="both"/>
        <w:rPr>
          <w:color w:val="0D0D0D"/>
          <w:sz w:val="28"/>
          <w:szCs w:val="28"/>
          <w:u w:val="single"/>
          <w:lang w:val="vi-VN"/>
        </w:rPr>
      </w:pPr>
      <w:r w:rsidRPr="00544928">
        <w:rPr>
          <w:noProof/>
          <w:color w:val="0D0D0D"/>
          <w:sz w:val="28"/>
          <w:szCs w:val="28"/>
          <w:lang w:val="vi-VN"/>
        </w:rPr>
        <w:t xml:space="preserve">Ngoài không trái với Hiến pháp, Giải pháp này còn phù hợp với các </w:t>
      </w:r>
      <w:r w:rsidR="003336AD" w:rsidRPr="00544928">
        <w:rPr>
          <w:noProof/>
          <w:color w:val="0D0D0D"/>
          <w:sz w:val="28"/>
          <w:szCs w:val="28"/>
          <w:lang w:val="vi-VN"/>
        </w:rPr>
        <w:t>VBQPPL</w:t>
      </w:r>
      <w:r w:rsidRPr="00544928">
        <w:rPr>
          <w:noProof/>
          <w:color w:val="0D0D0D"/>
          <w:sz w:val="28"/>
          <w:szCs w:val="28"/>
          <w:lang w:val="vi-VN"/>
        </w:rPr>
        <w:t xml:space="preserve"> hiện hành. </w:t>
      </w:r>
      <w:r w:rsidRPr="00544928">
        <w:rPr>
          <w:iCs/>
          <w:noProof/>
          <w:color w:val="0D0D0D"/>
          <w:sz w:val="28"/>
          <w:szCs w:val="28"/>
          <w:lang w:val="vi-VN"/>
        </w:rPr>
        <w:t>Do vậy, Giải pháp này không ảnh hưởng đến t</w:t>
      </w:r>
      <w:r w:rsidRPr="00544928">
        <w:rPr>
          <w:color w:val="000000"/>
          <w:sz w:val="28"/>
          <w:szCs w:val="28"/>
          <w:shd w:val="clear" w:color="auto" w:fill="FFFFFF"/>
          <w:lang w:val="vi-VN"/>
        </w:rPr>
        <w:t>ính thống nhất, đồng bộ của hệ thống pháp luật hiện hành.</w:t>
      </w:r>
    </w:p>
    <w:p w14:paraId="2435AB3B"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544928">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39F6B333" w14:textId="77777777" w:rsidR="006D6384" w:rsidRPr="00544928" w:rsidRDefault="006D6384" w:rsidP="00544928">
      <w:pPr>
        <w:widowControl w:val="0"/>
        <w:spacing w:before="120" w:line="340" w:lineRule="exact"/>
        <w:ind w:firstLine="540"/>
        <w:jc w:val="both"/>
        <w:rPr>
          <w:noProof/>
          <w:color w:val="0D0D0D"/>
          <w:spacing w:val="-2"/>
          <w:sz w:val="28"/>
          <w:szCs w:val="28"/>
          <w:lang w:val="vi-VN"/>
        </w:rPr>
      </w:pPr>
      <w:r w:rsidRPr="00544928">
        <w:rPr>
          <w:noProof/>
          <w:color w:val="0D0D0D"/>
          <w:spacing w:val="-2"/>
          <w:sz w:val="28"/>
          <w:szCs w:val="28"/>
          <w:lang w:val="vi-VN"/>
        </w:rPr>
        <w:lastRenderedPageBreak/>
        <w:t xml:space="preserve">Giải pháp 1 giữ nguyên trạng các chính sách hiện tại đã được thực thi kể từ ngày Luật Thủ đô năm 2012 có hiệu lực (ngày 01/7/2013), do đó, không ảnh hướng đến khả năng thi </w:t>
      </w:r>
      <w:r w:rsidRPr="00544928">
        <w:rPr>
          <w:color w:val="000000"/>
          <w:spacing w:val="-2"/>
          <w:sz w:val="28"/>
          <w:szCs w:val="28"/>
          <w:shd w:val="clear" w:color="auto" w:fill="FFFFFF"/>
          <w:lang w:val="vi-VN"/>
        </w:rPr>
        <w:t>hành và tuân thủ pháp luật của các cơ quan, tổ chức, cá nhân.</w:t>
      </w:r>
    </w:p>
    <w:p w14:paraId="48459148"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544928">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544928">
        <w:rPr>
          <w:rFonts w:ascii="Times New Roman" w:hAnsi="Times New Roman"/>
          <w:b w:val="0"/>
          <w:i/>
          <w:noProof/>
          <w:color w:val="0D0D0D"/>
          <w:sz w:val="28"/>
          <w:szCs w:val="28"/>
          <w:lang w:val="vi-VN"/>
        </w:rPr>
        <w:t xml:space="preserve"> </w:t>
      </w:r>
    </w:p>
    <w:p w14:paraId="2FE34442" w14:textId="77777777" w:rsidR="006D6384" w:rsidRPr="00544928" w:rsidRDefault="006D6384" w:rsidP="00544928">
      <w:pPr>
        <w:widowControl w:val="0"/>
        <w:spacing w:before="120" w:line="340" w:lineRule="exact"/>
        <w:ind w:firstLine="540"/>
        <w:jc w:val="both"/>
        <w:rPr>
          <w:bCs/>
          <w:noProof/>
          <w:color w:val="0D0D0D"/>
          <w:sz w:val="28"/>
          <w:szCs w:val="28"/>
          <w:u w:val="single"/>
          <w:lang w:val="vi-VN"/>
        </w:rPr>
      </w:pPr>
      <w:r w:rsidRPr="00544928">
        <w:rPr>
          <w:noProof/>
          <w:color w:val="0D0D0D"/>
          <w:sz w:val="28"/>
          <w:szCs w:val="28"/>
          <w:lang w:val="vi-VN"/>
        </w:rPr>
        <w:t xml:space="preserve">Giải pháp này tương thích với các điều ước quốc tế về quyền con người mà Việt Nam là thành viên, do vậy không ảnh hưởng đến khả năng thi hành và tuân thủ của Việt Nam đối với các điều ước quốc tế đó. </w:t>
      </w:r>
    </w:p>
    <w:p w14:paraId="3CBE6E4B" w14:textId="77777777" w:rsidR="004E2EE2" w:rsidRPr="00544928" w:rsidRDefault="00BD1BD5"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t>8.4.2.</w:t>
      </w:r>
      <w:r w:rsidR="00777ED0" w:rsidRPr="00544928">
        <w:rPr>
          <w:bCs/>
          <w:i/>
          <w:noProof/>
          <w:color w:val="000000"/>
          <w:sz w:val="28"/>
          <w:szCs w:val="28"/>
          <w:lang w:val="vi-VN"/>
        </w:rPr>
        <w:t>Giải pháp</w:t>
      </w:r>
      <w:r w:rsidR="004E2EE2" w:rsidRPr="00544928">
        <w:rPr>
          <w:bCs/>
          <w:i/>
          <w:noProof/>
          <w:color w:val="000000"/>
          <w:sz w:val="28"/>
          <w:szCs w:val="28"/>
          <w:lang w:val="vi-VN"/>
        </w:rPr>
        <w:t xml:space="preserve"> 2 </w:t>
      </w:r>
    </w:p>
    <w:p w14:paraId="709A16AC"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a</w:t>
      </w:r>
      <w:r w:rsidR="00D43402" w:rsidRPr="00544928">
        <w:rPr>
          <w:b/>
          <w:noProof/>
          <w:color w:val="000000"/>
          <w:sz w:val="28"/>
          <w:szCs w:val="28"/>
          <w:lang w:val="vi-VN"/>
        </w:rPr>
        <w:t>)</w:t>
      </w:r>
      <w:r w:rsidR="004E2EE2" w:rsidRPr="00544928">
        <w:rPr>
          <w:b/>
          <w:noProof/>
          <w:color w:val="000000"/>
          <w:sz w:val="28"/>
          <w:szCs w:val="28"/>
          <w:lang w:val="vi-VN"/>
        </w:rPr>
        <w:t xml:space="preserve"> Tác động về kinh tế</w:t>
      </w:r>
      <w:r w:rsidRPr="00544928">
        <w:rPr>
          <w:b/>
          <w:noProof/>
          <w:color w:val="000000"/>
          <w:sz w:val="28"/>
          <w:szCs w:val="28"/>
          <w:lang w:val="vi-VN"/>
        </w:rPr>
        <w:t>:</w:t>
      </w:r>
    </w:p>
    <w:p w14:paraId="6264C61C" w14:textId="77777777" w:rsidR="002A2592" w:rsidRPr="00544928" w:rsidRDefault="000D104E"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iCs/>
          <w:noProof/>
          <w:sz w:val="28"/>
          <w:szCs w:val="28"/>
          <w:u w:val="single"/>
          <w:lang w:val="vi-VN"/>
        </w:rPr>
        <w:t>Tác động tích cực</w:t>
      </w:r>
      <w:r w:rsidR="004E2EE2" w:rsidRPr="00544928">
        <w:rPr>
          <w:bCs/>
          <w:noProof/>
          <w:color w:val="000000"/>
          <w:sz w:val="28"/>
          <w:szCs w:val="28"/>
          <w:u w:val="single"/>
          <w:lang w:val="vi-VN"/>
        </w:rPr>
        <w:t>:</w:t>
      </w:r>
    </w:p>
    <w:p w14:paraId="4F11034D" w14:textId="77777777" w:rsidR="002A2592" w:rsidRPr="00544928" w:rsidRDefault="002A259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t>(i) Nhà nước:</w:t>
      </w:r>
    </w:p>
    <w:p w14:paraId="5AB886B9" w14:textId="77777777" w:rsidR="004E2EE2" w:rsidRPr="00544928" w:rsidRDefault="00C95129"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NSNN </w:t>
      </w:r>
      <w:r w:rsidR="004E2EE2" w:rsidRPr="00544928">
        <w:rPr>
          <w:bCs/>
          <w:noProof/>
          <w:color w:val="000000"/>
          <w:sz w:val="28"/>
          <w:szCs w:val="28"/>
          <w:lang w:val="vi-VN"/>
        </w:rPr>
        <w:t xml:space="preserve">sẽ giảm bớt gánh nặng, giảm bớt nguồn chi cho việc nâng cao chất lượng khám chữa bệnh và đầu tư cho hệ thống y tế. Việc xây dựng các cơ chế, chính sách đãi ngộ phù hợp, tạo môi trường làm việc thuận lợi sẽ khích lệ đội ngũ y, bác sĩ yên tâm công tác, gắn bó và đóng góp nhiều hơn nữa cho y tế cơ sở, giải quyết bài toán khan hiếm nguồn nhân lực và chảy máu chất xám (nhất là với </w:t>
      </w:r>
      <w:r w:rsidR="004E2EE2" w:rsidRPr="00544928">
        <w:rPr>
          <w:bCs/>
          <w:noProof/>
          <w:color w:val="000000"/>
          <w:sz w:val="28"/>
          <w:szCs w:val="28"/>
          <w:lang w:val="vi-VN"/>
        </w:rPr>
        <w:lastRenderedPageBreak/>
        <w:t>tuyến y tế cơ sở). Đội ngũ nhân lực y tế dự phòng được quan tâm đầu tư hơn nữa bên cạnh những chế độ hiện hành.</w:t>
      </w:r>
    </w:p>
    <w:p w14:paraId="74155AAB"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Giải pháp này cũng góp phần giảm gánh nặng cho </w:t>
      </w:r>
      <w:r w:rsidR="00C95129" w:rsidRPr="00544928">
        <w:rPr>
          <w:bCs/>
          <w:noProof/>
          <w:color w:val="000000"/>
          <w:sz w:val="28"/>
          <w:szCs w:val="28"/>
          <w:lang w:val="vi-VN"/>
        </w:rPr>
        <w:t xml:space="preserve">NSNN </w:t>
      </w:r>
      <w:r w:rsidRPr="00544928">
        <w:rPr>
          <w:bCs/>
          <w:noProof/>
          <w:color w:val="000000"/>
          <w:sz w:val="28"/>
          <w:szCs w:val="28"/>
          <w:lang w:val="vi-VN"/>
        </w:rPr>
        <w:t>chi cho các chương trình an sinh xã hội do huy động thêm được nguồn lực xã hội cho hệ thống an sinh xã hội.</w:t>
      </w:r>
    </w:p>
    <w:p w14:paraId="72444ECD" w14:textId="77777777" w:rsidR="002A2592" w:rsidRPr="00544928" w:rsidRDefault="002A259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(ii) Người dân, doanh nghiệp:</w:t>
      </w:r>
    </w:p>
    <w:p w14:paraId="418FF1E7" w14:textId="77777777" w:rsidR="002A2592" w:rsidRPr="00544928" w:rsidRDefault="002A259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Việc thực hiện các biện pháp ưu đãi về đất đai, thuế thu nhập doanh nghiệp, hỗ trợ thủ tục thành lập doanh nghiệp, vay vốn với lãi suất ưu đãi…</w:t>
      </w:r>
      <w:r w:rsidR="003336AD" w:rsidRPr="00544928">
        <w:rPr>
          <w:bCs/>
          <w:noProof/>
          <w:color w:val="000000"/>
          <w:sz w:val="28"/>
          <w:szCs w:val="28"/>
          <w:lang w:val="vi-VN"/>
        </w:rPr>
        <w:t xml:space="preserve"> </w:t>
      </w:r>
      <w:r w:rsidRPr="00544928">
        <w:rPr>
          <w:bCs/>
          <w:noProof/>
          <w:color w:val="000000"/>
          <w:sz w:val="28"/>
          <w:szCs w:val="28"/>
          <w:lang w:val="vi-VN"/>
        </w:rPr>
        <w:t>góp phần thu hút các doanh nghiệp tham gia đầu tư vào phát triển hệ thống y tế, an sinh xã hội. Việc thực hiện chính sách này sẽ giúp người dân có thêm cơ hội tiếp cận dịch vụ khám, chữa bệnh chất lượng cao mà không phải ra nước ngoài khám, chữa bệnh, qua đó, tiết kiệm được chi phí khám chữa bệnh ở nước ngoài. Từ đó, người dân thêm tin tưởng vào chất lượng dịch vụ, chất lượng khám, chữa bệnh trong nước. Thêm vào đó, khi duy trì được đội ngũ cán bộ y tế ở các trạm y tế của Thủ đô thực hành nguyên lý y học gia đình, người dân được khám bệnh, chữa bệnh, được tư vấn điều trị và chăm sóc sức khỏe hiệu quả ngay tại địa phương mà không phải lo vượt tuyến.</w:t>
      </w:r>
    </w:p>
    <w:p w14:paraId="4A400641" w14:textId="4303B71D" w:rsidR="002A2592" w:rsidRPr="00D76FD5" w:rsidRDefault="002A2592" w:rsidP="00544928">
      <w:pPr>
        <w:widowControl w:val="0"/>
        <w:tabs>
          <w:tab w:val="right" w:leader="dot" w:pos="7920"/>
        </w:tabs>
        <w:spacing w:before="120" w:line="340" w:lineRule="exact"/>
        <w:ind w:firstLine="567"/>
        <w:jc w:val="both"/>
        <w:rPr>
          <w:bCs/>
          <w:strike/>
          <w:noProof/>
          <w:color w:val="000000"/>
          <w:spacing w:val="-4"/>
          <w:sz w:val="28"/>
          <w:szCs w:val="28"/>
          <w:u w:val="single"/>
          <w:lang w:val="vi-VN"/>
        </w:rPr>
      </w:pPr>
      <w:r w:rsidRPr="00544928">
        <w:rPr>
          <w:bCs/>
          <w:noProof/>
          <w:color w:val="000000"/>
          <w:spacing w:val="-4"/>
          <w:sz w:val="28"/>
          <w:szCs w:val="28"/>
          <w:lang w:val="vi-VN"/>
        </w:rPr>
        <w:t xml:space="preserve">Đối với người dân là đối tượng được thụ hưởng chính </w:t>
      </w:r>
      <w:r w:rsidRPr="00544928">
        <w:rPr>
          <w:bCs/>
          <w:noProof/>
          <w:color w:val="000000"/>
          <w:spacing w:val="-4"/>
          <w:sz w:val="28"/>
          <w:szCs w:val="28"/>
          <w:lang w:val="vi-VN"/>
        </w:rPr>
        <w:lastRenderedPageBreak/>
        <w:t xml:space="preserve">sách an sinh xã hội mới, sẽ có thêm nguồn thu nhập để cải thiện mức sống hiện tại. Mức thu nhập tăng thêm sẽ tùy theo đối tượng được thụ hưởng chính sách hỗ trợ cụ thể; </w:t>
      </w:r>
    </w:p>
    <w:p w14:paraId="153CD591" w14:textId="77777777" w:rsidR="002A2592" w:rsidRPr="00544928" w:rsidRDefault="002811CE" w:rsidP="00544928">
      <w:pPr>
        <w:widowControl w:val="0"/>
        <w:tabs>
          <w:tab w:val="right" w:leader="dot" w:pos="7920"/>
        </w:tabs>
        <w:spacing w:before="120" w:line="340" w:lineRule="exact"/>
        <w:ind w:firstLine="567"/>
        <w:jc w:val="both"/>
        <w:rPr>
          <w:bCs/>
          <w:noProof/>
          <w:color w:val="000000"/>
          <w:sz w:val="28"/>
          <w:szCs w:val="28"/>
        </w:rPr>
      </w:pPr>
      <w:r w:rsidRPr="00544928">
        <w:rPr>
          <w:iCs/>
          <w:noProof/>
          <w:sz w:val="28"/>
          <w:szCs w:val="28"/>
          <w:u w:val="single"/>
          <w:lang w:val="vi-VN"/>
        </w:rPr>
        <w:t>Tác động tiêu cực</w:t>
      </w:r>
      <w:r w:rsidR="004E2EE2" w:rsidRPr="00544928">
        <w:rPr>
          <w:bCs/>
          <w:noProof/>
          <w:color w:val="000000"/>
          <w:sz w:val="28"/>
          <w:szCs w:val="28"/>
          <w:u w:val="single"/>
          <w:lang w:val="vi-VN"/>
        </w:rPr>
        <w:t>:</w:t>
      </w:r>
      <w:r w:rsidR="004E2EE2" w:rsidRPr="00544928">
        <w:rPr>
          <w:bCs/>
          <w:noProof/>
          <w:color w:val="000000"/>
          <w:sz w:val="28"/>
          <w:szCs w:val="28"/>
          <w:lang w:val="vi-VN"/>
        </w:rPr>
        <w:t xml:space="preserve"> </w:t>
      </w:r>
    </w:p>
    <w:p w14:paraId="59D9C902" w14:textId="77777777" w:rsidR="002A2592" w:rsidRPr="00544928" w:rsidRDefault="002A2592" w:rsidP="00544928">
      <w:pPr>
        <w:widowControl w:val="0"/>
        <w:tabs>
          <w:tab w:val="right" w:leader="dot" w:pos="7920"/>
        </w:tabs>
        <w:spacing w:before="120" w:line="340" w:lineRule="exact"/>
        <w:ind w:firstLine="567"/>
        <w:jc w:val="both"/>
        <w:rPr>
          <w:bCs/>
          <w:noProof/>
          <w:color w:val="000000"/>
          <w:sz w:val="28"/>
          <w:szCs w:val="28"/>
        </w:rPr>
      </w:pPr>
      <w:r w:rsidRPr="00544928">
        <w:rPr>
          <w:bCs/>
          <w:noProof/>
          <w:color w:val="000000"/>
          <w:sz w:val="28"/>
          <w:szCs w:val="28"/>
        </w:rPr>
        <w:t>(i) Nhà nước:</w:t>
      </w:r>
    </w:p>
    <w:p w14:paraId="13012773"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Việc miễn, giảm thuế thu nhập doanh nghiệp hoặc các ưu đãi về cho thuê đất… có thể khiến cho nguồn thu cho </w:t>
      </w:r>
      <w:r w:rsidR="00C95129" w:rsidRPr="00544928">
        <w:rPr>
          <w:bCs/>
          <w:noProof/>
          <w:color w:val="000000"/>
          <w:sz w:val="28"/>
          <w:szCs w:val="28"/>
          <w:lang w:val="vi-VN"/>
        </w:rPr>
        <w:t xml:space="preserve">NSNN </w:t>
      </w:r>
      <w:r w:rsidRPr="00544928">
        <w:rPr>
          <w:bCs/>
          <w:noProof/>
          <w:color w:val="000000"/>
          <w:sz w:val="28"/>
          <w:szCs w:val="28"/>
          <w:lang w:val="vi-VN"/>
        </w:rPr>
        <w:t xml:space="preserve">từ tiếp từ thuế thu nhập doanh nghiệp và tiền thu từ đất của các doanh nghiệp đầu tư vào lĩnh vực y tế, an sinh xã hội giảm trong ngắn hạn. Việc tăng chi trong công tác đãi ngộ, phát triển nguồn nhân lực y tế công cộng có đủ năng lực, chuyên môn, nghiệp vụ, phẩm chất đạo đức, đáp ứng nhu cầu ngày càng cao hơn về chất lượng các dịch vụ chăm sóc sức khỏe cho công tác chăm sóc sức khỏe cộng đồng cũng làm tăng thêm chi phí cho </w:t>
      </w:r>
      <w:r w:rsidR="004D5A04" w:rsidRPr="00544928">
        <w:rPr>
          <w:bCs/>
          <w:noProof/>
          <w:color w:val="000000"/>
          <w:sz w:val="28"/>
          <w:szCs w:val="28"/>
          <w:lang w:val="vi-VN"/>
        </w:rPr>
        <w:t>NSNN</w:t>
      </w:r>
      <w:r w:rsidRPr="00544928">
        <w:rPr>
          <w:bCs/>
          <w:noProof/>
          <w:color w:val="000000"/>
          <w:sz w:val="28"/>
          <w:szCs w:val="28"/>
          <w:lang w:val="vi-VN"/>
        </w:rPr>
        <w:t xml:space="preserve">. Tuy nhiên, về dài hạn, hoạt động này có thể đảm bảo tăng nguồn thu qua việc xuất hiện ngày càng nhiều hơn các cơ sở khám chữa bệnh chất lượng cao hoạt động hiệu quả. </w:t>
      </w:r>
    </w:p>
    <w:p w14:paraId="2E531276" w14:textId="0CCA122F"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Về an sinh xã hội, việc thực hiện chính sách này có thể gia tăng chi </w:t>
      </w:r>
      <w:r w:rsidR="004D5A04" w:rsidRPr="00544928">
        <w:rPr>
          <w:bCs/>
          <w:noProof/>
          <w:color w:val="000000"/>
          <w:sz w:val="28"/>
          <w:szCs w:val="28"/>
          <w:lang w:val="vi-VN"/>
        </w:rPr>
        <w:t>NSNN</w:t>
      </w:r>
      <w:r w:rsidRPr="00544928">
        <w:rPr>
          <w:bCs/>
          <w:noProof/>
          <w:color w:val="000000"/>
          <w:sz w:val="28"/>
          <w:szCs w:val="28"/>
          <w:lang w:val="vi-VN"/>
        </w:rPr>
        <w:t xml:space="preserve"> dành cho an sinh xã hội khi mức chi cho từng đối tượng được tăng lên và số lượng đối tượng được thụ hưởng cũng tăng thêm. Trong thực tế, những năm gần đây, </w:t>
      </w:r>
      <w:r w:rsidR="00BB49C9" w:rsidRPr="00544928">
        <w:rPr>
          <w:bCs/>
          <w:noProof/>
          <w:color w:val="000000"/>
          <w:sz w:val="28"/>
          <w:szCs w:val="28"/>
          <w:lang w:val="vi-VN"/>
        </w:rPr>
        <w:t>Thủ đô Hà Nội</w:t>
      </w:r>
      <w:r w:rsidRPr="00544928">
        <w:rPr>
          <w:bCs/>
          <w:noProof/>
          <w:color w:val="000000"/>
          <w:sz w:val="28"/>
          <w:szCs w:val="28"/>
          <w:lang w:val="vi-VN"/>
        </w:rPr>
        <w:t xml:space="preserve"> đã quy định mức chuẩn trợ giúp xã hội cao hơn mức chuẩn của Trung ương, cụ thể:</w:t>
      </w:r>
    </w:p>
    <w:p w14:paraId="43F80EBC" w14:textId="56D72740" w:rsidR="004E2EE2" w:rsidRPr="00CB7414" w:rsidRDefault="005B4C98" w:rsidP="008B5E02">
      <w:pPr>
        <w:pStyle w:val="Caption"/>
        <w:rPr>
          <w:noProof/>
        </w:rPr>
      </w:pPr>
      <w:bookmarkStart w:id="111" w:name="_Toc103954715"/>
      <w:r w:rsidRPr="00CB7414">
        <w:rPr>
          <w:noProof/>
        </w:rPr>
        <w:lastRenderedPageBreak/>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20</w:t>
      </w:r>
      <w:r w:rsidR="00355DFF" w:rsidRPr="00CB7414">
        <w:rPr>
          <w:noProof/>
        </w:rPr>
        <w:fldChar w:fldCharType="end"/>
      </w:r>
      <w:r w:rsidR="0027474F" w:rsidRPr="00CB7414">
        <w:rPr>
          <w:noProof/>
        </w:rPr>
        <w:t xml:space="preserve">: </w:t>
      </w:r>
      <w:r w:rsidR="004E2EE2" w:rsidRPr="00CB7414">
        <w:rPr>
          <w:noProof/>
        </w:rPr>
        <w:t xml:space="preserve">Mức chuẩn trợ giúp xã hội của Trung ương và </w:t>
      </w:r>
      <w:r w:rsidR="004545C6" w:rsidRPr="00CB7414">
        <w:rPr>
          <w:noProof/>
        </w:rPr>
        <w:t>Thủ đô Hà Nội</w:t>
      </w:r>
      <w:bookmarkEnd w:id="11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7"/>
        <w:gridCol w:w="2698"/>
        <w:gridCol w:w="2573"/>
        <w:gridCol w:w="2409"/>
      </w:tblGrid>
      <w:tr w:rsidR="00BD1BD5" w:rsidRPr="00354981" w14:paraId="269C6F89" w14:textId="77777777" w:rsidTr="0020069B">
        <w:trPr>
          <w:trHeight w:val="20"/>
        </w:trPr>
        <w:tc>
          <w:tcPr>
            <w:tcW w:w="1387" w:type="dxa"/>
            <w:vMerge w:val="restart"/>
            <w:shd w:val="clear" w:color="auto" w:fill="E2EFD9"/>
            <w:vAlign w:val="center"/>
          </w:tcPr>
          <w:p w14:paraId="1E5A2248" w14:textId="77777777" w:rsidR="00BD1BD5" w:rsidRPr="00CB7414" w:rsidRDefault="00BD1BD5" w:rsidP="00FC048B">
            <w:pPr>
              <w:widowControl w:val="0"/>
              <w:spacing w:line="200" w:lineRule="atLeast"/>
              <w:jc w:val="center"/>
              <w:rPr>
                <w:b/>
                <w:noProof/>
                <w:color w:val="0D0D0D"/>
                <w:lang w:val="vi-VN"/>
              </w:rPr>
            </w:pPr>
            <w:r w:rsidRPr="00CB7414">
              <w:rPr>
                <w:b/>
                <w:noProof/>
                <w:color w:val="0D0D0D"/>
                <w:lang w:val="vi-VN"/>
              </w:rPr>
              <w:t>Thời điểm</w:t>
            </w:r>
          </w:p>
        </w:tc>
        <w:tc>
          <w:tcPr>
            <w:tcW w:w="2698" w:type="dxa"/>
            <w:shd w:val="clear" w:color="auto" w:fill="E2EFD9"/>
            <w:vAlign w:val="center"/>
          </w:tcPr>
          <w:p w14:paraId="02E1F1C9" w14:textId="77777777" w:rsidR="00BD1BD5" w:rsidRPr="00CB7414" w:rsidRDefault="00BD1BD5" w:rsidP="00FC048B">
            <w:pPr>
              <w:widowControl w:val="0"/>
              <w:spacing w:line="200" w:lineRule="atLeast"/>
              <w:jc w:val="center"/>
              <w:rPr>
                <w:b/>
                <w:noProof/>
                <w:color w:val="0D0D0D"/>
                <w:lang w:val="vi-VN"/>
              </w:rPr>
            </w:pPr>
            <w:r w:rsidRPr="00CB7414">
              <w:rPr>
                <w:b/>
                <w:noProof/>
                <w:color w:val="0D0D0D"/>
                <w:lang w:val="vi-VN"/>
              </w:rPr>
              <w:t>Trung ương (TW)</w:t>
            </w:r>
          </w:p>
        </w:tc>
        <w:tc>
          <w:tcPr>
            <w:tcW w:w="2573" w:type="dxa"/>
            <w:shd w:val="clear" w:color="auto" w:fill="E2EFD9"/>
            <w:vAlign w:val="center"/>
          </w:tcPr>
          <w:p w14:paraId="31056664" w14:textId="77777777" w:rsidR="00BD1BD5" w:rsidRPr="00CB7414" w:rsidRDefault="004545C6" w:rsidP="00FC048B">
            <w:pPr>
              <w:widowControl w:val="0"/>
              <w:spacing w:line="200" w:lineRule="atLeast"/>
              <w:jc w:val="center"/>
              <w:rPr>
                <w:b/>
                <w:noProof/>
                <w:color w:val="0D0D0D"/>
                <w:lang w:val="vi-VN"/>
              </w:rPr>
            </w:pPr>
            <w:r w:rsidRPr="00CB7414">
              <w:rPr>
                <w:b/>
                <w:noProof/>
                <w:color w:val="0D0D0D"/>
                <w:lang w:val="vi-VN"/>
              </w:rPr>
              <w:t>Thủ đô Hà Nội</w:t>
            </w:r>
          </w:p>
        </w:tc>
        <w:tc>
          <w:tcPr>
            <w:tcW w:w="2409" w:type="dxa"/>
            <w:vMerge w:val="restart"/>
            <w:shd w:val="clear" w:color="auto" w:fill="E2EFD9"/>
            <w:vAlign w:val="center"/>
          </w:tcPr>
          <w:p w14:paraId="3735D0EA" w14:textId="77777777" w:rsidR="00BD1BD5" w:rsidRPr="00CB7414" w:rsidRDefault="00BD1BD5" w:rsidP="00FC048B">
            <w:pPr>
              <w:widowControl w:val="0"/>
              <w:spacing w:line="200" w:lineRule="atLeast"/>
              <w:jc w:val="center"/>
              <w:rPr>
                <w:b/>
                <w:noProof/>
                <w:color w:val="0D0D0D"/>
                <w:lang w:val="vi-VN"/>
              </w:rPr>
            </w:pPr>
            <w:r w:rsidRPr="00CB7414">
              <w:rPr>
                <w:b/>
                <w:noProof/>
                <w:color w:val="0D0D0D"/>
                <w:lang w:val="vi-VN"/>
              </w:rPr>
              <w:t>Tỷ lệ chênh lệch của Hà Nội so với TW</w:t>
            </w:r>
          </w:p>
        </w:tc>
      </w:tr>
      <w:tr w:rsidR="00BD1BD5" w:rsidRPr="00CB7414" w14:paraId="6A9D9506" w14:textId="77777777" w:rsidTr="0020069B">
        <w:trPr>
          <w:trHeight w:val="20"/>
        </w:trPr>
        <w:tc>
          <w:tcPr>
            <w:tcW w:w="1387" w:type="dxa"/>
            <w:vMerge/>
            <w:shd w:val="clear" w:color="auto" w:fill="FFFFFF"/>
            <w:vAlign w:val="center"/>
          </w:tcPr>
          <w:p w14:paraId="5A6F9C08" w14:textId="77777777" w:rsidR="00BD1BD5" w:rsidRPr="00CB7414" w:rsidRDefault="00BD1BD5" w:rsidP="00FC048B">
            <w:pPr>
              <w:widowControl w:val="0"/>
              <w:spacing w:line="200" w:lineRule="atLeast"/>
              <w:ind w:left="540"/>
              <w:jc w:val="center"/>
              <w:rPr>
                <w:bCs/>
                <w:noProof/>
                <w:color w:val="0D0D0D"/>
                <w:lang w:val="vi-VN"/>
              </w:rPr>
            </w:pPr>
          </w:p>
        </w:tc>
        <w:tc>
          <w:tcPr>
            <w:tcW w:w="2698" w:type="dxa"/>
            <w:shd w:val="clear" w:color="auto" w:fill="E2EFD9"/>
            <w:vAlign w:val="center"/>
          </w:tcPr>
          <w:p w14:paraId="06C1C0C4" w14:textId="77777777" w:rsidR="00BD1BD5" w:rsidRPr="00CB7414" w:rsidRDefault="00BD1BD5" w:rsidP="00FC048B">
            <w:pPr>
              <w:widowControl w:val="0"/>
              <w:spacing w:line="200" w:lineRule="atLeast"/>
              <w:jc w:val="center"/>
              <w:rPr>
                <w:b/>
                <w:noProof/>
                <w:color w:val="0D0D0D"/>
                <w:lang w:val="vi-VN"/>
              </w:rPr>
            </w:pPr>
            <w:r w:rsidRPr="00CB7414">
              <w:rPr>
                <w:b/>
                <w:noProof/>
                <w:color w:val="0D0D0D"/>
                <w:lang w:val="vi-VN"/>
              </w:rPr>
              <w:t>Mức chuẩn (1000 đ)</w:t>
            </w:r>
          </w:p>
        </w:tc>
        <w:tc>
          <w:tcPr>
            <w:tcW w:w="2573" w:type="dxa"/>
            <w:shd w:val="clear" w:color="auto" w:fill="E2EFD9"/>
            <w:vAlign w:val="center"/>
          </w:tcPr>
          <w:p w14:paraId="520CDB38" w14:textId="77777777" w:rsidR="00BD1BD5" w:rsidRPr="00CB7414" w:rsidRDefault="00BD1BD5" w:rsidP="00FC048B">
            <w:pPr>
              <w:widowControl w:val="0"/>
              <w:spacing w:line="200" w:lineRule="atLeast"/>
              <w:jc w:val="center"/>
              <w:rPr>
                <w:b/>
                <w:noProof/>
                <w:color w:val="0D0D0D"/>
                <w:lang w:val="vi-VN"/>
              </w:rPr>
            </w:pPr>
            <w:r w:rsidRPr="00CB7414">
              <w:rPr>
                <w:b/>
                <w:noProof/>
                <w:color w:val="0D0D0D"/>
                <w:lang w:val="vi-VN"/>
              </w:rPr>
              <w:t>Mức chuẩn (1000 đ)</w:t>
            </w:r>
          </w:p>
        </w:tc>
        <w:tc>
          <w:tcPr>
            <w:tcW w:w="2409" w:type="dxa"/>
            <w:vMerge/>
            <w:shd w:val="clear" w:color="auto" w:fill="FFFFFF"/>
            <w:vAlign w:val="center"/>
          </w:tcPr>
          <w:p w14:paraId="5242E024" w14:textId="77777777" w:rsidR="00BD1BD5" w:rsidRPr="00CB7414" w:rsidRDefault="00BD1BD5" w:rsidP="00FC048B">
            <w:pPr>
              <w:widowControl w:val="0"/>
              <w:spacing w:line="200" w:lineRule="atLeast"/>
              <w:ind w:left="540"/>
              <w:jc w:val="center"/>
              <w:rPr>
                <w:bCs/>
                <w:noProof/>
                <w:color w:val="0D0D0D"/>
                <w:lang w:val="vi-VN"/>
              </w:rPr>
            </w:pPr>
          </w:p>
        </w:tc>
      </w:tr>
      <w:tr w:rsidR="00BD1BD5" w:rsidRPr="00CB7414" w14:paraId="2BFC28EA" w14:textId="77777777" w:rsidTr="0020069B">
        <w:trPr>
          <w:trHeight w:val="20"/>
        </w:trPr>
        <w:tc>
          <w:tcPr>
            <w:tcW w:w="1387" w:type="dxa"/>
            <w:shd w:val="clear" w:color="auto" w:fill="FFFFFF"/>
            <w:vAlign w:val="center"/>
          </w:tcPr>
          <w:p w14:paraId="3A6B001D"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01/2009</w:t>
            </w:r>
          </w:p>
        </w:tc>
        <w:tc>
          <w:tcPr>
            <w:tcW w:w="2698" w:type="dxa"/>
            <w:shd w:val="clear" w:color="auto" w:fill="FFFFFF"/>
            <w:vAlign w:val="center"/>
          </w:tcPr>
          <w:p w14:paraId="35F038D2"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120</w:t>
            </w:r>
          </w:p>
        </w:tc>
        <w:tc>
          <w:tcPr>
            <w:tcW w:w="2573" w:type="dxa"/>
            <w:shd w:val="clear" w:color="auto" w:fill="FFFFFF"/>
            <w:vAlign w:val="center"/>
          </w:tcPr>
          <w:p w14:paraId="5BC0936C"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150</w:t>
            </w:r>
          </w:p>
        </w:tc>
        <w:tc>
          <w:tcPr>
            <w:tcW w:w="2409" w:type="dxa"/>
            <w:shd w:val="clear" w:color="auto" w:fill="FFFFFF"/>
            <w:vAlign w:val="center"/>
          </w:tcPr>
          <w:p w14:paraId="05E48CDA"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125%</w:t>
            </w:r>
          </w:p>
        </w:tc>
      </w:tr>
      <w:tr w:rsidR="00BD1BD5" w:rsidRPr="00CB7414" w14:paraId="5730A569" w14:textId="77777777" w:rsidTr="0020069B">
        <w:trPr>
          <w:trHeight w:val="20"/>
        </w:trPr>
        <w:tc>
          <w:tcPr>
            <w:tcW w:w="1387" w:type="dxa"/>
            <w:shd w:val="clear" w:color="auto" w:fill="FFFFFF"/>
            <w:vAlign w:val="center"/>
          </w:tcPr>
          <w:p w14:paraId="03BA68CF"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10/2009</w:t>
            </w:r>
          </w:p>
        </w:tc>
        <w:tc>
          <w:tcPr>
            <w:tcW w:w="2698" w:type="dxa"/>
            <w:shd w:val="clear" w:color="auto" w:fill="FFFFFF"/>
            <w:vAlign w:val="center"/>
          </w:tcPr>
          <w:p w14:paraId="215391D6"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120</w:t>
            </w:r>
          </w:p>
        </w:tc>
        <w:tc>
          <w:tcPr>
            <w:tcW w:w="2573" w:type="dxa"/>
            <w:shd w:val="clear" w:color="auto" w:fill="FFFFFF"/>
            <w:vAlign w:val="center"/>
          </w:tcPr>
          <w:p w14:paraId="1E0E80E8"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250</w:t>
            </w:r>
          </w:p>
        </w:tc>
        <w:tc>
          <w:tcPr>
            <w:tcW w:w="2409" w:type="dxa"/>
            <w:shd w:val="clear" w:color="auto" w:fill="FFFFFF"/>
            <w:vAlign w:val="center"/>
          </w:tcPr>
          <w:p w14:paraId="2D7406AB"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208%</w:t>
            </w:r>
          </w:p>
        </w:tc>
      </w:tr>
      <w:tr w:rsidR="00BD1BD5" w:rsidRPr="00CB7414" w14:paraId="54872019" w14:textId="77777777" w:rsidTr="0020069B">
        <w:trPr>
          <w:trHeight w:val="20"/>
        </w:trPr>
        <w:tc>
          <w:tcPr>
            <w:tcW w:w="1387" w:type="dxa"/>
            <w:shd w:val="clear" w:color="auto" w:fill="FFFFFF"/>
            <w:vAlign w:val="center"/>
          </w:tcPr>
          <w:p w14:paraId="00469E71"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4/2010</w:t>
            </w:r>
          </w:p>
        </w:tc>
        <w:tc>
          <w:tcPr>
            <w:tcW w:w="2698" w:type="dxa"/>
            <w:shd w:val="clear" w:color="auto" w:fill="FFFFFF"/>
            <w:vAlign w:val="center"/>
          </w:tcPr>
          <w:p w14:paraId="3038FABE"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180</w:t>
            </w:r>
          </w:p>
        </w:tc>
        <w:tc>
          <w:tcPr>
            <w:tcW w:w="2573" w:type="dxa"/>
            <w:shd w:val="clear" w:color="auto" w:fill="FFFFFF"/>
            <w:vAlign w:val="center"/>
          </w:tcPr>
          <w:p w14:paraId="14F80C84"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250</w:t>
            </w:r>
          </w:p>
        </w:tc>
        <w:tc>
          <w:tcPr>
            <w:tcW w:w="2409" w:type="dxa"/>
            <w:shd w:val="clear" w:color="auto" w:fill="FFFFFF"/>
            <w:vAlign w:val="center"/>
          </w:tcPr>
          <w:p w14:paraId="0B04DC61"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139%</w:t>
            </w:r>
          </w:p>
        </w:tc>
      </w:tr>
      <w:tr w:rsidR="00BD1BD5" w:rsidRPr="00CB7414" w14:paraId="7DD4FC2E" w14:textId="77777777" w:rsidTr="0020069B">
        <w:trPr>
          <w:trHeight w:val="20"/>
        </w:trPr>
        <w:tc>
          <w:tcPr>
            <w:tcW w:w="1387" w:type="dxa"/>
            <w:shd w:val="clear" w:color="auto" w:fill="FFFFFF"/>
            <w:vAlign w:val="center"/>
          </w:tcPr>
          <w:p w14:paraId="5EE73506"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8/2011</w:t>
            </w:r>
          </w:p>
        </w:tc>
        <w:tc>
          <w:tcPr>
            <w:tcW w:w="2698" w:type="dxa"/>
            <w:shd w:val="clear" w:color="auto" w:fill="FFFFFF"/>
            <w:vAlign w:val="center"/>
          </w:tcPr>
          <w:p w14:paraId="66EA0E21"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180</w:t>
            </w:r>
          </w:p>
        </w:tc>
        <w:tc>
          <w:tcPr>
            <w:tcW w:w="2573" w:type="dxa"/>
            <w:shd w:val="clear" w:color="auto" w:fill="FFFFFF"/>
            <w:vAlign w:val="center"/>
          </w:tcPr>
          <w:p w14:paraId="3C2CF7DB"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350</w:t>
            </w:r>
          </w:p>
        </w:tc>
        <w:tc>
          <w:tcPr>
            <w:tcW w:w="2409" w:type="dxa"/>
            <w:shd w:val="clear" w:color="auto" w:fill="FFFFFF"/>
            <w:vAlign w:val="center"/>
          </w:tcPr>
          <w:p w14:paraId="242D6DAB"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194%</w:t>
            </w:r>
          </w:p>
        </w:tc>
      </w:tr>
      <w:tr w:rsidR="00BD1BD5" w:rsidRPr="00CB7414" w14:paraId="2A31A15C" w14:textId="77777777" w:rsidTr="0020069B">
        <w:trPr>
          <w:trHeight w:val="20"/>
        </w:trPr>
        <w:tc>
          <w:tcPr>
            <w:tcW w:w="1387" w:type="dxa"/>
            <w:shd w:val="clear" w:color="auto" w:fill="FFFFFF"/>
            <w:vAlign w:val="center"/>
          </w:tcPr>
          <w:p w14:paraId="6EDB605A"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01/2015</w:t>
            </w:r>
          </w:p>
        </w:tc>
        <w:tc>
          <w:tcPr>
            <w:tcW w:w="2698" w:type="dxa"/>
            <w:shd w:val="clear" w:color="auto" w:fill="FFFFFF"/>
            <w:vAlign w:val="center"/>
          </w:tcPr>
          <w:p w14:paraId="710C4F68"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270</w:t>
            </w:r>
          </w:p>
        </w:tc>
        <w:tc>
          <w:tcPr>
            <w:tcW w:w="2573" w:type="dxa"/>
            <w:shd w:val="clear" w:color="auto" w:fill="FFFFFF"/>
            <w:vAlign w:val="center"/>
          </w:tcPr>
          <w:p w14:paraId="004F4C96"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350</w:t>
            </w:r>
          </w:p>
        </w:tc>
        <w:tc>
          <w:tcPr>
            <w:tcW w:w="2409" w:type="dxa"/>
            <w:shd w:val="clear" w:color="auto" w:fill="FFFFFF"/>
            <w:vAlign w:val="center"/>
          </w:tcPr>
          <w:p w14:paraId="7D39B715"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130%</w:t>
            </w:r>
          </w:p>
        </w:tc>
      </w:tr>
      <w:tr w:rsidR="00BD1BD5" w:rsidRPr="00CB7414" w14:paraId="389DA164" w14:textId="77777777" w:rsidTr="0020069B">
        <w:trPr>
          <w:trHeight w:val="20"/>
        </w:trPr>
        <w:tc>
          <w:tcPr>
            <w:tcW w:w="1387" w:type="dxa"/>
            <w:shd w:val="clear" w:color="auto" w:fill="FFFFFF"/>
            <w:vAlign w:val="center"/>
          </w:tcPr>
          <w:p w14:paraId="4D080A88" w14:textId="77777777" w:rsidR="00BD1BD5" w:rsidRPr="00CB7414" w:rsidRDefault="00BD1BD5" w:rsidP="00FC048B">
            <w:pPr>
              <w:widowControl w:val="0"/>
              <w:spacing w:line="200" w:lineRule="atLeast"/>
              <w:jc w:val="center"/>
              <w:rPr>
                <w:bCs/>
                <w:noProof/>
                <w:color w:val="0D0D0D"/>
                <w:lang w:val="vi-VN"/>
              </w:rPr>
            </w:pPr>
            <w:r w:rsidRPr="00CB7414">
              <w:rPr>
                <w:bCs/>
                <w:noProof/>
                <w:color w:val="0D0D0D"/>
                <w:shd w:val="clear" w:color="auto" w:fill="FFFFFF"/>
                <w:lang w:val="vi-VN" w:eastAsia="vi-VN" w:bidi="vi-VN"/>
              </w:rPr>
              <w:t>9/2021</w:t>
            </w:r>
          </w:p>
        </w:tc>
        <w:tc>
          <w:tcPr>
            <w:tcW w:w="2698" w:type="dxa"/>
            <w:shd w:val="clear" w:color="auto" w:fill="FFFFFF"/>
            <w:vAlign w:val="center"/>
          </w:tcPr>
          <w:p w14:paraId="4888E184"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shd w:val="clear" w:color="auto" w:fill="FFFFFF"/>
                <w:lang w:val="vi-VN" w:eastAsia="vi-VN" w:bidi="vi-VN"/>
              </w:rPr>
              <w:t>360</w:t>
            </w:r>
          </w:p>
        </w:tc>
        <w:tc>
          <w:tcPr>
            <w:tcW w:w="2573" w:type="dxa"/>
            <w:shd w:val="clear" w:color="auto" w:fill="FFFFFF"/>
          </w:tcPr>
          <w:p w14:paraId="46406430"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lang w:val="vi-VN"/>
              </w:rPr>
              <w:t>440</w:t>
            </w:r>
          </w:p>
        </w:tc>
        <w:tc>
          <w:tcPr>
            <w:tcW w:w="2409" w:type="dxa"/>
            <w:shd w:val="clear" w:color="auto" w:fill="FFFFFF"/>
          </w:tcPr>
          <w:p w14:paraId="2F505A1C" w14:textId="77777777" w:rsidR="00BD1BD5" w:rsidRPr="00CB7414" w:rsidRDefault="00BD1BD5" w:rsidP="00FC048B">
            <w:pPr>
              <w:widowControl w:val="0"/>
              <w:spacing w:line="200" w:lineRule="atLeast"/>
              <w:ind w:left="540"/>
              <w:jc w:val="center"/>
              <w:rPr>
                <w:bCs/>
                <w:noProof/>
                <w:color w:val="0D0D0D"/>
                <w:lang w:val="vi-VN"/>
              </w:rPr>
            </w:pPr>
            <w:r w:rsidRPr="00CB7414">
              <w:rPr>
                <w:bCs/>
                <w:noProof/>
                <w:color w:val="0D0D0D"/>
                <w:lang w:val="vi-VN"/>
              </w:rPr>
              <w:t>122%</w:t>
            </w:r>
          </w:p>
        </w:tc>
      </w:tr>
    </w:tbl>
    <w:p w14:paraId="12453C2B" w14:textId="77777777" w:rsidR="004E2EE2" w:rsidRPr="00CB7414" w:rsidRDefault="004E2EE2"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rPr>
        <w:t xml:space="preserve">Nguồn: Tổng hợp, tính toán của </w:t>
      </w:r>
      <w:r w:rsidRPr="00CB7414">
        <w:rPr>
          <w:bCs/>
          <w:i/>
          <w:noProof/>
          <w:color w:val="000000"/>
          <w:lang w:val="vi-VN" w:bidi="vi-VN"/>
        </w:rPr>
        <w:t xml:space="preserve">Viện </w:t>
      </w:r>
      <w:r w:rsidRPr="00CB7414">
        <w:rPr>
          <w:bCs/>
          <w:i/>
          <w:noProof/>
          <w:color w:val="000000"/>
          <w:lang w:val="vi-VN"/>
        </w:rPr>
        <w:t xml:space="preserve">NCPT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14:paraId="0521F200"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Căn cứ quy định hiện hành của Trung ương</w:t>
      </w:r>
      <w:r w:rsidRPr="00CB7414">
        <w:rPr>
          <w:bCs/>
          <w:noProof/>
          <w:color w:val="000000"/>
          <w:sz w:val="28"/>
          <w:szCs w:val="28"/>
          <w:vertAlign w:val="superscript"/>
          <w:lang w:val="vi-VN"/>
        </w:rPr>
        <w:footnoteReference w:id="145"/>
      </w:r>
      <w:r w:rsidRPr="00CB7414">
        <w:rPr>
          <w:bCs/>
          <w:noProof/>
          <w:color w:val="000000"/>
          <w:sz w:val="28"/>
          <w:szCs w:val="28"/>
          <w:lang w:val="vi-VN"/>
        </w:rPr>
        <w:t xml:space="preserve">, chỉ số giá tiêu dùng bình quân tăng hàng năm, khả năng cân đối ngân sách và sau khi tham khảo mức chuẩn trợ giúp xã hội của một số tỉnh, thành phố; HĐND Thành phố phê duyệt mức chuẩn trợ giúp xã hội của </w:t>
      </w:r>
      <w:r w:rsidR="00BB49C9" w:rsidRPr="00CB7414">
        <w:rPr>
          <w:bCs/>
          <w:noProof/>
          <w:color w:val="000000"/>
          <w:sz w:val="28"/>
          <w:szCs w:val="28"/>
          <w:lang w:val="vi-VN"/>
        </w:rPr>
        <w:t>Thủ đô Hà Nội</w:t>
      </w:r>
      <w:r w:rsidRPr="00CB7414">
        <w:rPr>
          <w:bCs/>
          <w:noProof/>
          <w:color w:val="000000"/>
          <w:sz w:val="28"/>
          <w:szCs w:val="28"/>
          <w:lang w:val="vi-VN"/>
        </w:rPr>
        <w:t xml:space="preserve"> là 440.000 đồng/tháng</w:t>
      </w:r>
      <w:r w:rsidRPr="00CB7414">
        <w:rPr>
          <w:bCs/>
          <w:noProof/>
          <w:color w:val="000000"/>
          <w:sz w:val="28"/>
          <w:szCs w:val="28"/>
          <w:vertAlign w:val="superscript"/>
          <w:lang w:val="vi-VN"/>
        </w:rPr>
        <w:footnoteReference w:id="146"/>
      </w:r>
      <w:r w:rsidRPr="00CB7414">
        <w:rPr>
          <w:bCs/>
          <w:noProof/>
          <w:color w:val="000000"/>
          <w:sz w:val="28"/>
          <w:szCs w:val="28"/>
          <w:lang w:val="vi-VN"/>
        </w:rPr>
        <w:t xml:space="preserve">. Về phạm vi đối tượng được thụ hưởng, ngoài các đối tượng được quy định trong Nghị định 20/2021/NĐ-CP của Chính phủ, </w:t>
      </w:r>
      <w:r w:rsidR="00BB49C9" w:rsidRPr="00CB7414">
        <w:rPr>
          <w:bCs/>
          <w:noProof/>
          <w:color w:val="000000"/>
          <w:sz w:val="28"/>
          <w:szCs w:val="28"/>
          <w:lang w:val="vi-VN"/>
        </w:rPr>
        <w:t>Thủ đô Hà Nội</w:t>
      </w:r>
      <w:r w:rsidRPr="00CB7414">
        <w:rPr>
          <w:bCs/>
          <w:noProof/>
          <w:color w:val="000000"/>
          <w:sz w:val="28"/>
          <w:szCs w:val="28"/>
          <w:lang w:val="vi-VN"/>
        </w:rPr>
        <w:t xml:space="preserve"> quy định thêm các đối tượng được thụ hưởng chính sách hỗ trợ, cụ thể:</w:t>
      </w:r>
    </w:p>
    <w:p w14:paraId="024D9C35" w14:textId="77777777" w:rsidR="004E2EE2" w:rsidRPr="003336AD" w:rsidRDefault="004E2EE2" w:rsidP="00544928">
      <w:pPr>
        <w:widowControl w:val="0"/>
        <w:tabs>
          <w:tab w:val="right" w:leader="dot" w:pos="7920"/>
        </w:tabs>
        <w:spacing w:before="120" w:line="340" w:lineRule="exact"/>
        <w:ind w:firstLine="567"/>
        <w:jc w:val="both"/>
        <w:rPr>
          <w:bCs/>
          <w:noProof/>
          <w:color w:val="000000"/>
          <w:spacing w:val="-4"/>
          <w:sz w:val="28"/>
          <w:szCs w:val="28"/>
          <w:lang w:val="vi-VN"/>
        </w:rPr>
      </w:pPr>
      <w:r w:rsidRPr="003336AD">
        <w:rPr>
          <w:bCs/>
          <w:noProof/>
          <w:color w:val="000000"/>
          <w:spacing w:val="-4"/>
          <w:sz w:val="28"/>
          <w:szCs w:val="28"/>
          <w:lang w:val="vi-VN"/>
        </w:rPr>
        <w:t xml:space="preserve">a. Đối tượng đang được hưởng trợ cấp, hỗ trợ theo các </w:t>
      </w:r>
      <w:r w:rsidRPr="003336AD">
        <w:rPr>
          <w:bCs/>
          <w:noProof/>
          <w:color w:val="000000"/>
          <w:spacing w:val="-4"/>
          <w:sz w:val="28"/>
          <w:szCs w:val="28"/>
          <w:lang w:val="vi-VN"/>
        </w:rPr>
        <w:lastRenderedPageBreak/>
        <w:t>chính sách đặc thù của Thành phố bao gồm: (1) Đối tượng đang được hưởng trợ cấp, hỗ trợ tại cộng đồng như người mắc bệnh hiểm nghèo,</w:t>
      </w:r>
      <w:r w:rsidRPr="003336AD">
        <w:rPr>
          <w:bCs/>
          <w:noProof/>
          <w:color w:val="000000"/>
          <w:spacing w:val="-4"/>
          <w:sz w:val="28"/>
          <w:szCs w:val="28"/>
          <w:vertAlign w:val="superscript"/>
          <w:lang w:val="vi-VN"/>
        </w:rPr>
        <w:footnoteReference w:id="147"/>
      </w:r>
      <w:r w:rsidRPr="003336AD">
        <w:rPr>
          <w:bCs/>
          <w:noProof/>
          <w:color w:val="000000"/>
          <w:spacing w:val="-4"/>
          <w:sz w:val="28"/>
          <w:szCs w:val="28"/>
          <w:lang w:val="vi-VN"/>
        </w:rPr>
        <w:t xml:space="preserve"> và người cao tuổi cô đơn thuộc hộ cận nghèo;</w:t>
      </w:r>
      <w:r w:rsidRPr="003336AD">
        <w:rPr>
          <w:bCs/>
          <w:noProof/>
          <w:color w:val="000000"/>
          <w:spacing w:val="-4"/>
          <w:sz w:val="28"/>
          <w:szCs w:val="28"/>
          <w:vertAlign w:val="superscript"/>
          <w:lang w:val="vi-VN"/>
        </w:rPr>
        <w:footnoteReference w:id="148"/>
      </w:r>
      <w:r w:rsidRPr="003336AD">
        <w:rPr>
          <w:bCs/>
          <w:noProof/>
          <w:color w:val="000000"/>
          <w:spacing w:val="-4"/>
          <w:sz w:val="28"/>
          <w:szCs w:val="28"/>
          <w:lang w:val="vi-VN"/>
        </w:rPr>
        <w:t xml:space="preserve"> (2) Đối tượng được tiếp nhận vào nuôi dưỡng tại các cơ sở bảo trợ xã hội thuộc Sở Lao động - Thương binh và Xã hội như: Người lang thang</w:t>
      </w:r>
      <w:r w:rsidRPr="003336AD">
        <w:rPr>
          <w:bCs/>
          <w:noProof/>
          <w:color w:val="000000"/>
          <w:spacing w:val="-4"/>
          <w:sz w:val="28"/>
          <w:szCs w:val="28"/>
          <w:vertAlign w:val="superscript"/>
          <w:lang w:val="vi-VN"/>
        </w:rPr>
        <w:footnoteReference w:id="149"/>
      </w:r>
      <w:r w:rsidRPr="003336AD">
        <w:rPr>
          <w:bCs/>
          <w:noProof/>
          <w:color w:val="000000"/>
          <w:spacing w:val="-4"/>
          <w:sz w:val="28"/>
          <w:szCs w:val="28"/>
          <w:lang w:val="vi-VN"/>
        </w:rPr>
        <w:t>, người cao tuổi cô đơn thuộc hộ cận nghèo; trẻ em mồ côi cha hoặc mẹ thuộc hộ nghèo hoặc hộ cận nghèo</w:t>
      </w:r>
      <w:r w:rsidRPr="003336AD">
        <w:rPr>
          <w:bCs/>
          <w:noProof/>
          <w:color w:val="000000"/>
          <w:spacing w:val="-4"/>
          <w:sz w:val="28"/>
          <w:szCs w:val="28"/>
          <w:vertAlign w:val="superscript"/>
          <w:lang w:val="vi-VN"/>
        </w:rPr>
        <w:footnoteReference w:id="150"/>
      </w:r>
      <w:r w:rsidRPr="003336AD">
        <w:rPr>
          <w:bCs/>
          <w:noProof/>
          <w:color w:val="000000"/>
          <w:spacing w:val="-4"/>
          <w:sz w:val="28"/>
          <w:szCs w:val="28"/>
          <w:lang w:val="vi-VN"/>
        </w:rPr>
        <w:t>; Người khuyết tật nặng thuộc hộ nghèo hoặc hộ cận nghèo</w:t>
      </w:r>
      <w:r w:rsidRPr="003336AD">
        <w:rPr>
          <w:bCs/>
          <w:noProof/>
          <w:color w:val="000000"/>
          <w:spacing w:val="-4"/>
          <w:sz w:val="28"/>
          <w:szCs w:val="28"/>
          <w:vertAlign w:val="superscript"/>
          <w:lang w:val="vi-VN"/>
        </w:rPr>
        <w:footnoteReference w:id="151"/>
      </w:r>
      <w:r w:rsidRPr="003336AD">
        <w:rPr>
          <w:bCs/>
          <w:noProof/>
          <w:color w:val="000000"/>
          <w:spacing w:val="-4"/>
          <w:sz w:val="28"/>
          <w:szCs w:val="28"/>
          <w:lang w:val="vi-VN"/>
        </w:rPr>
        <w:t xml:space="preserve">. </w:t>
      </w:r>
    </w:p>
    <w:p w14:paraId="766E4530"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 Đối tượng được đề nghị bổ sung ngoài quy định của Nghị định 20/2021/NĐ-</w:t>
      </w:r>
      <w:r w:rsidR="00A76E1E" w:rsidRPr="00CB7414">
        <w:rPr>
          <w:bCs/>
          <w:noProof/>
          <w:color w:val="000000"/>
          <w:sz w:val="28"/>
          <w:szCs w:val="28"/>
          <w:lang w:val="vi-VN"/>
        </w:rPr>
        <w:t>CP</w:t>
      </w:r>
      <w:r w:rsidRPr="00CB7414">
        <w:rPr>
          <w:bCs/>
          <w:noProof/>
          <w:color w:val="000000"/>
          <w:sz w:val="28"/>
          <w:szCs w:val="28"/>
          <w:lang w:val="vi-VN"/>
        </w:rPr>
        <w:t>:</w:t>
      </w:r>
    </w:p>
    <w:p w14:paraId="7F613B85"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(1) Đối tượng được trợ cấp tại cộng đồng: nhóm trẻ em; người từ đủ 16 đến dưới 22 tuổi đang học văn hoá, học nghề, học tại các Trung tâm Giáo dục nghề nghiệp - </w:t>
      </w:r>
      <w:r w:rsidRPr="00CB7414">
        <w:rPr>
          <w:bCs/>
          <w:noProof/>
          <w:color w:val="000000"/>
          <w:sz w:val="28"/>
          <w:szCs w:val="28"/>
          <w:lang w:val="vi-VN"/>
        </w:rPr>
        <w:lastRenderedPageBreak/>
        <w:t>Giáo dục thường xuyên, học cao đẳng, học đại học văn bằng thứ nhất; các đối tượng này thuộc một trong các trường hợp sau: (i) Mồ côi (hoặc không xác định được) cha hoặc mẹ và người còn lại là người khuyết tật đang hưởng chế độ trợ cấp bảo trợ xã hội hàng tháng tại cộng đồng; (ii) Có cha hoặc mẹ là người khuyết tật đang hưởng chế độ trợ cấp bảo trợ xã hội hàng tháng tại động đồng và người còn lại thuộc các trường hợp sau: bị tuyên bố mất tích theo quy định của pháp luật; đang chấp hành án phạt tù tại trại giam; đang chấp hành quyết định xử lý vi phạm hành chính tại trường giáo dưỡng, cơ sở giáo dục bắt buộc, cơ sở cai nghiện bắt buộc; đang hưởng chế độ chăm sóc, nuôi dưỡng tại các cơ sở trợ giúp xã hội; (iii) Có cả cha và mẹ là người khuyết tật đang hưởng chế độ trợ cấp bảo trợ xã hội hàng tháng tại cộng đồng.</w:t>
      </w:r>
    </w:p>
    <w:p w14:paraId="5035629D"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(2) Đối tượng đề xuất tiếp nhận vào nuôi dưỡng tại các cơ sở bảo trợ xã hội thuộc Sở Lao động - Thương binh và Xã hội:</w:t>
      </w:r>
    </w:p>
    <w:p w14:paraId="2B150045"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Trẻ em thuộc một trong các trường hợp sau đây mà quá khó khăn, có nguyện vọng được tiếp nhận vào cơ sở bảo trợ xã hội: (i) Mồ côi (hoặc không xác định được) cha hoặc mẹ và người còn lại là người khuyết tật đang hưởng chế độ trợ cấp bảo trợ xã hội hàng tháng tại cộng đồng; (ii) Có cha hoặc mẹ là người khuyết tật đang hưởng chế </w:t>
      </w:r>
      <w:r w:rsidRPr="00CB7414">
        <w:rPr>
          <w:bCs/>
          <w:noProof/>
          <w:color w:val="000000"/>
          <w:sz w:val="28"/>
          <w:szCs w:val="28"/>
          <w:lang w:val="vi-VN"/>
        </w:rPr>
        <w:lastRenderedPageBreak/>
        <w:t>độ trợ cấp bảo trợ xã hội hàng tháng tại động đồng và người còn lại thuộc các trường hợp sau: bị tuyên bố mất tích theo quy định của pháp luật; đang chấp hành án phạt tù tại trại giam; đang chấp hành quyết định xử lý vi phạm hành chính tại trường giáo dưỡng, cơ sở giáo dục bắt buộc, cơ sở cai nghiện bắt buộc; đang hưởng chế độ chăm sóc, nuôi dưỡng tại các cơ sở trợ giúp xã hội; (iii) Có cả cha và mẹ là người khuyết tật đang hưởng chế độ trợ cấp bảo trợ xã hội hàng tháng tại cộng đồng.</w:t>
      </w:r>
    </w:p>
    <w:p w14:paraId="5FB82BBC"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Trẻ em là thành viên thuộc hộ nghèo hoặc hộ cận nghèo thuộc một trong các trường hợp sau: Có cha hoặc mẹ bị tuyên bố mất tích; hoặc đang được chăm sóc, nuôi dưỡng tại các cơ sở trợ giúp xã hội (hoặc đang chấp hành án phạt tù tại trại giam hoặc đang chấp hành quyết định xử lý vi phạm hành chính tại trường giáo dưỡng, cơ sở giáo dục bắt buộc, cơ sở cai nghiện bắt buộc).</w:t>
      </w:r>
    </w:p>
    <w:p w14:paraId="3772AEE1"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Người nhiễm HIV/AIDS thuộc hộ nghèo hoặc hộ cận nghèo; người nhiễm HIV/AIDS từ đủ 16 tuổi trở lên đang được chăm sóc, nuôi dưỡng tại cơ sở trợ giúp xã hội thuộc Sở Lao động - Thương binh và Xã hội.</w:t>
      </w:r>
    </w:p>
    <w:p w14:paraId="45ABB093"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Trẻ em cần sự bảo vệ khẩn cấp: trẻ em có nguy cơ bị bạo lực gia đình; bị xâm hại tình dục, thân thể.</w:t>
      </w:r>
    </w:p>
    <w:p w14:paraId="66A1D223" w14:textId="77777777" w:rsidR="004E2EE2" w:rsidRPr="00CB7414"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Với chính sách đề xuất như trên, kinh phí thực hiện chính sách bảo trợ khi tăng mức chuẩn sẽ như sau:</w:t>
      </w:r>
    </w:p>
    <w:p w14:paraId="690787A4" w14:textId="5135B810" w:rsidR="004E2EE2" w:rsidRPr="00CB7414" w:rsidRDefault="00710576" w:rsidP="008B5E02">
      <w:pPr>
        <w:pStyle w:val="Caption"/>
        <w:rPr>
          <w:noProof/>
        </w:rPr>
      </w:pPr>
      <w:bookmarkStart w:id="112" w:name="_Toc103954716"/>
      <w:r w:rsidRPr="00CB7414">
        <w:rPr>
          <w:noProof/>
        </w:rPr>
        <w:lastRenderedPageBreak/>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21</w:t>
      </w:r>
      <w:r w:rsidR="00355DFF" w:rsidRPr="00CB7414">
        <w:rPr>
          <w:noProof/>
        </w:rPr>
        <w:fldChar w:fldCharType="end"/>
      </w:r>
      <w:r w:rsidR="00154289" w:rsidRPr="00CB7414">
        <w:rPr>
          <w:noProof/>
        </w:rPr>
        <w:t xml:space="preserve">: </w:t>
      </w:r>
      <w:r w:rsidR="004E2EE2" w:rsidRPr="00CB7414">
        <w:rPr>
          <w:noProof/>
        </w:rPr>
        <w:t>Kinh phí thực hiện chính sách bảo trợ khi tăng mức chuẩn</w:t>
      </w:r>
      <w:bookmarkEnd w:id="112"/>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
        <w:gridCol w:w="1466"/>
        <w:gridCol w:w="992"/>
        <w:gridCol w:w="992"/>
        <w:gridCol w:w="1276"/>
        <w:gridCol w:w="992"/>
        <w:gridCol w:w="1041"/>
        <w:gridCol w:w="1003"/>
        <w:gridCol w:w="1013"/>
      </w:tblGrid>
      <w:tr w:rsidR="00BD1BD5" w:rsidRPr="00CB7414" w14:paraId="468A544F" w14:textId="77777777" w:rsidTr="0020069B">
        <w:trPr>
          <w:trHeight w:val="20"/>
          <w:jc w:val="center"/>
        </w:trPr>
        <w:tc>
          <w:tcPr>
            <w:tcW w:w="514" w:type="dxa"/>
            <w:vMerge w:val="restart"/>
            <w:shd w:val="clear" w:color="auto" w:fill="E2EFD9"/>
            <w:vAlign w:val="center"/>
          </w:tcPr>
          <w:p w14:paraId="60EB933D"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TT</w:t>
            </w:r>
          </w:p>
        </w:tc>
        <w:tc>
          <w:tcPr>
            <w:tcW w:w="1466" w:type="dxa"/>
            <w:vMerge w:val="restart"/>
            <w:shd w:val="clear" w:color="auto" w:fill="E2EFD9"/>
            <w:vAlign w:val="center"/>
          </w:tcPr>
          <w:p w14:paraId="487C843E"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Nội dung</w:t>
            </w:r>
          </w:p>
        </w:tc>
        <w:tc>
          <w:tcPr>
            <w:tcW w:w="992" w:type="dxa"/>
            <w:vMerge w:val="restart"/>
            <w:shd w:val="clear" w:color="auto" w:fill="E2EFD9"/>
            <w:vAlign w:val="center"/>
          </w:tcPr>
          <w:p w14:paraId="6BEA2CBE"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Theo quy định hiện hành (VNĐ)</w:t>
            </w:r>
          </w:p>
        </w:tc>
        <w:tc>
          <w:tcPr>
            <w:tcW w:w="3260" w:type="dxa"/>
            <w:gridSpan w:val="3"/>
            <w:shd w:val="clear" w:color="auto" w:fill="E2EFD9"/>
            <w:vAlign w:val="center"/>
          </w:tcPr>
          <w:p w14:paraId="11C35649"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Mức chuẩn 440.000 VNĐ và mở rộng đối tượng</w:t>
            </w:r>
          </w:p>
        </w:tc>
        <w:tc>
          <w:tcPr>
            <w:tcW w:w="3057" w:type="dxa"/>
            <w:gridSpan w:val="3"/>
            <w:shd w:val="clear" w:color="auto" w:fill="E2EFD9"/>
            <w:vAlign w:val="center"/>
          </w:tcPr>
          <w:p w14:paraId="0DD1D94F"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w:t>
            </w:r>
          </w:p>
        </w:tc>
      </w:tr>
      <w:tr w:rsidR="00BD1BD5" w:rsidRPr="00354981" w14:paraId="6EFDA3BC" w14:textId="77777777" w:rsidTr="0020069B">
        <w:trPr>
          <w:trHeight w:val="20"/>
          <w:jc w:val="center"/>
        </w:trPr>
        <w:tc>
          <w:tcPr>
            <w:tcW w:w="514" w:type="dxa"/>
            <w:vMerge/>
            <w:shd w:val="clear" w:color="auto" w:fill="E2EFD9"/>
            <w:vAlign w:val="center"/>
          </w:tcPr>
          <w:p w14:paraId="43D145C6" w14:textId="77777777" w:rsidR="00BD1BD5" w:rsidRPr="00CB7414" w:rsidRDefault="00BD1BD5" w:rsidP="00FC0634">
            <w:pPr>
              <w:widowControl w:val="0"/>
              <w:spacing w:before="120" w:after="120"/>
              <w:jc w:val="center"/>
              <w:rPr>
                <w:b/>
                <w:noProof/>
                <w:color w:val="0D0D0D"/>
                <w:lang w:val="vi-VN"/>
              </w:rPr>
            </w:pPr>
          </w:p>
        </w:tc>
        <w:tc>
          <w:tcPr>
            <w:tcW w:w="1466" w:type="dxa"/>
            <w:vMerge/>
            <w:shd w:val="clear" w:color="auto" w:fill="E2EFD9"/>
            <w:vAlign w:val="center"/>
          </w:tcPr>
          <w:p w14:paraId="4E6E860F" w14:textId="77777777" w:rsidR="00BD1BD5" w:rsidRPr="00CB7414" w:rsidRDefault="00BD1BD5" w:rsidP="00FC0634">
            <w:pPr>
              <w:widowControl w:val="0"/>
              <w:spacing w:before="120" w:after="120"/>
              <w:jc w:val="center"/>
              <w:rPr>
                <w:b/>
                <w:noProof/>
                <w:color w:val="0D0D0D"/>
                <w:lang w:val="vi-VN"/>
              </w:rPr>
            </w:pPr>
          </w:p>
        </w:tc>
        <w:tc>
          <w:tcPr>
            <w:tcW w:w="992" w:type="dxa"/>
            <w:vMerge/>
            <w:shd w:val="clear" w:color="auto" w:fill="E2EFD9"/>
            <w:vAlign w:val="center"/>
          </w:tcPr>
          <w:p w14:paraId="0119D215" w14:textId="77777777" w:rsidR="00BD1BD5" w:rsidRPr="00CB7414" w:rsidRDefault="00BD1BD5" w:rsidP="00FC0634">
            <w:pPr>
              <w:widowControl w:val="0"/>
              <w:spacing w:before="120" w:after="120"/>
              <w:jc w:val="center"/>
              <w:rPr>
                <w:b/>
                <w:noProof/>
                <w:color w:val="0D0D0D"/>
                <w:lang w:val="vi-VN"/>
              </w:rPr>
            </w:pPr>
          </w:p>
        </w:tc>
        <w:tc>
          <w:tcPr>
            <w:tcW w:w="992" w:type="dxa"/>
            <w:vMerge w:val="restart"/>
            <w:shd w:val="clear" w:color="auto" w:fill="E2EFD9"/>
            <w:vAlign w:val="center"/>
          </w:tcPr>
          <w:p w14:paraId="569D20EE"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Tổng số (VNĐ)</w:t>
            </w:r>
          </w:p>
        </w:tc>
        <w:tc>
          <w:tcPr>
            <w:tcW w:w="2268" w:type="dxa"/>
            <w:gridSpan w:val="2"/>
            <w:shd w:val="clear" w:color="auto" w:fill="E2EFD9"/>
            <w:vAlign w:val="center"/>
          </w:tcPr>
          <w:p w14:paraId="6505383B"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Trong đó</w:t>
            </w:r>
          </w:p>
        </w:tc>
        <w:tc>
          <w:tcPr>
            <w:tcW w:w="1041" w:type="dxa"/>
            <w:vMerge w:val="restart"/>
            <w:shd w:val="clear" w:color="auto" w:fill="E2EFD9"/>
            <w:vAlign w:val="center"/>
          </w:tcPr>
          <w:p w14:paraId="144B18B6"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do tăng chuẩn + mở rộng đối tượng</w:t>
            </w:r>
          </w:p>
        </w:tc>
        <w:tc>
          <w:tcPr>
            <w:tcW w:w="1003" w:type="dxa"/>
            <w:vMerge w:val="restart"/>
            <w:shd w:val="clear" w:color="auto" w:fill="E2EFD9"/>
            <w:vAlign w:val="center"/>
          </w:tcPr>
          <w:p w14:paraId="1FFFB976"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chuẩn mới so với chuẩn cũ</w:t>
            </w:r>
          </w:p>
        </w:tc>
        <w:tc>
          <w:tcPr>
            <w:tcW w:w="1013" w:type="dxa"/>
            <w:vMerge w:val="restart"/>
            <w:shd w:val="clear" w:color="auto" w:fill="E2EFD9"/>
            <w:vAlign w:val="center"/>
          </w:tcPr>
          <w:p w14:paraId="307AB850"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mở rộng đối tượng so với đối tượng đặc thù hiện hành</w:t>
            </w:r>
          </w:p>
        </w:tc>
      </w:tr>
      <w:tr w:rsidR="00BD1BD5" w:rsidRPr="00354981" w14:paraId="71576476" w14:textId="77777777" w:rsidTr="0020069B">
        <w:trPr>
          <w:trHeight w:val="20"/>
          <w:jc w:val="center"/>
        </w:trPr>
        <w:tc>
          <w:tcPr>
            <w:tcW w:w="514" w:type="dxa"/>
            <w:vMerge/>
            <w:shd w:val="clear" w:color="auto" w:fill="E2EFD9"/>
            <w:vAlign w:val="center"/>
          </w:tcPr>
          <w:p w14:paraId="137F58DD" w14:textId="77777777" w:rsidR="00BD1BD5" w:rsidRPr="00CB7414" w:rsidRDefault="00BD1BD5" w:rsidP="00FC0634">
            <w:pPr>
              <w:widowControl w:val="0"/>
              <w:spacing w:before="120" w:after="120"/>
              <w:jc w:val="both"/>
              <w:rPr>
                <w:b/>
                <w:noProof/>
                <w:color w:val="0D0D0D"/>
                <w:lang w:val="vi-VN"/>
              </w:rPr>
            </w:pPr>
          </w:p>
        </w:tc>
        <w:tc>
          <w:tcPr>
            <w:tcW w:w="1466" w:type="dxa"/>
            <w:vMerge/>
            <w:shd w:val="clear" w:color="auto" w:fill="E2EFD9"/>
            <w:vAlign w:val="center"/>
          </w:tcPr>
          <w:p w14:paraId="1780C99D" w14:textId="77777777" w:rsidR="00BD1BD5" w:rsidRPr="00CB7414" w:rsidRDefault="00BD1BD5" w:rsidP="00FC0634">
            <w:pPr>
              <w:widowControl w:val="0"/>
              <w:spacing w:before="120" w:after="120"/>
              <w:jc w:val="both"/>
              <w:rPr>
                <w:b/>
                <w:noProof/>
                <w:color w:val="0D0D0D"/>
                <w:lang w:val="vi-VN"/>
              </w:rPr>
            </w:pPr>
          </w:p>
        </w:tc>
        <w:tc>
          <w:tcPr>
            <w:tcW w:w="992" w:type="dxa"/>
            <w:vMerge/>
            <w:shd w:val="clear" w:color="auto" w:fill="E2EFD9"/>
            <w:vAlign w:val="center"/>
          </w:tcPr>
          <w:p w14:paraId="42C34FC5" w14:textId="77777777" w:rsidR="00BD1BD5" w:rsidRPr="00CB7414" w:rsidRDefault="00BD1BD5" w:rsidP="00FC0634">
            <w:pPr>
              <w:widowControl w:val="0"/>
              <w:spacing w:before="120" w:after="120"/>
              <w:jc w:val="both"/>
              <w:rPr>
                <w:b/>
                <w:noProof/>
                <w:color w:val="0D0D0D"/>
                <w:lang w:val="vi-VN"/>
              </w:rPr>
            </w:pPr>
          </w:p>
        </w:tc>
        <w:tc>
          <w:tcPr>
            <w:tcW w:w="992" w:type="dxa"/>
            <w:vMerge/>
            <w:shd w:val="clear" w:color="auto" w:fill="E2EFD9"/>
          </w:tcPr>
          <w:p w14:paraId="59D81A32" w14:textId="77777777" w:rsidR="00BD1BD5" w:rsidRPr="00CB7414" w:rsidRDefault="00BD1BD5" w:rsidP="00FC0634">
            <w:pPr>
              <w:widowControl w:val="0"/>
              <w:spacing w:before="120" w:after="120"/>
              <w:jc w:val="both"/>
              <w:rPr>
                <w:b/>
                <w:noProof/>
                <w:color w:val="0D0D0D"/>
                <w:lang w:val="vi-VN"/>
              </w:rPr>
            </w:pPr>
          </w:p>
        </w:tc>
        <w:tc>
          <w:tcPr>
            <w:tcW w:w="1276" w:type="dxa"/>
            <w:shd w:val="clear" w:color="auto" w:fill="E2EFD9"/>
            <w:vAlign w:val="center"/>
          </w:tcPr>
          <w:p w14:paraId="5271E401"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Kinh phí thực hiện chính sách đối với các đối tượng BTXH mở rộng so với NĐ 20 và chính sách đặc thù của TP (VNĐ)</w:t>
            </w:r>
          </w:p>
        </w:tc>
        <w:tc>
          <w:tcPr>
            <w:tcW w:w="992" w:type="dxa"/>
            <w:shd w:val="clear" w:color="auto" w:fill="E2EFD9"/>
            <w:vAlign w:val="center"/>
          </w:tcPr>
          <w:p w14:paraId="7644CD28" w14:textId="77777777" w:rsidR="00BD1BD5" w:rsidRPr="00CB7414" w:rsidRDefault="00BD1BD5" w:rsidP="00FC0634">
            <w:pPr>
              <w:widowControl w:val="0"/>
              <w:spacing w:before="120" w:after="120"/>
              <w:jc w:val="center"/>
              <w:rPr>
                <w:b/>
                <w:noProof/>
                <w:color w:val="0D0D0D"/>
                <w:lang w:val="vi-VN"/>
              </w:rPr>
            </w:pPr>
            <w:r w:rsidRPr="00CB7414">
              <w:rPr>
                <w:b/>
                <w:noProof/>
                <w:color w:val="0D0D0D"/>
                <w:lang w:val="vi-VN"/>
              </w:rPr>
              <w:t>Kinh phí thực hiện mức chuẩn</w:t>
            </w:r>
          </w:p>
        </w:tc>
        <w:tc>
          <w:tcPr>
            <w:tcW w:w="1041" w:type="dxa"/>
            <w:vMerge/>
            <w:shd w:val="clear" w:color="auto" w:fill="FFFFFF"/>
            <w:vAlign w:val="center"/>
          </w:tcPr>
          <w:p w14:paraId="487F6CB8" w14:textId="77777777" w:rsidR="00BD1BD5" w:rsidRPr="00CB7414" w:rsidRDefault="00BD1BD5" w:rsidP="00FC0634">
            <w:pPr>
              <w:widowControl w:val="0"/>
              <w:spacing w:before="120" w:after="120"/>
              <w:jc w:val="center"/>
              <w:rPr>
                <w:b/>
                <w:noProof/>
                <w:color w:val="0D0D0D"/>
                <w:lang w:val="vi-VN"/>
              </w:rPr>
            </w:pPr>
          </w:p>
        </w:tc>
        <w:tc>
          <w:tcPr>
            <w:tcW w:w="1003" w:type="dxa"/>
            <w:vMerge/>
            <w:shd w:val="clear" w:color="auto" w:fill="FFFFFF"/>
            <w:vAlign w:val="center"/>
          </w:tcPr>
          <w:p w14:paraId="5B7AABFA" w14:textId="77777777" w:rsidR="00BD1BD5" w:rsidRPr="00CB7414" w:rsidRDefault="00BD1BD5" w:rsidP="00FC0634">
            <w:pPr>
              <w:widowControl w:val="0"/>
              <w:spacing w:before="120" w:after="120"/>
              <w:jc w:val="center"/>
              <w:rPr>
                <w:b/>
                <w:noProof/>
                <w:color w:val="0D0D0D"/>
                <w:lang w:val="vi-VN"/>
              </w:rPr>
            </w:pPr>
          </w:p>
        </w:tc>
        <w:tc>
          <w:tcPr>
            <w:tcW w:w="1013" w:type="dxa"/>
            <w:vMerge/>
            <w:shd w:val="clear" w:color="auto" w:fill="FFFFFF"/>
            <w:vAlign w:val="center"/>
          </w:tcPr>
          <w:p w14:paraId="0C248D8F" w14:textId="77777777" w:rsidR="00BD1BD5" w:rsidRPr="00CB7414" w:rsidRDefault="00BD1BD5" w:rsidP="00FC0634">
            <w:pPr>
              <w:widowControl w:val="0"/>
              <w:spacing w:before="120" w:after="120"/>
              <w:jc w:val="center"/>
              <w:rPr>
                <w:b/>
                <w:noProof/>
                <w:color w:val="0D0D0D"/>
                <w:lang w:val="vi-VN"/>
              </w:rPr>
            </w:pPr>
          </w:p>
        </w:tc>
      </w:tr>
      <w:tr w:rsidR="00BD1BD5" w:rsidRPr="00CB7414" w14:paraId="47B00782" w14:textId="77777777" w:rsidTr="0020069B">
        <w:trPr>
          <w:trHeight w:val="20"/>
          <w:jc w:val="center"/>
        </w:trPr>
        <w:tc>
          <w:tcPr>
            <w:tcW w:w="514" w:type="dxa"/>
            <w:shd w:val="clear" w:color="auto" w:fill="FFFFFF"/>
            <w:vAlign w:val="bottom"/>
          </w:tcPr>
          <w:p w14:paraId="40B607F1"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A</w:t>
            </w:r>
          </w:p>
        </w:tc>
        <w:tc>
          <w:tcPr>
            <w:tcW w:w="1466" w:type="dxa"/>
            <w:shd w:val="clear" w:color="auto" w:fill="FFFFFF"/>
            <w:vAlign w:val="bottom"/>
          </w:tcPr>
          <w:p w14:paraId="225B72CF" w14:textId="77777777" w:rsidR="00BD1BD5" w:rsidRPr="00CB7414" w:rsidRDefault="00BD1BD5" w:rsidP="00FC0634">
            <w:pPr>
              <w:widowControl w:val="0"/>
              <w:spacing w:before="120" w:after="120"/>
              <w:jc w:val="center"/>
              <w:rPr>
                <w:bCs/>
                <w:noProof/>
                <w:color w:val="0D0D0D"/>
                <w:lang w:val="vi-VN"/>
              </w:rPr>
            </w:pPr>
            <w:r w:rsidRPr="00CB7414">
              <w:rPr>
                <w:b/>
                <w:noProof/>
                <w:color w:val="0D0D0D"/>
                <w:shd w:val="clear" w:color="auto" w:fill="FFFFFF"/>
                <w:lang w:val="vi-VN" w:eastAsia="vi-VN" w:bidi="vi-VN"/>
              </w:rPr>
              <w:t>B</w:t>
            </w:r>
          </w:p>
        </w:tc>
        <w:tc>
          <w:tcPr>
            <w:tcW w:w="992" w:type="dxa"/>
            <w:shd w:val="clear" w:color="auto" w:fill="FFFFFF"/>
            <w:vAlign w:val="bottom"/>
          </w:tcPr>
          <w:p w14:paraId="295022E7" w14:textId="77777777" w:rsidR="00BD1BD5" w:rsidRPr="00CB7414" w:rsidRDefault="00BD1BD5" w:rsidP="00FC0634">
            <w:pPr>
              <w:widowControl w:val="0"/>
              <w:spacing w:before="120" w:after="120"/>
              <w:jc w:val="center"/>
              <w:rPr>
                <w:bCs/>
                <w:noProof/>
                <w:color w:val="0D0D0D"/>
                <w:lang w:val="vi-VN"/>
              </w:rPr>
            </w:pPr>
            <w:r w:rsidRPr="00CB7414">
              <w:rPr>
                <w:bCs/>
                <w:iCs/>
                <w:noProof/>
                <w:color w:val="0D0D0D"/>
                <w:shd w:val="clear" w:color="auto" w:fill="FFFFFF"/>
                <w:lang w:val="vi-VN" w:eastAsia="vi-VN" w:bidi="vi-VN"/>
              </w:rPr>
              <w:t>(1)</w:t>
            </w:r>
          </w:p>
        </w:tc>
        <w:tc>
          <w:tcPr>
            <w:tcW w:w="992" w:type="dxa"/>
            <w:shd w:val="clear" w:color="auto" w:fill="FFFFFF"/>
            <w:vAlign w:val="bottom"/>
          </w:tcPr>
          <w:p w14:paraId="0257B823"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(2)</w:t>
            </w:r>
          </w:p>
        </w:tc>
        <w:tc>
          <w:tcPr>
            <w:tcW w:w="1276" w:type="dxa"/>
            <w:shd w:val="clear" w:color="auto" w:fill="FFFFFF"/>
            <w:vAlign w:val="bottom"/>
          </w:tcPr>
          <w:p w14:paraId="7A3FBD60"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(3)</w:t>
            </w:r>
          </w:p>
        </w:tc>
        <w:tc>
          <w:tcPr>
            <w:tcW w:w="992" w:type="dxa"/>
            <w:shd w:val="clear" w:color="auto" w:fill="FFFFFF"/>
            <w:vAlign w:val="bottom"/>
          </w:tcPr>
          <w:p w14:paraId="7A510196"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(4)</w:t>
            </w:r>
          </w:p>
        </w:tc>
        <w:tc>
          <w:tcPr>
            <w:tcW w:w="1041" w:type="dxa"/>
            <w:shd w:val="clear" w:color="auto" w:fill="FFFFFF"/>
            <w:vAlign w:val="bottom"/>
          </w:tcPr>
          <w:p w14:paraId="10B6D60D"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(5)=2-l</w:t>
            </w:r>
          </w:p>
        </w:tc>
        <w:tc>
          <w:tcPr>
            <w:tcW w:w="1003" w:type="dxa"/>
            <w:shd w:val="clear" w:color="auto" w:fill="FFFFFF"/>
            <w:vAlign w:val="bottom"/>
          </w:tcPr>
          <w:p w14:paraId="513E5C41"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(6)=4-l</w:t>
            </w:r>
          </w:p>
        </w:tc>
        <w:tc>
          <w:tcPr>
            <w:tcW w:w="1013" w:type="dxa"/>
            <w:shd w:val="clear" w:color="auto" w:fill="FFFFFF"/>
            <w:vAlign w:val="bottom"/>
          </w:tcPr>
          <w:p w14:paraId="606617E8"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(7)</w:t>
            </w:r>
          </w:p>
        </w:tc>
      </w:tr>
      <w:tr w:rsidR="00BD1BD5" w:rsidRPr="00CB7414" w14:paraId="16328A0C" w14:textId="77777777" w:rsidTr="0020069B">
        <w:trPr>
          <w:trHeight w:val="20"/>
          <w:jc w:val="center"/>
        </w:trPr>
        <w:tc>
          <w:tcPr>
            <w:tcW w:w="514" w:type="dxa"/>
            <w:shd w:val="clear" w:color="auto" w:fill="FFFFFF"/>
          </w:tcPr>
          <w:p w14:paraId="471CD31A" w14:textId="77777777" w:rsidR="00BD1BD5" w:rsidRPr="00CB7414" w:rsidRDefault="00BD1BD5" w:rsidP="00FC0634">
            <w:pPr>
              <w:widowControl w:val="0"/>
              <w:spacing w:before="120" w:after="120"/>
              <w:jc w:val="both"/>
              <w:rPr>
                <w:b/>
                <w:noProof/>
                <w:color w:val="0D0D0D"/>
                <w:lang w:val="vi-VN"/>
              </w:rPr>
            </w:pPr>
          </w:p>
        </w:tc>
        <w:tc>
          <w:tcPr>
            <w:tcW w:w="1466" w:type="dxa"/>
            <w:shd w:val="clear" w:color="auto" w:fill="FFFFFF"/>
            <w:vAlign w:val="bottom"/>
          </w:tcPr>
          <w:p w14:paraId="37DB7439" w14:textId="77777777" w:rsidR="00BD1BD5" w:rsidRPr="00CB7414" w:rsidRDefault="00BD1BD5" w:rsidP="00FC0634">
            <w:pPr>
              <w:widowControl w:val="0"/>
              <w:spacing w:before="120" w:after="120"/>
              <w:jc w:val="both"/>
              <w:rPr>
                <w:b/>
                <w:noProof/>
                <w:color w:val="0D0D0D"/>
                <w:lang w:val="vi-VN"/>
              </w:rPr>
            </w:pPr>
            <w:r w:rsidRPr="00CB7414">
              <w:rPr>
                <w:b/>
                <w:noProof/>
                <w:color w:val="0D0D0D"/>
                <w:shd w:val="clear" w:color="auto" w:fill="FFFFFF"/>
                <w:lang w:val="vi-VN" w:eastAsia="vi-VN" w:bidi="vi-VN"/>
              </w:rPr>
              <w:t>Tổng cộng</w:t>
            </w:r>
          </w:p>
        </w:tc>
        <w:tc>
          <w:tcPr>
            <w:tcW w:w="992" w:type="dxa"/>
            <w:shd w:val="clear" w:color="auto" w:fill="FFFFFF"/>
            <w:vAlign w:val="center"/>
          </w:tcPr>
          <w:p w14:paraId="79067822"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1.196.409</w:t>
            </w:r>
          </w:p>
        </w:tc>
        <w:tc>
          <w:tcPr>
            <w:tcW w:w="992" w:type="dxa"/>
            <w:shd w:val="clear" w:color="auto" w:fill="FFFFFF"/>
            <w:vAlign w:val="center"/>
          </w:tcPr>
          <w:p w14:paraId="083BB0DB"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1.563.308</w:t>
            </w:r>
          </w:p>
        </w:tc>
        <w:tc>
          <w:tcPr>
            <w:tcW w:w="1276" w:type="dxa"/>
            <w:shd w:val="clear" w:color="auto" w:fill="FFFFFF"/>
            <w:vAlign w:val="center"/>
          </w:tcPr>
          <w:p w14:paraId="74FC88D0"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52.557</w:t>
            </w:r>
          </w:p>
        </w:tc>
        <w:tc>
          <w:tcPr>
            <w:tcW w:w="992" w:type="dxa"/>
            <w:shd w:val="clear" w:color="auto" w:fill="FFFFFF"/>
            <w:vAlign w:val="center"/>
          </w:tcPr>
          <w:p w14:paraId="171989CD"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1.510.751</w:t>
            </w:r>
          </w:p>
        </w:tc>
        <w:tc>
          <w:tcPr>
            <w:tcW w:w="1041" w:type="dxa"/>
            <w:shd w:val="clear" w:color="auto" w:fill="FFFFFF"/>
            <w:vAlign w:val="center"/>
          </w:tcPr>
          <w:p w14:paraId="49C8493A"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366.899</w:t>
            </w:r>
          </w:p>
        </w:tc>
        <w:tc>
          <w:tcPr>
            <w:tcW w:w="1003" w:type="dxa"/>
            <w:shd w:val="clear" w:color="auto" w:fill="FFFFFF"/>
            <w:vAlign w:val="center"/>
          </w:tcPr>
          <w:p w14:paraId="23AE020D"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343.503</w:t>
            </w:r>
          </w:p>
        </w:tc>
        <w:tc>
          <w:tcPr>
            <w:tcW w:w="1013" w:type="dxa"/>
            <w:shd w:val="clear" w:color="auto" w:fill="FFFFFF"/>
            <w:vAlign w:val="center"/>
          </w:tcPr>
          <w:p w14:paraId="6591673D" w14:textId="77777777"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23.396</w:t>
            </w:r>
          </w:p>
        </w:tc>
      </w:tr>
      <w:tr w:rsidR="00BD1BD5" w:rsidRPr="00CB7414" w14:paraId="306FAF8C" w14:textId="77777777" w:rsidTr="0020069B">
        <w:trPr>
          <w:trHeight w:val="20"/>
          <w:jc w:val="center"/>
        </w:trPr>
        <w:tc>
          <w:tcPr>
            <w:tcW w:w="514" w:type="dxa"/>
            <w:shd w:val="clear" w:color="auto" w:fill="FFFFFF"/>
            <w:vAlign w:val="center"/>
          </w:tcPr>
          <w:p w14:paraId="2BE69DA4"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1</w:t>
            </w:r>
          </w:p>
        </w:tc>
        <w:tc>
          <w:tcPr>
            <w:tcW w:w="1466" w:type="dxa"/>
            <w:shd w:val="clear" w:color="auto" w:fill="FFFFFF"/>
          </w:tcPr>
          <w:p w14:paraId="493A67A8" w14:textId="77777777" w:rsidR="00BD1BD5" w:rsidRPr="00CB7414" w:rsidRDefault="00BD1BD5" w:rsidP="00FC0634">
            <w:pPr>
              <w:widowControl w:val="0"/>
              <w:spacing w:before="120" w:after="120"/>
              <w:rPr>
                <w:bCs/>
                <w:noProof/>
                <w:color w:val="0D0D0D"/>
                <w:lang w:val="vi-VN"/>
              </w:rPr>
            </w:pPr>
            <w:r w:rsidRPr="00CB7414">
              <w:rPr>
                <w:bCs/>
                <w:noProof/>
                <w:color w:val="0D0D0D"/>
                <w:shd w:val="clear" w:color="auto" w:fill="FFFFFF"/>
                <w:lang w:val="vi-VN" w:eastAsia="vi-VN" w:bidi="vi-VN"/>
              </w:rPr>
              <w:t>Trợ cấp hàng tháng tại cộng đồng</w:t>
            </w:r>
          </w:p>
        </w:tc>
        <w:tc>
          <w:tcPr>
            <w:tcW w:w="992" w:type="dxa"/>
            <w:shd w:val="clear" w:color="auto" w:fill="FFFFFF"/>
            <w:vAlign w:val="center"/>
          </w:tcPr>
          <w:p w14:paraId="60A77205"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1.154.736</w:t>
            </w:r>
          </w:p>
        </w:tc>
        <w:tc>
          <w:tcPr>
            <w:tcW w:w="992" w:type="dxa"/>
            <w:shd w:val="clear" w:color="auto" w:fill="FFFFFF"/>
            <w:vAlign w:val="center"/>
          </w:tcPr>
          <w:p w14:paraId="12CE096E"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1.498.453</w:t>
            </w:r>
          </w:p>
        </w:tc>
        <w:tc>
          <w:tcPr>
            <w:tcW w:w="1276" w:type="dxa"/>
            <w:shd w:val="clear" w:color="auto" w:fill="FFFFFF"/>
            <w:vAlign w:val="center"/>
          </w:tcPr>
          <w:p w14:paraId="054C6BC0"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49.178</w:t>
            </w:r>
          </w:p>
        </w:tc>
        <w:tc>
          <w:tcPr>
            <w:tcW w:w="992" w:type="dxa"/>
            <w:shd w:val="clear" w:color="auto" w:fill="FFFFFF"/>
            <w:vAlign w:val="center"/>
          </w:tcPr>
          <w:p w14:paraId="5FCE4D5C"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1.449.276</w:t>
            </w:r>
          </w:p>
        </w:tc>
        <w:tc>
          <w:tcPr>
            <w:tcW w:w="1041" w:type="dxa"/>
            <w:shd w:val="clear" w:color="auto" w:fill="FFFFFF"/>
            <w:vAlign w:val="center"/>
          </w:tcPr>
          <w:p w14:paraId="087AAD80"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343.717</w:t>
            </w:r>
          </w:p>
        </w:tc>
        <w:tc>
          <w:tcPr>
            <w:tcW w:w="1003" w:type="dxa"/>
            <w:shd w:val="clear" w:color="auto" w:fill="FFFFFF"/>
            <w:vAlign w:val="center"/>
          </w:tcPr>
          <w:p w14:paraId="655EAA44"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323.701</w:t>
            </w:r>
          </w:p>
        </w:tc>
        <w:tc>
          <w:tcPr>
            <w:tcW w:w="1013" w:type="dxa"/>
            <w:shd w:val="clear" w:color="auto" w:fill="FFFFFF"/>
            <w:vAlign w:val="center"/>
          </w:tcPr>
          <w:p w14:paraId="7BB6D754"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20.016</w:t>
            </w:r>
          </w:p>
        </w:tc>
      </w:tr>
      <w:tr w:rsidR="00BD1BD5" w:rsidRPr="00CB7414" w14:paraId="244B5B14" w14:textId="77777777" w:rsidTr="0020069B">
        <w:trPr>
          <w:trHeight w:val="20"/>
          <w:jc w:val="center"/>
        </w:trPr>
        <w:tc>
          <w:tcPr>
            <w:tcW w:w="514" w:type="dxa"/>
            <w:shd w:val="clear" w:color="auto" w:fill="FFFFFF"/>
            <w:vAlign w:val="center"/>
          </w:tcPr>
          <w:p w14:paraId="47AE556A" w14:textId="77777777"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2</w:t>
            </w:r>
          </w:p>
        </w:tc>
        <w:tc>
          <w:tcPr>
            <w:tcW w:w="1466" w:type="dxa"/>
            <w:shd w:val="clear" w:color="auto" w:fill="FFFFFF"/>
            <w:vAlign w:val="bottom"/>
          </w:tcPr>
          <w:p w14:paraId="060FAF42" w14:textId="77777777" w:rsidR="00BD1BD5" w:rsidRPr="00CB7414" w:rsidRDefault="00BD1BD5" w:rsidP="00FC0634">
            <w:pPr>
              <w:widowControl w:val="0"/>
              <w:spacing w:before="120" w:after="120"/>
              <w:rPr>
                <w:bCs/>
                <w:noProof/>
                <w:color w:val="0D0D0D"/>
                <w:lang w:val="vi-VN"/>
              </w:rPr>
            </w:pPr>
            <w:r w:rsidRPr="00CB7414">
              <w:rPr>
                <w:bCs/>
                <w:noProof/>
                <w:color w:val="0D0D0D"/>
                <w:shd w:val="clear" w:color="auto" w:fill="FFFFFF"/>
                <w:lang w:val="vi-VN" w:eastAsia="vi-VN" w:bidi="vi-VN"/>
              </w:rPr>
              <w:t>Nuôi dưỡng tại cơ sở bảo trợ xã hội</w:t>
            </w:r>
          </w:p>
        </w:tc>
        <w:tc>
          <w:tcPr>
            <w:tcW w:w="992" w:type="dxa"/>
            <w:shd w:val="clear" w:color="auto" w:fill="FFFFFF"/>
            <w:vAlign w:val="center"/>
          </w:tcPr>
          <w:p w14:paraId="22C33219"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41.672</w:t>
            </w:r>
          </w:p>
        </w:tc>
        <w:tc>
          <w:tcPr>
            <w:tcW w:w="992" w:type="dxa"/>
            <w:shd w:val="clear" w:color="auto" w:fill="FFFFFF"/>
            <w:vAlign w:val="center"/>
          </w:tcPr>
          <w:p w14:paraId="3565A89F"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64.854</w:t>
            </w:r>
          </w:p>
        </w:tc>
        <w:tc>
          <w:tcPr>
            <w:tcW w:w="1276" w:type="dxa"/>
            <w:shd w:val="clear" w:color="auto" w:fill="FFFFFF"/>
            <w:vAlign w:val="center"/>
          </w:tcPr>
          <w:p w14:paraId="1802B6CD"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3.379</w:t>
            </w:r>
          </w:p>
        </w:tc>
        <w:tc>
          <w:tcPr>
            <w:tcW w:w="992" w:type="dxa"/>
            <w:shd w:val="clear" w:color="auto" w:fill="FFFFFF"/>
            <w:vAlign w:val="center"/>
          </w:tcPr>
          <w:p w14:paraId="3B2BA48C"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61.475</w:t>
            </w:r>
          </w:p>
        </w:tc>
        <w:tc>
          <w:tcPr>
            <w:tcW w:w="1041" w:type="dxa"/>
            <w:shd w:val="clear" w:color="auto" w:fill="FFFFFF"/>
            <w:vAlign w:val="center"/>
          </w:tcPr>
          <w:p w14:paraId="1454730B"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23.182</w:t>
            </w:r>
          </w:p>
        </w:tc>
        <w:tc>
          <w:tcPr>
            <w:tcW w:w="1003" w:type="dxa"/>
            <w:shd w:val="clear" w:color="auto" w:fill="FFFFFF"/>
            <w:vAlign w:val="center"/>
          </w:tcPr>
          <w:p w14:paraId="06CE1ADB"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19.803</w:t>
            </w:r>
          </w:p>
        </w:tc>
        <w:tc>
          <w:tcPr>
            <w:tcW w:w="1013" w:type="dxa"/>
            <w:shd w:val="clear" w:color="auto" w:fill="FFFFFF"/>
            <w:vAlign w:val="center"/>
          </w:tcPr>
          <w:p w14:paraId="2BE8FD54" w14:textId="77777777"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3.379</w:t>
            </w:r>
          </w:p>
        </w:tc>
      </w:tr>
    </w:tbl>
    <w:p w14:paraId="79F1E6C1" w14:textId="77777777" w:rsidR="004E2EE2" w:rsidRPr="00CB7414" w:rsidRDefault="004E2EE2"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rPr>
        <w:t xml:space="preserve">Nguồn: Tổng hợp, tính toán của </w:t>
      </w:r>
      <w:r w:rsidRPr="00CB7414">
        <w:rPr>
          <w:bCs/>
          <w:i/>
          <w:noProof/>
          <w:color w:val="000000"/>
          <w:lang w:val="vi-VN" w:bidi="vi-VN"/>
        </w:rPr>
        <w:t xml:space="preserve">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XH Hà Nội</w:t>
      </w:r>
    </w:p>
    <w:p w14:paraId="502E67CF"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bCs/>
          <w:noProof/>
          <w:color w:val="000000"/>
          <w:sz w:val="28"/>
          <w:szCs w:val="28"/>
          <w:lang w:val="vi-VN"/>
        </w:rPr>
        <w:t xml:space="preserve">So với mức chuẩn 360.000 đồng theo Nghị định số 20/2021/NĐ-CP của Chính phủ, cả nước có một số tỉnh, </w:t>
      </w:r>
      <w:r w:rsidRPr="00544928">
        <w:rPr>
          <w:bCs/>
          <w:noProof/>
          <w:color w:val="000000"/>
          <w:sz w:val="28"/>
          <w:szCs w:val="28"/>
          <w:lang w:val="vi-VN"/>
        </w:rPr>
        <w:lastRenderedPageBreak/>
        <w:t>thành có mức chuẩn hiện hành cao hơn mức chuẩn Trung ương như: Hải Phòng (1,4 lần mức quy định của Chính phủ, tương đương 504.000 đồng); Vĩnh Phúc (30% lương tối thiểu, tương đương 400.000 đồng); Quảng Nam (405.000 đồng); Bình Dương (400.000 đồng), Thành phố Hồ Chí Minh (480.000 đồng); Quảng Ninh (500.000 đồng); Bà Rịa - Vũng Tàu (450.000 đồng); Đà Nẵng (400.000 đồng); Hải Dương (380.000 đồng).</w:t>
      </w:r>
    </w:p>
    <w:p w14:paraId="1F51470B" w14:textId="77777777" w:rsidR="004E2EE2" w:rsidRPr="00544928" w:rsidRDefault="004E2EE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t>(ii) Người dân và doanh nghiệp</w:t>
      </w:r>
      <w:r w:rsidR="0058760B" w:rsidRPr="00544928">
        <w:rPr>
          <w:bCs/>
          <w:iCs/>
          <w:noProof/>
          <w:color w:val="000000"/>
          <w:sz w:val="28"/>
          <w:szCs w:val="28"/>
          <w:lang w:val="vi-VN"/>
        </w:rPr>
        <w:t>:</w:t>
      </w:r>
    </w:p>
    <w:p w14:paraId="0C1F387B"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Nhìn chung không có tác động tiêu cực đối với người dân và doanh nghiệp.</w:t>
      </w:r>
    </w:p>
    <w:p w14:paraId="24C6851A"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b</w:t>
      </w:r>
      <w:r w:rsidR="0058760B" w:rsidRPr="00544928">
        <w:rPr>
          <w:b/>
          <w:noProof/>
          <w:color w:val="000000"/>
          <w:sz w:val="28"/>
          <w:szCs w:val="28"/>
          <w:lang w:val="vi-VN"/>
        </w:rPr>
        <w:t>)</w:t>
      </w:r>
      <w:r w:rsidR="004E2EE2" w:rsidRPr="00544928">
        <w:rPr>
          <w:b/>
          <w:noProof/>
          <w:color w:val="000000"/>
          <w:sz w:val="28"/>
          <w:szCs w:val="28"/>
          <w:lang w:val="vi-VN"/>
        </w:rPr>
        <w:t xml:space="preserve"> Tác động về xã hội: </w:t>
      </w:r>
    </w:p>
    <w:p w14:paraId="6EECF5AF" w14:textId="77777777" w:rsidR="002A2592" w:rsidRPr="00544928" w:rsidRDefault="00C70082"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iCs/>
          <w:noProof/>
          <w:sz w:val="28"/>
          <w:szCs w:val="28"/>
          <w:u w:val="single"/>
          <w:lang w:val="vi-VN"/>
        </w:rPr>
        <w:t>Tác động tích cực</w:t>
      </w:r>
      <w:r w:rsidR="004E2EE2" w:rsidRPr="00544928">
        <w:rPr>
          <w:bCs/>
          <w:noProof/>
          <w:color w:val="000000"/>
          <w:sz w:val="28"/>
          <w:szCs w:val="28"/>
          <w:u w:val="single"/>
          <w:lang w:val="vi-VN"/>
        </w:rPr>
        <w:t>:</w:t>
      </w:r>
    </w:p>
    <w:p w14:paraId="139A201B" w14:textId="77777777" w:rsidR="002A2592" w:rsidRPr="00544928" w:rsidRDefault="002A2592" w:rsidP="00544928">
      <w:pPr>
        <w:widowControl w:val="0"/>
        <w:tabs>
          <w:tab w:val="right" w:leader="dot" w:pos="7920"/>
        </w:tabs>
        <w:spacing w:before="120" w:line="340" w:lineRule="exact"/>
        <w:ind w:firstLine="567"/>
        <w:jc w:val="both"/>
        <w:rPr>
          <w:bCs/>
          <w:iCs/>
          <w:noProof/>
          <w:color w:val="000000"/>
          <w:sz w:val="28"/>
          <w:szCs w:val="28"/>
          <w:lang w:val="vi-VN"/>
        </w:rPr>
      </w:pPr>
      <w:r w:rsidRPr="00544928">
        <w:rPr>
          <w:bCs/>
          <w:iCs/>
          <w:noProof/>
          <w:color w:val="000000"/>
          <w:sz w:val="28"/>
          <w:szCs w:val="28"/>
          <w:lang w:val="vi-VN"/>
        </w:rPr>
        <w:t xml:space="preserve">(i) Nhà nước: </w:t>
      </w:r>
    </w:p>
    <w:p w14:paraId="1ACE6415" w14:textId="77777777" w:rsidR="004E2EE2" w:rsidRPr="00544928" w:rsidRDefault="004E2EE2"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t xml:space="preserve">Giúp giảm tải đối với hệ thống y tế hiện tại của Thành phố, đặc biệt đối với hệ thống bệnh viện công và các bệnh viện tuyến trên. </w:t>
      </w:r>
      <w:r w:rsidR="004545C6" w:rsidRPr="00544928">
        <w:rPr>
          <w:bCs/>
          <w:noProof/>
          <w:color w:val="000000"/>
          <w:sz w:val="28"/>
          <w:szCs w:val="28"/>
          <w:lang w:val="vi-VN"/>
        </w:rPr>
        <w:t>Thủ đô Hà Nội</w:t>
      </w:r>
      <w:r w:rsidRPr="00544928">
        <w:rPr>
          <w:bCs/>
          <w:noProof/>
          <w:color w:val="000000"/>
          <w:sz w:val="28"/>
          <w:szCs w:val="28"/>
          <w:lang w:val="vi-VN"/>
        </w:rPr>
        <w:t xml:space="preserve"> hiện có 111 bệnh viện, trong đó có 41 bệnh viện công lập, 39 bệnh viện ngoài công lập, 31 bệnh viện trung ương, bộ, ngành đóng trên địa bàn và 3.587 phòng khám tư nhân với đầy đủ các hình thức tổ chức hành nghề từ đa khoa đến chuyên khoa. Chính sách ưu đãi khuyến khích xã hội hóa đầu tư phát triền cơ sở khám chữa bệnh chất lượng cao tạo điều kiệnnâng cao </w:t>
      </w:r>
      <w:r w:rsidRPr="00544928">
        <w:rPr>
          <w:bCs/>
          <w:noProof/>
          <w:color w:val="000000"/>
          <w:sz w:val="28"/>
          <w:szCs w:val="28"/>
          <w:lang w:val="vi-VN"/>
        </w:rPr>
        <w:lastRenderedPageBreak/>
        <w:t xml:space="preserve">số lượng các đơn vị cung ứng dịch vụ y tế, tăng cường hơn nữa vai trò của khu vực tư nhân trong lĩnh vực y tế để hỗ trợ giảm tải cho hệ thống y tế công trong điều trị khám chữa bệnh, chăm sóc sức khỏe của người dân, đồng thời đáp ứng nhu cầu đa dạng của người dân phù hợp khả năng tài chính của người bệnh (một bộ phận người dân thu nhập cao mong muốn được chăm sóc y tế ở cơ sở điều trị có cơ sở vật chất tốt, hiện đại). </w:t>
      </w:r>
    </w:p>
    <w:p w14:paraId="7AE23CE9"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Đầu tư phát triển thêm các cơ sở khám chữa bệnh đồng thời giúp tăng đội ngũ nhân lực y tế; tạo môi trường làm việc đúng chuyên môn cho những người được đào tạo ngành y; tăng số lượng bác sỹ và giường bệnh phục vụ công tác chăm sóc sức khỏe cho nhân dân Thủ đô. Hiện nay, tỷ lệ giường bệnh/vạn dân của </w:t>
      </w:r>
      <w:r w:rsidR="00BB49C9" w:rsidRPr="00544928">
        <w:rPr>
          <w:bCs/>
          <w:noProof/>
          <w:color w:val="000000"/>
          <w:sz w:val="28"/>
          <w:szCs w:val="28"/>
          <w:lang w:val="vi-VN"/>
        </w:rPr>
        <w:t>Thủ đô Hà Nội</w:t>
      </w:r>
      <w:r w:rsidRPr="00544928">
        <w:rPr>
          <w:bCs/>
          <w:noProof/>
          <w:color w:val="000000"/>
          <w:sz w:val="28"/>
          <w:szCs w:val="28"/>
          <w:lang w:val="vi-VN"/>
        </w:rPr>
        <w:t xml:space="preserve"> qua các năm: giai đoạn năm 2011-2015 trung bình 21,1; năm 2016 là 21,4; năm 2017 là 23,3; năm 2018 là 24,5; năm 2019 là 26,7; năm 2020 là 27,1. Số bác sỹ/vạn dân cũng tăng dần những năm gần đây: trung bình giai đoạn 2011-2015 là 12,7; năm 2019 là 13,4; năm 2020 là 13,5; năm 2021 đạt 13,7. Đây là tỷ lệ khá cao so với mức trung bình của cả nước. Tuy nhiên, so với nhu cầu thực tế và so với tỷ lệ trung bình là 33 bác sĩ/10.000 dân ở các nước phát triển (26 tại Mỹ và 24 tại Nhật Bản) thì đây là mức khá khiêm tốn. </w:t>
      </w:r>
    </w:p>
    <w:p w14:paraId="5447BB31" w14:textId="77777777" w:rsidR="004E2EE2" w:rsidRPr="00544928" w:rsidRDefault="004E2EE2"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lastRenderedPageBreak/>
        <w:t xml:space="preserve">- Tác động khuyến khích phát triển y tế ngoài công lập tham gia hỗ trợ trong công tác khám chữa bệnh chăm sóc sức khỏe người dân trên địa bàn Thành phố: </w:t>
      </w:r>
      <w:r w:rsidRPr="00544928">
        <w:rPr>
          <w:bCs/>
          <w:noProof/>
          <w:color w:val="000000"/>
          <w:sz w:val="28"/>
          <w:szCs w:val="28"/>
          <w:lang w:val="vi-VN"/>
        </w:rPr>
        <w:t>Việc quy định biện pháp khuyến khích phát triển đội ngũ bác sỹ làm việc cho cơ sở y tế tư nhân thực hành nguyên lý y học gia đình liên thông, kết nối và bổ trợ với hệ thống y tế hiện hành sẽ giúp Thành phố huy động hiệu quả nguồn lực y tế tư nhân, góp phần nâng cao chất lượng khám, chưa bệnh, chăm sóc sức khỏe người dân. Tuy nhiên, số cơ sở tư nhân có thực hiện nguyên lý học gia đình cũng như đội ngũ bác sỹ gia đình còn rất khiêm tốn. Việc thực hiện chính sách đặc thù phát triển dịch vụ khám chữa bệnh tư nhân thực hành theo nguyên lý y học gia đình cũng có thể giúp người dân được tiếp cận, sử dụng các dịch vụ khám chữa bệnh chất lượng cao thông qua hệ thống y, bác sỹ giỏi chuyên môn ở khu vực ngoài công lập.</w:t>
      </w:r>
    </w:p>
    <w:p w14:paraId="5EE52D14" w14:textId="77777777" w:rsidR="004E2EE2" w:rsidRPr="00544928" w:rsidRDefault="004E2EE2"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t xml:space="preserve">- Xây dựng đội ngũ y tế cơ sở đạt yêu cầu về chất lượng và duy trì ổn định về số lượng để hoàn thành tốt nhiệm vụ tuyến đầu chăm sóc sức khỏe nhân dân, đặc biệt trong công tác phòng chống dịch bệnh: </w:t>
      </w:r>
      <w:r w:rsidRPr="00544928">
        <w:rPr>
          <w:bCs/>
          <w:noProof/>
          <w:color w:val="000000"/>
          <w:sz w:val="28"/>
          <w:szCs w:val="28"/>
          <w:lang w:val="vi-VN"/>
        </w:rPr>
        <w:t xml:space="preserve">Chính sách “quy định chế độ đãi ngộ phù hợp nhằm duy trì đội ngũ cán bộ y tế, đặc biệt là các bác sĩ làm việc tại các trạm y tế của Thủ đô” sẽ hạn chế tình trạng chảy máu chất xám nguồn nhân lực tại bệnh viện công, thu hút và giữ chân cán bộ y tế xã, </w:t>
      </w:r>
      <w:r w:rsidRPr="00544928">
        <w:rPr>
          <w:bCs/>
          <w:noProof/>
          <w:color w:val="000000"/>
          <w:sz w:val="28"/>
          <w:szCs w:val="28"/>
          <w:lang w:val="vi-VN"/>
        </w:rPr>
        <w:lastRenderedPageBreak/>
        <w:t>phát triển nhân lực y tế dự phòng. Theo thống kê, để đào tạo bác sỹ công lập chính quy mất 5 năm, sau đó tiếp tục phải đào tạo thêm 2-5 năm nữa mới cho ra bác sỹ có thể hành nghề, chất lượng cao. Có thể nói, chính sách đãi ngộ đối với với các y, bác sỹ hiện nay chưa phù hợp, thu nhập thấp, không đủ thu hút cán bộ y tế: hợp đồng lao động theo quy định đối với với các y, bác sỹ hiện nay là 85% lương của 2.34, có bổ sung chế độ trực, tuy nhiên, không đáng kể so với mức lương làm tư nhân hiện nay. Đối với các trạm y tế cấp xã, tỷ lệ cán bộ y tế cũng rất thấp, có nơi 60.000 dân cũng chỉ có tối đa 10 cán bộ (theo quy định 10 cán bộ y tế chỉ phụ trách hiệu quả khoảng 13.000 - 15.000 dân). Vì vậy, để thu hút và duy trì được lực lượng cán bộ y tế làm công tác dự phòng việc quy định chế độ làm việc, mức lương, thưởng hợp lý sẽ có vai trò rất quan trọng tạo động lực, khuyến khích, động viên và duy trì hoạt động hiệu quả của đội ngũ này.</w:t>
      </w:r>
    </w:p>
    <w:p w14:paraId="18FF2FC9"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iCs/>
          <w:noProof/>
          <w:color w:val="000000"/>
          <w:sz w:val="28"/>
          <w:szCs w:val="28"/>
          <w:lang w:val="vi-VN"/>
        </w:rPr>
        <w:t xml:space="preserve">- </w:t>
      </w:r>
      <w:r w:rsidRPr="00544928">
        <w:rPr>
          <w:bCs/>
          <w:i/>
          <w:iCs/>
          <w:noProof/>
          <w:color w:val="000000"/>
          <w:sz w:val="28"/>
          <w:szCs w:val="28"/>
          <w:lang w:val="vi-VN"/>
        </w:rPr>
        <w:t>Để khuyến khích phát triển hệ thống trợ giúp xã hội ngoài công lập làm công tác tư vấn, hỗ trợ, điều trị, cai nghiện ma túy tự nguyện, thì việc quy định các chế độ ưu đãi đối với các cơ sở cai nghiện tự nguyện là rất cần thiết</w:t>
      </w:r>
      <w:r w:rsidRPr="00544928">
        <w:rPr>
          <w:bCs/>
          <w:noProof/>
          <w:color w:val="000000"/>
          <w:sz w:val="28"/>
          <w:szCs w:val="28"/>
          <w:lang w:val="vi-VN"/>
        </w:rPr>
        <w:t xml:space="preserve">. Khi có nhiều hơn các cơ sở cai nghiện tự nguyện được thành lập, các cơ sở này sẽ thu hút số người sử dụng ma túy, người nghiện ma túy tham gia các dịch vụ điều trị, cai </w:t>
      </w:r>
      <w:r w:rsidRPr="00544928">
        <w:rPr>
          <w:bCs/>
          <w:noProof/>
          <w:color w:val="000000"/>
          <w:sz w:val="28"/>
          <w:szCs w:val="28"/>
          <w:lang w:val="vi-VN"/>
        </w:rPr>
        <w:lastRenderedPageBreak/>
        <w:t>nghiện ma túy. Điều này sẽ giảm áp lực cho các cơ sở công lập và nhà nước sẽ giảm kinh phí cho hoạt động của các cơ sở công lập. Các cơ sở ngoài công lập cung cấp đa dạng các loại hình dịch vụ, vì vậy mà phù hợp với nhu cầu của người nghiện ma túy trong khi các cơ sở công lập thường không thể cung cấp các dịch vụ này. Việc thực hiện giải pháp này sẽ khuyến khích tăng số lượng các cơ sở ngoài công lập tham gia cùng Thành phố tham gia công tác tuyên truyền, tư vấn, điều trị, cai nghiện ma túy; giảm được áp lực của Thành phố trong việc quản lý người sử dụng, người nghiện ma túy tại cộng đồng và công tác cai nghiện ma túy tập trung; tăng số lượng cơ sở ngoài công lập tham gia cùng Thành phố tham gia công tác tuyên truyền, tư vấn, điều trị, cai nghiện ma túy; giảm áp lực cho Thành phố trong việc quản lý người sử dụng, người nghiện ma túy tại cộng đồng và công tác cai nghiện ma túy tập trung.</w:t>
      </w:r>
    </w:p>
    <w:p w14:paraId="10D8EB7E" w14:textId="77777777" w:rsidR="004E2EE2" w:rsidRPr="00544928" w:rsidRDefault="0058760B"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i/>
          <w:iCs/>
          <w:noProof/>
          <w:color w:val="000000"/>
          <w:sz w:val="28"/>
          <w:szCs w:val="28"/>
          <w:lang w:val="vi-VN"/>
        </w:rPr>
        <w:t xml:space="preserve">- </w:t>
      </w:r>
      <w:r w:rsidR="004E2EE2" w:rsidRPr="00544928">
        <w:rPr>
          <w:bCs/>
          <w:i/>
          <w:iCs/>
          <w:noProof/>
          <w:color w:val="000000"/>
          <w:sz w:val="28"/>
          <w:szCs w:val="28"/>
          <w:lang w:val="vi-VN"/>
        </w:rPr>
        <w:t xml:space="preserve">Quy định kể trên cũng giúp </w:t>
      </w:r>
      <w:r w:rsidR="004E2EE2" w:rsidRPr="00544928">
        <w:rPr>
          <w:bCs/>
          <w:i/>
          <w:noProof/>
          <w:color w:val="000000"/>
          <w:sz w:val="28"/>
          <w:szCs w:val="28"/>
          <w:lang w:val="vi-VN"/>
        </w:rPr>
        <w:t>giải quyết được các vấn đề xã hội mà chính sách chung của Nhà nước không thể giải quyết.</w:t>
      </w:r>
      <w:r w:rsidR="004E2EE2" w:rsidRPr="00544928">
        <w:rPr>
          <w:bCs/>
          <w:noProof/>
          <w:color w:val="000000"/>
          <w:sz w:val="28"/>
          <w:szCs w:val="28"/>
          <w:lang w:val="vi-VN"/>
        </w:rPr>
        <w:t xml:space="preserve">Việc ưu đãi, hỗ trợ, nhằm thành lập các cơ sở cai nghiện ngoài công lập giúp giải quyết được các vấn đề xã hội mà chính sách chung của Nhà nước không thể giải quyết nhu cầu của người có thu nhập cao hơn mặt bằng xã hội, tính linh hoạt trong việc thực hiện hài hòa lợi ích của </w:t>
      </w:r>
      <w:r w:rsidR="004E2EE2" w:rsidRPr="00544928">
        <w:rPr>
          <w:bCs/>
          <w:noProof/>
          <w:color w:val="000000"/>
          <w:sz w:val="28"/>
          <w:szCs w:val="28"/>
          <w:lang w:val="vi-VN"/>
        </w:rPr>
        <w:lastRenderedPageBreak/>
        <w:t>các chủ thể có liên quan; phát triển được mạng lưới trợ giúp xã hội tại cộng đồng, tạo sự đồng thuận của nhân dân trong các chính sách xã hội.</w:t>
      </w:r>
    </w:p>
    <w:p w14:paraId="6CCF0076"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(ii) Người dân, doanh nghiệp:</w:t>
      </w:r>
    </w:p>
    <w:p w14:paraId="5C5197D7" w14:textId="77777777" w:rsidR="009B3BAA" w:rsidRPr="00544928" w:rsidRDefault="009B3BAA"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t xml:space="preserve">- Củng cố, nâng cao năng lực hoạt động của hệ thống y tế thành phố, nâng cao chất lượng khám chữa bệnh, đáp ứng nhu cầu xã hội ngày càng cao trong quản lý và chăm sóc sức khỏe của người dân: </w:t>
      </w:r>
      <w:r w:rsidRPr="00544928">
        <w:rPr>
          <w:bCs/>
          <w:noProof/>
          <w:color w:val="000000"/>
          <w:sz w:val="28"/>
          <w:szCs w:val="28"/>
          <w:lang w:val="vi-VN"/>
        </w:rPr>
        <w:t xml:space="preserve">Tăng cường xã hội hóa y tế, đầu tư phát triền cơ sở khám chữa bệnh chất lượng cao, hiện đại; các cơ sở nghiên cứu phát triển và chuyển giao công nghệ y tế, dược phẩm và trang thiết bị y tế giúp bù đắp thiếu hụt về tài chính, mở rộng cung ứng dịch vụ khám chữa bệnh cho người dân. Chính sách xã hội hóa y tế đúng đắn có thể làm thay đổi hệ thống chăm sóc sức khỏe của Thủ đô nhờ áp dụng các kỹ thuật mới, hiện đại giúp nâng cao chất lượng chuyên môn, đưa trình độ y tế Thủ đô tiệm cận dần chuẩn mực ở các nước trong khu vực và thế giới. Người dân được hưởng lợi nhờ chất lượng khám chữa bệnh được nâng lên, nhiều bệnh phức tạp có thể được điều trị trong nước với chi phí thấp hơn nhiều lần khi điều trị tại nước ngoài. Quá trình khám chữa bệnh sử dụng thiết bị y tế hiện đại giúp giảm thời gian phát hiện, điều trị bệnh cũng như quá trình phục hồi sức khỏe của bệnh nhân. Trong lĩnh vực dược phẩm người dân cũng được hưởng </w:t>
      </w:r>
      <w:r w:rsidRPr="00544928">
        <w:rPr>
          <w:bCs/>
          <w:noProof/>
          <w:color w:val="000000"/>
          <w:sz w:val="28"/>
          <w:szCs w:val="28"/>
          <w:lang w:val="vi-VN"/>
        </w:rPr>
        <w:lastRenderedPageBreak/>
        <w:t>lợi nhiều với nguồn cung ứng thuốc phong phú, đa dạng hơn, chữa bệnh hiệu quả với chi phí rẻ và sẵn có.</w:t>
      </w:r>
    </w:p>
    <w:p w14:paraId="413AFF61"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Việc thực hiện các chính sách khuyến khích xã hội hóa y tế làm thay đổi nhận thức của các đơn vị sự nghiệp y tế công lập trong việc huy động vốn để có trang thiết bị phục vụ hoạt động chuyên môn, không chỉ trông chờ vào nguồn NSNN, qua đó, giúp các cơ sở khám bệnh công lập phát triển kỹ thuật, nâng cao chất lượng chẩn đoán, điều trị, phát hiện sớm, chính xác bệnh tật, giảm tỷ lệ tử vong. Cán bộ y tế được đào tạo bài bản, tích cực tham gia nghiên cứu khoa học về y học, chủ động trong việc tiếp nhận, chuyển giao kỹ thuật chuyên môn sâu, kỹ thuật chuyên khoa trong điều trị bệnh và phòng bệnh, đẩy mạnh hợp tác quốc tế, nhiều kỹ thuật mới, kỹ thuật cao được thực hiện làm cho trình độ kỹ thuật y tế dần tiến bộ ngang với các nước tiến tiến trong khu vực. </w:t>
      </w:r>
    </w:p>
    <w:p w14:paraId="0F63F1C6"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Vì vậy, việc tiếp tục khuyến khích huy động nguồn lực xã hội xây dựng cơ sở khám, chữa bệnh chất lượng cao, hiện đại, cơ sở nghiên cứu phát triển và chuyển giao công nghệ y tế sẽ góp phần nâng cao hơn nữa chất lượng khám chữa bệnh của hệ thống y tế Thủ đô. Việc phát triển kỹ thuật cao trong khám, chữa bệnh cũng góp phần giảm thiểu sai sót chuyên môn, mang lại hiệu quả thiết thực, làm tăng cơ hội để người dân được tiếp cận, thụ hưởng các dịch vụ </w:t>
      </w:r>
      <w:r w:rsidRPr="00544928">
        <w:rPr>
          <w:bCs/>
          <w:noProof/>
          <w:color w:val="000000"/>
          <w:sz w:val="28"/>
          <w:szCs w:val="28"/>
          <w:lang w:val="vi-VN"/>
        </w:rPr>
        <w:lastRenderedPageBreak/>
        <w:t>khám, chữa bệnh chất lượng cao.</w:t>
      </w:r>
    </w:p>
    <w:p w14:paraId="083F01FD" w14:textId="77777777" w:rsidR="009B3BAA" w:rsidRPr="00544928" w:rsidRDefault="009B3BAA" w:rsidP="00544928">
      <w:pPr>
        <w:widowControl w:val="0"/>
        <w:tabs>
          <w:tab w:val="right" w:leader="dot" w:pos="7920"/>
        </w:tabs>
        <w:spacing w:before="120" w:line="340" w:lineRule="exact"/>
        <w:ind w:firstLine="567"/>
        <w:jc w:val="both"/>
        <w:rPr>
          <w:bCs/>
          <w:i/>
          <w:noProof/>
          <w:color w:val="000000"/>
          <w:sz w:val="28"/>
          <w:szCs w:val="28"/>
          <w:lang w:val="vi-VN"/>
        </w:rPr>
      </w:pPr>
      <w:r w:rsidRPr="00544928">
        <w:rPr>
          <w:bCs/>
          <w:i/>
          <w:noProof/>
          <w:color w:val="000000"/>
          <w:sz w:val="28"/>
          <w:szCs w:val="28"/>
          <w:lang w:val="vi-VN"/>
        </w:rPr>
        <w:t xml:space="preserve">- Nâng cao hiệu quả chăm sóc sức khỏe ban đầu của tuyến y tế cơ sở và vai trò là cánh tay nối dài của hệ thống y tế trong công tác phòng bệnh và chữa bệnh. </w:t>
      </w:r>
      <w:r w:rsidRPr="00544928">
        <w:rPr>
          <w:bCs/>
          <w:noProof/>
          <w:color w:val="000000"/>
          <w:sz w:val="28"/>
          <w:szCs w:val="28"/>
          <w:lang w:val="vi-VN"/>
        </w:rPr>
        <w:t xml:space="preserve">Chính sách đặc thù phát triển hệ thống y tế cơ sở và dịch vụ khám chữa bệnh tư nhân thực hành theo nguyên lý y học gia đình sẽ nhân rộng và đẩy mạnh hơn nữa mô hình y tế theo nguyên lý y học gia đình giúp các trạm y tế làm tốt hơn vai trò “người gác cổng” trong công tác chăm sóc sức khỏe ban đầu cho người dân, đồng thời cũng khuyến khích khu vực tư nhân cùng tham gia hỗ trợ tuyến y tế cơ sở trong hoạt động phòng bệnh và khám chữa bệnh. </w:t>
      </w:r>
    </w:p>
    <w:p w14:paraId="743BFE34"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Chăm sóc sức khỏe ban đầu theo kinh nghiệm của các nước trên thế giới, khi triển khai thành công sẽ mang lại nhiều hiệu quả như: giảm tỉ lệ bệnh nặng, tăng sự hài lòng của người dân về các dịch vụ y tế, bảo đảm công bằng trong chăm sóc y tế và giảm nghèo, tăng tuổi thọ người dân; chăm sóc hiệu quả cho người mắc các bệnh mạn tính, những bệnh nhẹ, tránh tốn kém tiền bạc, tránh bị bệnh nặng mới đi chữa bệnh gây tốn kém chi phí điều trị của người bệnh cũng như của xã hội. Đồng thời, cũng giúp giảm gánh nặng điều trị và tình trạng quá tải bệnh viện tuyến trên.</w:t>
      </w:r>
    </w:p>
    <w:p w14:paraId="3C94130B"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Hiện nay, do những thay đổi nhanh chóng về nhu cầu </w:t>
      </w:r>
      <w:r w:rsidRPr="00544928">
        <w:rPr>
          <w:bCs/>
          <w:noProof/>
          <w:color w:val="000000"/>
          <w:sz w:val="28"/>
          <w:szCs w:val="28"/>
          <w:lang w:val="vi-VN"/>
        </w:rPr>
        <w:lastRenderedPageBreak/>
        <w:t>chăm sóc sức khỏe: già hóa dân số, gia tăng tỷ lệ người béo phì, tăng nhanh các bệnh mạn tính không lây nhiễm, ô nhiễm môi trường, thay đổi lối sống... đòi hỏi những cách tiếp cận mới trong chăm sóc sức khỏe. Khám chữa bệnh theo nguyên lý y học gia đình là sự phát triển nâng cấp bác sĩ đa khoa, giúp chăm sóc sức khỏe một cách toàn diện cả về thể chất, tâm lý và tinh thần, quản lý sức khỏe và duy trì mối quan hệ bền vững với người bệnh. Đây là hình thức khám chữa bệnh rất có hiệu quả và phù hợp với tuyến y tế cơ sở là nơi chăm sóc sức khỏe ban đầu, trực tiếp và gần người dân nhất.</w:t>
      </w:r>
    </w:p>
    <w:p w14:paraId="17AB541B"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 Với công tác cai nghiện ma túy, có thể thấy, việc cai nghiện ma túy đòi hỏi phải đầu tư khá nhiều tiền cho việc cắt cơn, giải độc, quản lý, tư vấn hỗ trợ hòa nhập, tuy nhiên nếu sau hoàn thành cai nghiện mà người từng nghiện ma túy không có việc làm thì người sau cai dễ chán nản, dễ quay trở lại sử dụng chất ma túy và tái nghiện, sau đó lại đi cai nghiện. Vì thế, bố trí việc làm cho người sau cai đóng vai trò quyết định cho thành công của quá trình cai nghiện. Việc này chỉ có thể thực hiện được nếu doanh nghiệp sẵn sàng tiếp nhận, tạo cơ hội việc làm cho người sau cai. Việc được vay vốn với lãi suất ưu đãi từ Thành phố sẽ gián tiếp giúp doanh nghiệp kinh doanh phát triển hơn, trên cơ sở đó có thêm động lực tiếp nhận người sau </w:t>
      </w:r>
      <w:r w:rsidRPr="00544928">
        <w:rPr>
          <w:bCs/>
          <w:noProof/>
          <w:color w:val="000000"/>
          <w:sz w:val="28"/>
          <w:szCs w:val="28"/>
          <w:lang w:val="vi-VN"/>
        </w:rPr>
        <w:lastRenderedPageBreak/>
        <w:t>cai vào làm việc, góp phần chấm dứt vòng lặp của người nghiện ma túy: cai nghiện, tái nghiện và cai nghiện.</w:t>
      </w:r>
    </w:p>
    <w:p w14:paraId="22C651BF" w14:textId="77777777" w:rsidR="009B3BAA" w:rsidRPr="00544928" w:rsidRDefault="009B3BAA"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 Trong hệ thống chính sách cho công tác phòng chống ma túy hiện nay, với nguồn lực hạn chế, NSNN không đảm bảo duy trì mọi chính sách cần thiết dành cho các hoạt động này. Việc huy động thêm nguồn lực xã hội tham gia để tăng cường nguồn lực cho công tác phòng chống ma túy là cần thiết. Việc huy động thêm nguồn lực xã hội cho công tác này góp phần giải quyết được các khoảng trống về chính sách trong công tác phòng chống ma túy, khuyến khích toàn xã hội tham gia với việc khuyến khích các việc làm tốt, mô hình hay, hiệu quả trong công tác hỗ trợ người sử dụng ma túy, người nghiện ma túy và người sau cai nghiện ma túy. Việc thực hiện chính sách này cũng góp phần thay đổi quan điểm tiếp cận quản lý người sau cai nghiện ma túy. Hiện nay, việc quản lý người cai nghiện được thực hiện bằng biện pháp hành chính (khai báo, trình diện, kiểm điểm v.v.). Biện pháp này không thực sự hiệu quả bởi không ít người sau cai có xu hướng khai báo gian dối, né tránh kiểm tra giám sát của chính quyền. Biện pháp bố trí việc làm cho người sau cai bằng chính sách khuyến khích doanh nghiệp tham gia xử lý các vấn đề của người sau cai (hỗ trợ dạy nghề để họ có cách mưu sinh, có việc làm tạo ra của cải vật chất cho xã hội và có thu nhập chân </w:t>
      </w:r>
      <w:r w:rsidRPr="00544928">
        <w:rPr>
          <w:bCs/>
          <w:noProof/>
          <w:color w:val="000000"/>
          <w:sz w:val="28"/>
          <w:szCs w:val="28"/>
          <w:lang w:val="vi-VN"/>
        </w:rPr>
        <w:lastRenderedPageBreak/>
        <w:t>chính) cùng với gia đình, chính quyền phối hợp thực hiện các biện pháp quản lý cần thiết là giải pháp khá hợp lý.</w:t>
      </w:r>
    </w:p>
    <w:p w14:paraId="2D3AE03C" w14:textId="77777777" w:rsidR="009B3BAA" w:rsidRPr="00544928" w:rsidRDefault="009B3BAA" w:rsidP="00544928">
      <w:pPr>
        <w:widowControl w:val="0"/>
        <w:tabs>
          <w:tab w:val="right" w:leader="dot" w:pos="7920"/>
        </w:tabs>
        <w:spacing w:before="120" w:line="340" w:lineRule="exact"/>
        <w:ind w:firstLine="567"/>
        <w:jc w:val="both"/>
        <w:rPr>
          <w:bCs/>
          <w:noProof/>
          <w:color w:val="000000"/>
          <w:spacing w:val="-2"/>
          <w:sz w:val="28"/>
          <w:szCs w:val="28"/>
          <w:lang w:val="vi-VN"/>
        </w:rPr>
      </w:pPr>
      <w:r w:rsidRPr="00544928">
        <w:rPr>
          <w:bCs/>
          <w:noProof/>
          <w:color w:val="000000"/>
          <w:spacing w:val="-2"/>
          <w:sz w:val="28"/>
          <w:szCs w:val="28"/>
          <w:lang w:val="vi-VN"/>
        </w:rPr>
        <w:t>- Việc quy định “</w:t>
      </w:r>
      <w:r w:rsidRPr="00544928">
        <w:rPr>
          <w:bCs/>
          <w:i/>
          <w:noProof/>
          <w:color w:val="000000"/>
          <w:spacing w:val="-2"/>
          <w:sz w:val="28"/>
          <w:szCs w:val="28"/>
          <w:lang w:val="vi-VN"/>
        </w:rPr>
        <w:t>Thành phố quyết định mức chi, nội dung chi cho an sinh xã hội cao hơn và phạm vi đối tượng được thụ hưởng rộng hơn so với quy định chung, tiến tới bao phủ toàn dân</w:t>
      </w:r>
      <w:r w:rsidRPr="00544928">
        <w:rPr>
          <w:bCs/>
          <w:noProof/>
          <w:color w:val="000000"/>
          <w:spacing w:val="-2"/>
          <w:sz w:val="28"/>
          <w:szCs w:val="28"/>
          <w:lang w:val="vi-VN"/>
        </w:rPr>
        <w:t>” sẽ giúp Thủ đô Hà Nội thực hiện công tác an sinh xã hội tốt hơn và phù hợp hơn với đặc thù của Thủ đô Hà Nội; đảm bảo hài hòa giữa tăng trưởng kinh tế với phát triển xã hội; phát triển hệ thống an sinh xã hội toàn diện, tiến tới bao phủ toàn dân, mở rộng đối tượng thuộc diện thụ hưởng chính sách.</w:t>
      </w:r>
    </w:p>
    <w:p w14:paraId="2E25FA83" w14:textId="77777777" w:rsidR="009B3BAA" w:rsidRPr="00544928" w:rsidRDefault="002811CE" w:rsidP="00544928">
      <w:pPr>
        <w:widowControl w:val="0"/>
        <w:tabs>
          <w:tab w:val="right" w:leader="dot" w:pos="7920"/>
        </w:tabs>
        <w:spacing w:before="120" w:line="340" w:lineRule="exact"/>
        <w:ind w:firstLine="567"/>
        <w:jc w:val="both"/>
        <w:rPr>
          <w:bCs/>
          <w:noProof/>
          <w:color w:val="000000"/>
          <w:sz w:val="28"/>
          <w:szCs w:val="28"/>
          <w:lang w:val="vi-VN"/>
        </w:rPr>
      </w:pPr>
      <w:r w:rsidRPr="00544928">
        <w:rPr>
          <w:iCs/>
          <w:noProof/>
          <w:sz w:val="28"/>
          <w:szCs w:val="28"/>
          <w:u w:val="single"/>
          <w:lang w:val="vi-VN"/>
        </w:rPr>
        <w:t>Tác động tiêu cực</w:t>
      </w:r>
      <w:r w:rsidR="004E2EE2" w:rsidRPr="00544928">
        <w:rPr>
          <w:bCs/>
          <w:noProof/>
          <w:color w:val="000000"/>
          <w:sz w:val="28"/>
          <w:szCs w:val="28"/>
          <w:u w:val="single"/>
          <w:lang w:val="vi-VN"/>
        </w:rPr>
        <w:t>:</w:t>
      </w:r>
      <w:r w:rsidR="004E2EE2" w:rsidRPr="00544928">
        <w:rPr>
          <w:bCs/>
          <w:noProof/>
          <w:color w:val="000000"/>
          <w:sz w:val="28"/>
          <w:szCs w:val="28"/>
          <w:lang w:val="vi-VN"/>
        </w:rPr>
        <w:t xml:space="preserve"> </w:t>
      </w:r>
    </w:p>
    <w:p w14:paraId="02084C89" w14:textId="77777777" w:rsidR="004E2EE2" w:rsidRPr="00544928" w:rsidRDefault="009B3BAA"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bCs/>
          <w:noProof/>
          <w:color w:val="000000"/>
          <w:sz w:val="28"/>
          <w:szCs w:val="28"/>
          <w:lang w:val="vi-VN"/>
        </w:rPr>
        <w:t xml:space="preserve">(i) Nhà nước: </w:t>
      </w:r>
      <w:r w:rsidR="004E2EE2" w:rsidRPr="00544928">
        <w:rPr>
          <w:bCs/>
          <w:noProof/>
          <w:color w:val="000000"/>
          <w:sz w:val="28"/>
          <w:szCs w:val="28"/>
          <w:lang w:val="vi-VN"/>
        </w:rPr>
        <w:t>Không nhận thấy tác động tiêu cực về mặt xã hội.</w:t>
      </w:r>
    </w:p>
    <w:p w14:paraId="136CC830" w14:textId="77777777" w:rsidR="004E2EE2" w:rsidRPr="00544928" w:rsidRDefault="004E2EE2" w:rsidP="00544928">
      <w:pPr>
        <w:widowControl w:val="0"/>
        <w:tabs>
          <w:tab w:val="right" w:leader="dot" w:pos="7920"/>
        </w:tabs>
        <w:spacing w:before="120" w:line="340" w:lineRule="exact"/>
        <w:ind w:firstLine="567"/>
        <w:jc w:val="both"/>
        <w:rPr>
          <w:bCs/>
          <w:iCs/>
          <w:noProof/>
          <w:color w:val="000000"/>
          <w:spacing w:val="4"/>
          <w:sz w:val="28"/>
          <w:szCs w:val="28"/>
          <w:lang w:val="vi-VN"/>
        </w:rPr>
      </w:pPr>
      <w:r w:rsidRPr="00544928">
        <w:rPr>
          <w:bCs/>
          <w:iCs/>
          <w:noProof/>
          <w:color w:val="000000"/>
          <w:spacing w:val="4"/>
          <w:sz w:val="28"/>
          <w:szCs w:val="28"/>
          <w:lang w:val="vi-VN"/>
        </w:rPr>
        <w:t xml:space="preserve">(ii) </w:t>
      </w:r>
      <w:r w:rsidR="009B3BAA" w:rsidRPr="00544928">
        <w:rPr>
          <w:bCs/>
          <w:noProof/>
          <w:color w:val="000000"/>
          <w:spacing w:val="4"/>
          <w:sz w:val="28"/>
          <w:szCs w:val="28"/>
          <w:lang w:val="vi-VN"/>
        </w:rPr>
        <w:t>Người dân, doanh nghiệp</w:t>
      </w:r>
      <w:r w:rsidRPr="00544928">
        <w:rPr>
          <w:bCs/>
          <w:iCs/>
          <w:noProof/>
          <w:color w:val="000000"/>
          <w:spacing w:val="4"/>
          <w:sz w:val="28"/>
          <w:szCs w:val="28"/>
          <w:lang w:val="vi-VN"/>
        </w:rPr>
        <w:t xml:space="preserve">: </w:t>
      </w:r>
      <w:r w:rsidRPr="00544928">
        <w:rPr>
          <w:bCs/>
          <w:noProof/>
          <w:color w:val="000000"/>
          <w:spacing w:val="4"/>
          <w:sz w:val="28"/>
          <w:szCs w:val="28"/>
          <w:lang w:val="vi-VN"/>
        </w:rPr>
        <w:t>Không nhận thấy tác động tiêu cực về mặt xã hội.</w:t>
      </w:r>
    </w:p>
    <w:p w14:paraId="4F48978E"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c</w:t>
      </w:r>
      <w:r w:rsidR="0058760B" w:rsidRPr="00544928">
        <w:rPr>
          <w:b/>
          <w:noProof/>
          <w:color w:val="000000"/>
          <w:sz w:val="28"/>
          <w:szCs w:val="28"/>
          <w:lang w:val="vi-VN"/>
        </w:rPr>
        <w:t>)</w:t>
      </w:r>
      <w:r w:rsidR="004E2EE2" w:rsidRPr="00544928">
        <w:rPr>
          <w:b/>
          <w:noProof/>
          <w:color w:val="000000"/>
          <w:sz w:val="28"/>
          <w:szCs w:val="28"/>
          <w:lang w:val="vi-VN"/>
        </w:rPr>
        <w:t xml:space="preserve"> Tác động về giới: </w:t>
      </w:r>
    </w:p>
    <w:p w14:paraId="2EEB0352"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lang w:val="vi-VN"/>
        </w:rPr>
      </w:pPr>
      <w:r w:rsidRPr="00544928">
        <w:rPr>
          <w:bCs/>
          <w:noProof/>
          <w:color w:val="000000"/>
          <w:sz w:val="28"/>
          <w:szCs w:val="28"/>
          <w:u w:val="single"/>
          <w:lang w:val="vi-VN"/>
        </w:rPr>
        <w:t>T</w:t>
      </w:r>
      <w:r w:rsidR="00C70082" w:rsidRPr="00544928">
        <w:rPr>
          <w:bCs/>
          <w:noProof/>
          <w:color w:val="000000"/>
          <w:sz w:val="28"/>
          <w:szCs w:val="28"/>
          <w:u w:val="single"/>
          <w:lang w:val="vi-VN"/>
        </w:rPr>
        <w:t>ác động t</w:t>
      </w:r>
      <w:r w:rsidRPr="00544928">
        <w:rPr>
          <w:bCs/>
          <w:noProof/>
          <w:color w:val="000000"/>
          <w:sz w:val="28"/>
          <w:szCs w:val="28"/>
          <w:u w:val="single"/>
          <w:lang w:val="vi-VN"/>
        </w:rPr>
        <w:t>ích cực:</w:t>
      </w:r>
      <w:r w:rsidRPr="00544928">
        <w:rPr>
          <w:bCs/>
          <w:noProof/>
          <w:color w:val="000000"/>
          <w:sz w:val="28"/>
          <w:szCs w:val="28"/>
          <w:lang w:val="vi-VN"/>
        </w:rPr>
        <w:t xml:space="preserve"> Các chính sách y tế, an sinh xã hội mới nhìn chung có thể có tác động tích cực đối với phụ nữ, nhất là phụ nữ là đối tượng thụ hưởng các chính sách an sinh xã hội.</w:t>
      </w:r>
    </w:p>
    <w:p w14:paraId="08EB2760" w14:textId="77777777" w:rsidR="004E2EE2" w:rsidRPr="00544928" w:rsidRDefault="004E2EE2" w:rsidP="00544928">
      <w:pPr>
        <w:widowControl w:val="0"/>
        <w:tabs>
          <w:tab w:val="right" w:leader="dot" w:pos="7920"/>
        </w:tabs>
        <w:spacing w:before="120" w:line="340" w:lineRule="exact"/>
        <w:ind w:firstLine="567"/>
        <w:jc w:val="both"/>
        <w:rPr>
          <w:bCs/>
          <w:noProof/>
          <w:color w:val="000000"/>
          <w:sz w:val="28"/>
          <w:szCs w:val="28"/>
          <w:u w:val="single"/>
          <w:lang w:val="vi-VN"/>
        </w:rPr>
      </w:pPr>
      <w:r w:rsidRPr="00544928">
        <w:rPr>
          <w:bCs/>
          <w:noProof/>
          <w:color w:val="000000"/>
          <w:sz w:val="28"/>
          <w:szCs w:val="28"/>
          <w:u w:val="single"/>
          <w:lang w:val="vi-VN"/>
        </w:rPr>
        <w:t>T</w:t>
      </w:r>
      <w:r w:rsidR="00C70082" w:rsidRPr="00544928">
        <w:rPr>
          <w:bCs/>
          <w:noProof/>
          <w:color w:val="000000"/>
          <w:sz w:val="28"/>
          <w:szCs w:val="28"/>
          <w:u w:val="single"/>
          <w:lang w:val="vi-VN"/>
        </w:rPr>
        <w:t>ác động t</w:t>
      </w:r>
      <w:r w:rsidRPr="00544928">
        <w:rPr>
          <w:bCs/>
          <w:noProof/>
          <w:color w:val="000000"/>
          <w:sz w:val="28"/>
          <w:szCs w:val="28"/>
          <w:u w:val="single"/>
          <w:lang w:val="vi-VN"/>
        </w:rPr>
        <w:t>iêu cực:</w:t>
      </w:r>
      <w:r w:rsidRPr="00544928">
        <w:rPr>
          <w:bCs/>
          <w:noProof/>
          <w:color w:val="000000"/>
          <w:sz w:val="28"/>
          <w:szCs w:val="28"/>
          <w:lang w:val="vi-VN"/>
        </w:rPr>
        <w:t xml:space="preserve"> Không nhìn nhận thấy tác động tiêu cực rõ rệt về giới đối với đề xuất chính sách này.</w:t>
      </w:r>
    </w:p>
    <w:p w14:paraId="40524566" w14:textId="77777777" w:rsidR="004E2EE2" w:rsidRPr="00544928" w:rsidRDefault="00BD1BD5" w:rsidP="00544928">
      <w:pPr>
        <w:widowControl w:val="0"/>
        <w:tabs>
          <w:tab w:val="right" w:leader="dot" w:pos="7920"/>
        </w:tabs>
        <w:spacing w:before="120" w:line="340" w:lineRule="exact"/>
        <w:ind w:firstLine="567"/>
        <w:jc w:val="both"/>
        <w:rPr>
          <w:noProof/>
          <w:color w:val="000000"/>
          <w:sz w:val="28"/>
          <w:szCs w:val="28"/>
          <w:lang w:val="vi-VN"/>
        </w:rPr>
      </w:pPr>
      <w:r w:rsidRPr="00544928">
        <w:rPr>
          <w:b/>
          <w:noProof/>
          <w:color w:val="000000"/>
          <w:sz w:val="28"/>
          <w:szCs w:val="28"/>
          <w:lang w:val="vi-VN"/>
        </w:rPr>
        <w:lastRenderedPageBreak/>
        <w:t>d</w:t>
      </w:r>
      <w:r w:rsidR="0058760B" w:rsidRPr="00544928">
        <w:rPr>
          <w:b/>
          <w:noProof/>
          <w:color w:val="000000"/>
          <w:sz w:val="28"/>
          <w:szCs w:val="28"/>
          <w:lang w:val="vi-VN"/>
        </w:rPr>
        <w:t>)</w:t>
      </w:r>
      <w:r w:rsidR="004E2EE2" w:rsidRPr="00544928">
        <w:rPr>
          <w:b/>
          <w:noProof/>
          <w:color w:val="000000"/>
          <w:sz w:val="28"/>
          <w:szCs w:val="28"/>
          <w:lang w:val="vi-VN"/>
        </w:rPr>
        <w:t xml:space="preserve"> Tác động của thủ tục hành chính</w:t>
      </w:r>
      <w:r w:rsidRPr="00544928">
        <w:rPr>
          <w:b/>
          <w:noProof/>
          <w:color w:val="000000"/>
          <w:sz w:val="28"/>
          <w:szCs w:val="28"/>
          <w:lang w:val="vi-VN"/>
        </w:rPr>
        <w:t>:</w:t>
      </w:r>
      <w:r w:rsidR="005B73D5" w:rsidRPr="00544928">
        <w:rPr>
          <w:noProof/>
          <w:color w:val="000000"/>
          <w:sz w:val="28"/>
          <w:szCs w:val="28"/>
          <w:lang w:val="vi-VN"/>
        </w:rPr>
        <w:t>Giải pháp này không làm thay đổi TTHC hiện hành, không làm phát sinh TTHC mới.</w:t>
      </w:r>
    </w:p>
    <w:p w14:paraId="2F3D2463" w14:textId="77777777" w:rsidR="004E2EE2" w:rsidRPr="00544928" w:rsidRDefault="00BD1BD5" w:rsidP="00544928">
      <w:pPr>
        <w:widowControl w:val="0"/>
        <w:tabs>
          <w:tab w:val="right" w:leader="dot" w:pos="7920"/>
        </w:tabs>
        <w:spacing w:before="120" w:line="340" w:lineRule="exact"/>
        <w:ind w:firstLine="567"/>
        <w:jc w:val="both"/>
        <w:rPr>
          <w:b/>
          <w:noProof/>
          <w:color w:val="000000"/>
          <w:sz w:val="28"/>
          <w:szCs w:val="28"/>
          <w:lang w:val="vi-VN"/>
        </w:rPr>
      </w:pPr>
      <w:r w:rsidRPr="00544928">
        <w:rPr>
          <w:b/>
          <w:noProof/>
          <w:color w:val="000000"/>
          <w:sz w:val="28"/>
          <w:szCs w:val="28"/>
          <w:lang w:val="vi-VN"/>
        </w:rPr>
        <w:t>e</w:t>
      </w:r>
      <w:r w:rsidR="0058760B" w:rsidRPr="00544928">
        <w:rPr>
          <w:b/>
          <w:noProof/>
          <w:color w:val="000000"/>
          <w:sz w:val="28"/>
          <w:szCs w:val="28"/>
          <w:lang w:val="vi-VN"/>
        </w:rPr>
        <w:t>)</w:t>
      </w:r>
      <w:r w:rsidR="004E2EE2" w:rsidRPr="00544928">
        <w:rPr>
          <w:b/>
          <w:noProof/>
          <w:color w:val="000000"/>
          <w:sz w:val="28"/>
          <w:szCs w:val="28"/>
          <w:lang w:val="vi-VN"/>
        </w:rPr>
        <w:t xml:space="preserve"> Tác động đối với hệ thống pháp luật</w:t>
      </w:r>
      <w:r w:rsidRPr="00544928">
        <w:rPr>
          <w:b/>
          <w:noProof/>
          <w:color w:val="000000"/>
          <w:sz w:val="28"/>
          <w:szCs w:val="28"/>
          <w:lang w:val="vi-VN"/>
        </w:rPr>
        <w:t>:</w:t>
      </w:r>
    </w:p>
    <w:p w14:paraId="57A9A4A2"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544928">
        <w:rPr>
          <w:rFonts w:ascii="Times New Roman" w:hAnsi="Times New Roman"/>
          <w:b w:val="0"/>
          <w:i/>
          <w:color w:val="000000"/>
          <w:sz w:val="28"/>
          <w:szCs w:val="28"/>
          <w:shd w:val="clear" w:color="auto" w:fill="FFFFFF"/>
          <w:lang w:val="vi-VN"/>
        </w:rPr>
        <w:t>(i) Tính thống nhất, đồng bộ của hệ thống pháp luật:</w:t>
      </w:r>
    </w:p>
    <w:p w14:paraId="221DBD4F" w14:textId="790B7C8E" w:rsidR="006D6384" w:rsidRPr="00544928" w:rsidRDefault="006D6384" w:rsidP="00544928">
      <w:pPr>
        <w:widowControl w:val="0"/>
        <w:tabs>
          <w:tab w:val="right" w:leader="dot" w:pos="7920"/>
        </w:tabs>
        <w:spacing w:before="120" w:line="340" w:lineRule="exact"/>
        <w:ind w:firstLine="567"/>
        <w:jc w:val="both"/>
        <w:rPr>
          <w:color w:val="000000"/>
          <w:sz w:val="28"/>
          <w:szCs w:val="28"/>
          <w:lang w:val="vi-VN"/>
        </w:rPr>
      </w:pPr>
      <w:r w:rsidRPr="00544928">
        <w:rPr>
          <w:bCs/>
          <w:noProof/>
          <w:color w:val="000000"/>
          <w:sz w:val="28"/>
          <w:szCs w:val="28"/>
          <w:lang w:val="vi-VN"/>
        </w:rPr>
        <w:t>Giải pháp này phù hợp với quyền được bảo vệ, chăm sóc sức khỏe của công</w:t>
      </w:r>
      <w:r w:rsidRPr="00544928">
        <w:rPr>
          <w:color w:val="000000"/>
          <w:sz w:val="28"/>
          <w:szCs w:val="28"/>
          <w:lang w:val="vi-VN"/>
        </w:rPr>
        <w:t xml:space="preserve"> dân</w:t>
      </w:r>
      <w:r w:rsidRPr="00544928">
        <w:rPr>
          <w:bCs/>
          <w:noProof/>
          <w:color w:val="000000"/>
          <w:sz w:val="28"/>
          <w:szCs w:val="28"/>
          <w:lang w:val="vi-VN"/>
        </w:rPr>
        <w:t xml:space="preserve"> được quy định tại khoản 1 Điều 38 Hiến pháp năm 2013: </w:t>
      </w:r>
      <w:r w:rsidRPr="00544928">
        <w:rPr>
          <w:bCs/>
          <w:i/>
          <w:noProof/>
          <w:color w:val="000000"/>
          <w:sz w:val="28"/>
          <w:szCs w:val="28"/>
          <w:lang w:val="vi-VN"/>
        </w:rPr>
        <w:t>“M</w:t>
      </w:r>
      <w:r w:rsidRPr="00544928">
        <w:rPr>
          <w:bCs/>
          <w:i/>
          <w:iCs/>
          <w:noProof/>
          <w:color w:val="000000"/>
          <w:sz w:val="28"/>
          <w:szCs w:val="28"/>
          <w:lang w:val="vi-VN"/>
        </w:rPr>
        <w:t>ọi người có quyền được bảo vệ, chăm sóc sức khỏe, bình đẳng trong việc sử dụng các dịch vụ y tế và có nghĩa vụ thực hiện các quy định về phòng bệnh, khám bệnh, chữa bệnh</w:t>
      </w:r>
      <w:r w:rsidRPr="00544928">
        <w:rPr>
          <w:bCs/>
          <w:noProof/>
          <w:color w:val="000000"/>
          <w:sz w:val="28"/>
          <w:szCs w:val="28"/>
          <w:lang w:val="vi-VN"/>
        </w:rPr>
        <w:t>”. Phù hợp với</w:t>
      </w:r>
      <w:r w:rsidRPr="00544928">
        <w:rPr>
          <w:color w:val="000000"/>
          <w:sz w:val="28"/>
          <w:szCs w:val="28"/>
          <w:lang w:val="vi-VN"/>
        </w:rPr>
        <w:t xml:space="preserve"> </w:t>
      </w:r>
      <w:r w:rsidRPr="00544928">
        <w:rPr>
          <w:bCs/>
          <w:noProof/>
          <w:color w:val="000000"/>
          <w:sz w:val="28"/>
          <w:szCs w:val="28"/>
          <w:lang w:val="vi-VN"/>
        </w:rPr>
        <w:t>các chính sách ưu đãi của nhà nước dành cho lĩnh vực y tế quy định tại Luật Đầu tư năm 2020 (khoản 1 Điều 16 quy định “Khám bệnh, chữa bệnh; sản xuất thuốc, nguyên liệu làm thuốc, bảo quản thuốc; nghiên cứu khoa học về công nghệ bào chế, công nghệ sinh học để sản xuất các loại thuốc mới; sản xuất trang thiết bị y tế” là ngành, nghề ưu đãi đầu tư), Luật Đất đai năm 2013 (khoản 1a Điều 110 quy định về việc miễn, giảm tiền sử dụng đất, tiền thuê đất), Luật Khám bệnh, chữa bệnh năm 20</w:t>
      </w:r>
      <w:r w:rsidR="005F1F41">
        <w:rPr>
          <w:bCs/>
          <w:noProof/>
          <w:color w:val="000000"/>
          <w:sz w:val="28"/>
          <w:szCs w:val="28"/>
        </w:rPr>
        <w:t>23</w:t>
      </w:r>
      <w:r w:rsidRPr="00544928">
        <w:rPr>
          <w:bCs/>
          <w:noProof/>
          <w:color w:val="000000"/>
          <w:sz w:val="28"/>
          <w:szCs w:val="28"/>
          <w:lang w:val="vi-VN"/>
        </w:rPr>
        <w:t xml:space="preserve"> (</w:t>
      </w:r>
      <w:r w:rsidR="00D45225">
        <w:rPr>
          <w:bCs/>
          <w:noProof/>
          <w:color w:val="000000"/>
          <w:sz w:val="28"/>
          <w:szCs w:val="28"/>
        </w:rPr>
        <w:t xml:space="preserve">Đã có quy định về khám, chữa bệnh y học gia đình tại Điều 81, </w:t>
      </w:r>
      <w:r w:rsidR="00391466">
        <w:rPr>
          <w:bCs/>
          <w:noProof/>
          <w:color w:val="000000"/>
          <w:sz w:val="28"/>
          <w:szCs w:val="28"/>
        </w:rPr>
        <w:t>nhưng chưa có chính sách cụ thể để phát triển lĩnh vực này</w:t>
      </w:r>
      <w:r w:rsidRPr="00544928">
        <w:rPr>
          <w:bCs/>
          <w:noProof/>
          <w:color w:val="000000"/>
          <w:sz w:val="28"/>
          <w:szCs w:val="28"/>
          <w:lang w:val="vi-VN"/>
        </w:rPr>
        <w:t>).</w:t>
      </w:r>
    </w:p>
    <w:p w14:paraId="69F44D19" w14:textId="77777777" w:rsidR="006D6384" w:rsidRPr="00544928" w:rsidRDefault="006D6384" w:rsidP="00544928">
      <w:pPr>
        <w:widowControl w:val="0"/>
        <w:spacing w:before="120" w:line="340" w:lineRule="exact"/>
        <w:ind w:firstLine="567"/>
        <w:jc w:val="both"/>
        <w:rPr>
          <w:color w:val="000000"/>
          <w:sz w:val="28"/>
          <w:szCs w:val="28"/>
          <w:lang w:val="vi-VN"/>
        </w:rPr>
      </w:pPr>
      <w:r w:rsidRPr="00544928">
        <w:rPr>
          <w:bCs/>
          <w:noProof/>
          <w:color w:val="000000"/>
          <w:sz w:val="28"/>
          <w:szCs w:val="28"/>
          <w:lang w:val="vi-VN"/>
        </w:rPr>
        <w:t>Tuy nhiên,</w:t>
      </w:r>
      <w:r w:rsidRPr="00544928">
        <w:rPr>
          <w:color w:val="000000"/>
          <w:sz w:val="28"/>
          <w:szCs w:val="28"/>
          <w:lang w:val="vi-VN"/>
        </w:rPr>
        <w:t xml:space="preserve"> Giải pháp 2 </w:t>
      </w:r>
      <w:r w:rsidRPr="00544928">
        <w:rPr>
          <w:bCs/>
          <w:noProof/>
          <w:color w:val="000000"/>
          <w:sz w:val="28"/>
          <w:szCs w:val="28"/>
          <w:lang w:val="vi-VN"/>
        </w:rPr>
        <w:t>không phù hợp</w:t>
      </w:r>
      <w:r w:rsidRPr="00544928">
        <w:rPr>
          <w:color w:val="000000"/>
          <w:sz w:val="28"/>
          <w:szCs w:val="28"/>
          <w:lang w:val="vi-VN"/>
        </w:rPr>
        <w:t xml:space="preserve"> với </w:t>
      </w:r>
      <w:r w:rsidRPr="00544928">
        <w:rPr>
          <w:bCs/>
          <w:noProof/>
          <w:color w:val="000000"/>
          <w:sz w:val="28"/>
          <w:szCs w:val="28"/>
          <w:lang w:val="vi-VN"/>
        </w:rPr>
        <w:t xml:space="preserve">quy định </w:t>
      </w:r>
      <w:r w:rsidRPr="00544928">
        <w:rPr>
          <w:bCs/>
          <w:noProof/>
          <w:color w:val="000000"/>
          <w:sz w:val="28"/>
          <w:szCs w:val="28"/>
          <w:lang w:val="vi-VN"/>
        </w:rPr>
        <w:lastRenderedPageBreak/>
        <w:t xml:space="preserve">của </w:t>
      </w:r>
      <w:r w:rsidRPr="00544928">
        <w:rPr>
          <w:color w:val="000000"/>
          <w:sz w:val="28"/>
          <w:szCs w:val="28"/>
          <w:lang w:val="vi-VN"/>
        </w:rPr>
        <w:t xml:space="preserve">một số </w:t>
      </w:r>
      <w:r w:rsidR="00A54BC9" w:rsidRPr="00544928">
        <w:rPr>
          <w:bCs/>
          <w:noProof/>
          <w:color w:val="000000"/>
          <w:sz w:val="28"/>
          <w:szCs w:val="28"/>
          <w:lang w:val="vi-VN"/>
        </w:rPr>
        <w:t>VBQPPL, c</w:t>
      </w:r>
      <w:r w:rsidRPr="00544928">
        <w:rPr>
          <w:bCs/>
          <w:noProof/>
          <w:color w:val="000000"/>
          <w:sz w:val="28"/>
          <w:szCs w:val="28"/>
          <w:lang w:val="vi-VN"/>
        </w:rPr>
        <w:t>ụ thể là</w:t>
      </w:r>
      <w:r w:rsidRPr="00544928">
        <w:rPr>
          <w:color w:val="000000"/>
          <w:sz w:val="28"/>
          <w:szCs w:val="28"/>
          <w:lang w:val="vi-VN"/>
        </w:rPr>
        <w:t xml:space="preserve">: </w:t>
      </w:r>
      <w:r w:rsidRPr="00544928">
        <w:rPr>
          <w:bCs/>
          <w:noProof/>
          <w:color w:val="000000"/>
          <w:sz w:val="28"/>
          <w:szCs w:val="28"/>
          <w:lang w:val="vi-VN"/>
        </w:rPr>
        <w:t xml:space="preserve">(i) Luật Thuế thu nhập doanh nghiệp (khoản 2a Điều 13) quy định: thuế suất áp dụng cho cơ sở y tế là 10%; (ii) Luật Phòng, chống ma túy (khoản 2c Điều 36) quy định: “Cơ sở cai nghiện ma túy tự nguyện … được hưởng chế độ ưu đãi theo quy định của pháp luật”; (iii) Luật Trẻ em năm 2016 (Khoản 2 Điều 42) quy định: “Nhà nước khuyến khích cơ quan, tổ chức, gia đình, cá nhân tham gia trợ giúp, chăm sóc trẻ em, trẻ em có hoàn cảnh đặc biệt; </w:t>
      </w:r>
      <w:r w:rsidRPr="00544928">
        <w:rPr>
          <w:b/>
          <w:bCs/>
          <w:noProof/>
          <w:color w:val="000000"/>
          <w:sz w:val="28"/>
          <w:szCs w:val="28"/>
          <w:u w:val="single"/>
          <w:lang w:val="vi-VN"/>
        </w:rPr>
        <w:t>hỗ trợ về đất đai, thuế</w:t>
      </w:r>
      <w:r w:rsidRPr="00544928">
        <w:rPr>
          <w:bCs/>
          <w:noProof/>
          <w:color w:val="000000"/>
          <w:sz w:val="28"/>
          <w:szCs w:val="28"/>
          <w:lang w:val="vi-VN"/>
        </w:rPr>
        <w:t>, tín dụng cho tổ chức, cá nhân cung cấp dịch vụ chăm sóc, nuôi dưỡng trẻ em theo quy định của pháp luật”; (iv) Luật Người khuyết tật năm 2010 (Khoản 7 Điều 5): “Chính sách của nhà nước về người khuyết tật… Khuyến khích hoạt động trợ giúp người khuyết tật”; (v) Luật Người cao tuổi năm 2009 (Khoản 5 Điều 10 và Khoản 3 Điều 12): Nhà nước “khuyến khích tổ chức, cá nhân… tham gia phụng dưỡng người cao tuổi”. “Nhà nước khuyến khích tổ chức, cá nhân khám bệnh, chữa bệnh miễn phí cho người cao tuổi”. Ngoài ra, một số chế độ đặc thù đối với cán bộ y tế làm việc tại các trạm y tế cơ sở của Thủ đô (chẳng hạn, được tuyển dụng thẳng không qua thi v.v) có thể sẽ mâu thuẫn với các quy định của Luật Viên chức năm 2010 (sửa đổi, bổ sung năm 2019) (Điều 23).</w:t>
      </w:r>
    </w:p>
    <w:p w14:paraId="5C3EAA45"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544928">
        <w:rPr>
          <w:rFonts w:ascii="Times New Roman" w:hAnsi="Times New Roman"/>
          <w:b w:val="0"/>
          <w:i/>
          <w:color w:val="000000"/>
          <w:spacing w:val="-6"/>
          <w:sz w:val="28"/>
          <w:szCs w:val="28"/>
          <w:shd w:val="clear" w:color="auto" w:fill="FFFFFF"/>
          <w:lang w:val="vi-VN"/>
        </w:rPr>
        <w:t xml:space="preserve">(ii) Khả năng thi hành và tuân thủ pháp luật của các </w:t>
      </w:r>
      <w:r w:rsidRPr="00544928">
        <w:rPr>
          <w:rFonts w:ascii="Times New Roman" w:hAnsi="Times New Roman"/>
          <w:b w:val="0"/>
          <w:i/>
          <w:color w:val="000000"/>
          <w:spacing w:val="-6"/>
          <w:sz w:val="28"/>
          <w:szCs w:val="28"/>
          <w:shd w:val="clear" w:color="auto" w:fill="FFFFFF"/>
          <w:lang w:val="vi-VN"/>
        </w:rPr>
        <w:lastRenderedPageBreak/>
        <w:t>cơ quan, tổ chức, cá nhân:</w:t>
      </w:r>
    </w:p>
    <w:p w14:paraId="6B17125F" w14:textId="77777777" w:rsidR="006D6384" w:rsidRPr="00544928" w:rsidRDefault="006D6384" w:rsidP="00544928">
      <w:pPr>
        <w:widowControl w:val="0"/>
        <w:spacing w:before="120" w:line="340" w:lineRule="exact"/>
        <w:ind w:firstLine="540"/>
        <w:jc w:val="both"/>
        <w:rPr>
          <w:noProof/>
          <w:color w:val="0D0D0D"/>
          <w:sz w:val="28"/>
          <w:szCs w:val="28"/>
          <w:lang w:val="vi-VN"/>
        </w:rPr>
      </w:pPr>
      <w:r w:rsidRPr="00544928">
        <w:rPr>
          <w:noProof/>
          <w:color w:val="0D0D0D"/>
          <w:sz w:val="28"/>
          <w:szCs w:val="28"/>
          <w:lang w:val="vi-VN"/>
        </w:rPr>
        <w:t>- Khả năng thi hành của các cơ quan nhà nước của Thủ đô:</w:t>
      </w:r>
    </w:p>
    <w:p w14:paraId="6F28C9A2" w14:textId="77777777" w:rsidR="006D6384" w:rsidRPr="00544928" w:rsidRDefault="006D6384" w:rsidP="00544928">
      <w:pPr>
        <w:widowControl w:val="0"/>
        <w:tabs>
          <w:tab w:val="right" w:leader="dot" w:pos="7920"/>
        </w:tabs>
        <w:spacing w:before="120" w:line="340" w:lineRule="exact"/>
        <w:ind w:firstLine="567"/>
        <w:jc w:val="both"/>
        <w:rPr>
          <w:noProof/>
          <w:color w:val="0D0D0D"/>
          <w:sz w:val="28"/>
          <w:szCs w:val="28"/>
          <w:lang w:val="vi-VN"/>
        </w:rPr>
      </w:pPr>
      <w:r w:rsidRPr="00544928">
        <w:rPr>
          <w:noProof/>
          <w:color w:val="0D0D0D"/>
          <w:sz w:val="28"/>
          <w:szCs w:val="28"/>
          <w:lang w:val="vi-VN"/>
        </w:rPr>
        <w:t xml:space="preserve">Việc thực hiện các </w:t>
      </w:r>
      <w:r w:rsidRPr="00544928">
        <w:rPr>
          <w:bCs/>
          <w:noProof/>
          <w:color w:val="0D0D0D"/>
          <w:sz w:val="28"/>
          <w:szCs w:val="28"/>
          <w:lang w:val="vi-VN"/>
        </w:rPr>
        <w:t>cơ chế, chính sách</w:t>
      </w:r>
      <w:r w:rsidRPr="00544928">
        <w:rPr>
          <w:noProof/>
          <w:color w:val="0D0D0D"/>
          <w:sz w:val="28"/>
          <w:szCs w:val="28"/>
          <w:lang w:val="vi-VN"/>
        </w:rPr>
        <w:t xml:space="preserve"> để nâng cao chất lượng dịch vụ y tế và hệ thống an sinh xã hội cho người dân </w:t>
      </w:r>
      <w:r w:rsidRPr="00544928">
        <w:rPr>
          <w:bCs/>
          <w:noProof/>
          <w:color w:val="0D0D0D"/>
          <w:sz w:val="28"/>
          <w:szCs w:val="28"/>
          <w:lang w:val="vi-VN"/>
        </w:rPr>
        <w:t xml:space="preserve">phải cần chi thêm nhiều ngân sách để </w:t>
      </w:r>
      <w:r w:rsidRPr="00544928">
        <w:rPr>
          <w:noProof/>
          <w:color w:val="0D0D0D"/>
          <w:sz w:val="28"/>
          <w:szCs w:val="28"/>
          <w:lang w:val="vi-VN"/>
        </w:rPr>
        <w:t xml:space="preserve">trả lương cho đội ngũ nhân viên y tế và có thể phải tiếp tục kiện toàn tổ chức bộ máy, nâng cao chất lượng đội ngũ cán bộ, công chức quản lý ngành y tế của Thủ đô để đáp ứng yêu cầu. Tuy nhiên, </w:t>
      </w:r>
      <w:r w:rsidRPr="00544928">
        <w:rPr>
          <w:bCs/>
          <w:noProof/>
          <w:color w:val="000000"/>
          <w:sz w:val="28"/>
          <w:szCs w:val="28"/>
          <w:lang w:val="vi-VN"/>
        </w:rPr>
        <w:t xml:space="preserve">việc thực hiện </w:t>
      </w:r>
      <w:r w:rsidR="00A54BC9" w:rsidRPr="00544928">
        <w:rPr>
          <w:bCs/>
          <w:noProof/>
          <w:color w:val="000000"/>
          <w:sz w:val="28"/>
          <w:szCs w:val="28"/>
          <w:lang w:val="vi-VN"/>
        </w:rPr>
        <w:t>C</w:t>
      </w:r>
      <w:r w:rsidRPr="00544928">
        <w:rPr>
          <w:bCs/>
          <w:noProof/>
          <w:color w:val="000000"/>
          <w:sz w:val="28"/>
          <w:szCs w:val="28"/>
          <w:lang w:val="vi-VN"/>
        </w:rPr>
        <w:t>hính sách này sẽ góp phần thực hiện đầy đủ hơn trách nhiệm của Nhà nước trong việc phát triển hệ thống y tế và an sinh xã hội, trợ giúp người cao tuổi, người khuyết tật, người nghèo và người có hoàn cảnh khó khăn khác theo quy định tại khoản 2 Điều 59 Hiến pháp năm 2013. V</w:t>
      </w:r>
      <w:r w:rsidRPr="00544928">
        <w:rPr>
          <w:noProof/>
          <w:color w:val="0D0D0D"/>
          <w:sz w:val="28"/>
          <w:szCs w:val="28"/>
          <w:lang w:val="vi-VN"/>
        </w:rPr>
        <w:t xml:space="preserve">iệc kiện toàn để nâng cao năng lực của đội ngũ cán bộ, công chức quản lý nhà nước là công việc phải làm thường xuyên. Do vậy, Giải pháp 2 không ảnh hưởng nhiều đến khả năng thi hành pháp luật của các cơ quan nhà nước của Thủ đô. </w:t>
      </w:r>
    </w:p>
    <w:p w14:paraId="0ACC4743" w14:textId="77777777" w:rsidR="006D6384" w:rsidRPr="00544928" w:rsidRDefault="006D6384" w:rsidP="00544928">
      <w:pPr>
        <w:widowControl w:val="0"/>
        <w:spacing w:before="120" w:line="340" w:lineRule="exact"/>
        <w:ind w:firstLine="540"/>
        <w:jc w:val="both"/>
        <w:rPr>
          <w:i/>
          <w:noProof/>
          <w:color w:val="0D0D0D"/>
          <w:sz w:val="28"/>
          <w:szCs w:val="28"/>
          <w:lang w:val="vi-VN"/>
        </w:rPr>
      </w:pPr>
      <w:r w:rsidRPr="00544928">
        <w:rPr>
          <w:i/>
          <w:noProof/>
          <w:color w:val="0D0D0D"/>
          <w:sz w:val="28"/>
          <w:szCs w:val="28"/>
          <w:lang w:val="vi-VN"/>
        </w:rPr>
        <w:t>- Khả năng tuân thủ pháp luật của tổ chức, cá nhân:</w:t>
      </w:r>
    </w:p>
    <w:p w14:paraId="59D68F1C"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D0D0D"/>
          <w:sz w:val="28"/>
          <w:szCs w:val="28"/>
          <w:lang w:val="vi-VN"/>
        </w:rPr>
      </w:pPr>
      <w:r w:rsidRPr="00544928">
        <w:rPr>
          <w:rFonts w:ascii="Times New Roman" w:hAnsi="Times New Roman"/>
          <w:b w:val="0"/>
          <w:noProof/>
          <w:color w:val="0D0D0D"/>
          <w:sz w:val="28"/>
          <w:szCs w:val="28"/>
          <w:lang w:val="vi-VN"/>
        </w:rPr>
        <w:t xml:space="preserve">Giải pháp 2 mang lại nhiều lợi ích cho tổ chức, doanh nghiệp và người dân, nên sẽ làm tăng khả năng tuân thủ pháp luật nói chung và pháp luật về Thủ đô nói riêng ở các nhóm này. </w:t>
      </w:r>
    </w:p>
    <w:p w14:paraId="173D00BD" w14:textId="77777777" w:rsidR="006D6384" w:rsidRPr="00544928" w:rsidRDefault="006D6384"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544928">
        <w:rPr>
          <w:rFonts w:ascii="Times New Roman" w:hAnsi="Times New Roman"/>
          <w:b w:val="0"/>
          <w:i/>
          <w:color w:val="000000"/>
          <w:sz w:val="28"/>
          <w:szCs w:val="28"/>
          <w:shd w:val="clear" w:color="auto" w:fill="FFFFFF"/>
          <w:lang w:val="vi-VN"/>
        </w:rPr>
        <w:lastRenderedPageBreak/>
        <w:t>(iii) Khả năng thi hành và tuân thủ của Việt Nam đối với các điều ước quốc tế mà Cộng hòa xã hội chủ nghĩa Việt Nam là thành viên:</w:t>
      </w:r>
      <w:r w:rsidRPr="00544928">
        <w:rPr>
          <w:rFonts w:ascii="Times New Roman" w:hAnsi="Times New Roman"/>
          <w:b w:val="0"/>
          <w:i/>
          <w:noProof/>
          <w:color w:val="0D0D0D"/>
          <w:sz w:val="28"/>
          <w:szCs w:val="28"/>
          <w:lang w:val="vi-VN"/>
        </w:rPr>
        <w:t xml:space="preserve"> </w:t>
      </w:r>
    </w:p>
    <w:p w14:paraId="1A5204CA" w14:textId="77777777" w:rsidR="006D6384" w:rsidRPr="00544928" w:rsidRDefault="006D6384" w:rsidP="00544928">
      <w:pPr>
        <w:widowControl w:val="0"/>
        <w:spacing w:before="120" w:line="340" w:lineRule="exact"/>
        <w:ind w:firstLine="540"/>
        <w:jc w:val="both"/>
        <w:rPr>
          <w:noProof/>
          <w:color w:val="0D0D0D"/>
          <w:sz w:val="28"/>
          <w:szCs w:val="28"/>
          <w:lang w:val="vi-VN"/>
        </w:rPr>
      </w:pPr>
      <w:r w:rsidRPr="00544928">
        <w:rPr>
          <w:noProof/>
          <w:color w:val="0D0D0D"/>
          <w:sz w:val="28"/>
          <w:szCs w:val="28"/>
          <w:lang w:val="vi-VN"/>
        </w:rPr>
        <w:t xml:space="preserve">Tương tự như Giải pháp 1, Giải pháp này không ảnh hưởng đến khả năng </w:t>
      </w:r>
      <w:r w:rsidRPr="00544928">
        <w:rPr>
          <w:color w:val="000000"/>
          <w:sz w:val="28"/>
          <w:szCs w:val="28"/>
          <w:shd w:val="clear" w:color="auto" w:fill="FFFFFF"/>
          <w:lang w:val="vi-VN"/>
        </w:rPr>
        <w:t>thi hành và tuân thủ của Việt Nam đối với các điều ước quốc tế có liên quan đến lĩnh vực y tế và an sinh xã hội mà Việt Nam là thành viên.</w:t>
      </w:r>
    </w:p>
    <w:p w14:paraId="16F658F5" w14:textId="77777777" w:rsidR="004E2EE2" w:rsidRPr="00544928" w:rsidRDefault="004E2EE2" w:rsidP="00544928">
      <w:pPr>
        <w:pStyle w:val="Heading3"/>
        <w:keepNext w:val="0"/>
        <w:widowControl w:val="0"/>
        <w:spacing w:after="0" w:line="340" w:lineRule="exact"/>
        <w:ind w:firstLine="567"/>
        <w:rPr>
          <w:i/>
          <w:noProof/>
          <w:szCs w:val="28"/>
          <w:lang w:val="vi-VN"/>
        </w:rPr>
      </w:pPr>
      <w:bookmarkStart w:id="113" w:name="_Toc124521824"/>
      <w:r w:rsidRPr="00544928">
        <w:rPr>
          <w:i/>
          <w:noProof/>
          <w:szCs w:val="28"/>
          <w:lang w:val="vi-VN"/>
        </w:rPr>
        <w:t>8.5. Kiến nghị giải pháp lựa chọn (trong đó có xác định thẩm quyền ban hành chính sách để giải quyết vấn đề)</w:t>
      </w:r>
      <w:bookmarkEnd w:id="113"/>
    </w:p>
    <w:p w14:paraId="03BF6C39" w14:textId="30C6EA66" w:rsidR="004E2EE2" w:rsidRPr="003D66D7" w:rsidRDefault="004E2EE2" w:rsidP="00544928">
      <w:pPr>
        <w:widowControl w:val="0"/>
        <w:tabs>
          <w:tab w:val="right" w:leader="dot" w:pos="7920"/>
        </w:tabs>
        <w:spacing w:before="120" w:line="340" w:lineRule="exact"/>
        <w:ind w:firstLine="567"/>
        <w:jc w:val="both"/>
        <w:rPr>
          <w:bCs/>
          <w:noProof/>
          <w:color w:val="000000"/>
          <w:sz w:val="28"/>
          <w:szCs w:val="28"/>
        </w:rPr>
      </w:pPr>
      <w:r w:rsidRPr="00544928">
        <w:rPr>
          <w:bCs/>
          <w:noProof/>
          <w:color w:val="000000"/>
          <w:sz w:val="28"/>
          <w:szCs w:val="28"/>
          <w:lang w:val="vi-VN"/>
        </w:rPr>
        <w:t xml:space="preserve">Qua đánh giá tác động của từng giải pháp cho thấy, mỗi giải pháp đều có ưu điểm, nhược điểm, có mặt tích cực, tiêu cực nhưng giải pháp đem lại nhiều tác động tích cực và phù hợp với yêu cầu phát triển an sinh xã hội Thủ đô từ nay đến năm 2030 (hoặc 2045) là </w:t>
      </w:r>
      <w:r w:rsidR="00A56998" w:rsidRPr="00544928">
        <w:rPr>
          <w:bCs/>
          <w:noProof/>
          <w:color w:val="000000"/>
          <w:sz w:val="28"/>
          <w:szCs w:val="28"/>
          <w:lang w:val="vi-VN"/>
        </w:rPr>
        <w:t>Giải pháp</w:t>
      </w:r>
      <w:r w:rsidRPr="00544928">
        <w:rPr>
          <w:bCs/>
          <w:noProof/>
          <w:color w:val="000000"/>
          <w:sz w:val="28"/>
          <w:szCs w:val="28"/>
          <w:lang w:val="vi-VN"/>
        </w:rPr>
        <w:t xml:space="preserve"> </w:t>
      </w:r>
      <w:r w:rsidR="00E62289" w:rsidRPr="008164A9">
        <w:rPr>
          <w:iCs/>
          <w:noProof/>
          <w:color w:val="000000"/>
          <w:sz w:val="28"/>
          <w:szCs w:val="28"/>
        </w:rPr>
        <w:t>2</w:t>
      </w:r>
      <w:r w:rsidRPr="008164A9">
        <w:rPr>
          <w:bCs/>
          <w:noProof/>
          <w:color w:val="000000"/>
          <w:sz w:val="28"/>
          <w:szCs w:val="28"/>
          <w:lang w:val="vi-VN"/>
        </w:rPr>
        <w:t>.</w:t>
      </w:r>
      <w:r w:rsidR="008E6393">
        <w:rPr>
          <w:bCs/>
          <w:noProof/>
          <w:color w:val="000000"/>
          <w:sz w:val="28"/>
          <w:szCs w:val="28"/>
        </w:rPr>
        <w:t xml:space="preserve"> Do vậy, Cơ quan chủ trì lập Đề nghị xây dựng Luật Thủ đô (sửa đổi) chọn Giải pháp 2.</w:t>
      </w:r>
    </w:p>
    <w:p w14:paraId="61A7898B" w14:textId="5DAA181C" w:rsidR="004E2EE2" w:rsidRPr="00544928" w:rsidRDefault="004E2EE2" w:rsidP="00544928">
      <w:pPr>
        <w:widowControl w:val="0"/>
        <w:tabs>
          <w:tab w:val="right" w:leader="dot" w:pos="7920"/>
        </w:tabs>
        <w:spacing w:before="120" w:line="340" w:lineRule="exact"/>
        <w:ind w:firstLine="567"/>
        <w:jc w:val="both"/>
        <w:rPr>
          <w:bCs/>
          <w:i/>
          <w:iCs/>
          <w:noProof/>
          <w:color w:val="000000"/>
          <w:sz w:val="28"/>
          <w:szCs w:val="28"/>
          <w:lang w:val="vi-VN"/>
        </w:rPr>
      </w:pPr>
      <w:r w:rsidRPr="00544928">
        <w:rPr>
          <w:bCs/>
          <w:noProof/>
          <w:color w:val="000000"/>
          <w:sz w:val="28"/>
          <w:szCs w:val="28"/>
          <w:lang w:val="vi-VN"/>
        </w:rPr>
        <w:t xml:space="preserve">Việc thực hiện các </w:t>
      </w:r>
      <w:r w:rsidR="00C8108E" w:rsidRPr="00544928">
        <w:rPr>
          <w:bCs/>
          <w:noProof/>
          <w:color w:val="000000"/>
          <w:sz w:val="28"/>
          <w:szCs w:val="28"/>
          <w:lang w:val="vi-VN"/>
        </w:rPr>
        <w:t>phương án</w:t>
      </w:r>
      <w:r w:rsidRPr="00544928">
        <w:rPr>
          <w:bCs/>
          <w:noProof/>
          <w:color w:val="000000"/>
          <w:sz w:val="28"/>
          <w:szCs w:val="28"/>
          <w:lang w:val="vi-VN"/>
        </w:rPr>
        <w:t xml:space="preserve"> trong </w:t>
      </w:r>
      <w:r w:rsidR="00C8108E" w:rsidRPr="00544928">
        <w:rPr>
          <w:bCs/>
          <w:noProof/>
          <w:color w:val="000000"/>
          <w:sz w:val="28"/>
          <w:szCs w:val="28"/>
          <w:lang w:val="vi-VN"/>
        </w:rPr>
        <w:t>Giải pháp</w:t>
      </w:r>
      <w:r w:rsidRPr="00544928">
        <w:rPr>
          <w:bCs/>
          <w:noProof/>
          <w:color w:val="000000"/>
          <w:sz w:val="28"/>
          <w:szCs w:val="28"/>
          <w:lang w:val="vi-VN"/>
        </w:rPr>
        <w:t xml:space="preserve"> </w:t>
      </w:r>
      <w:r w:rsidR="00E62289" w:rsidRPr="008164A9">
        <w:rPr>
          <w:iCs/>
          <w:noProof/>
          <w:color w:val="000000"/>
          <w:sz w:val="28"/>
          <w:szCs w:val="28"/>
        </w:rPr>
        <w:t>2</w:t>
      </w:r>
      <w:r w:rsidRPr="008164A9">
        <w:rPr>
          <w:bCs/>
          <w:noProof/>
          <w:color w:val="000000"/>
          <w:sz w:val="28"/>
          <w:szCs w:val="28"/>
          <w:lang w:val="vi-VN"/>
        </w:rPr>
        <w:t xml:space="preserve"> </w:t>
      </w:r>
      <w:r w:rsidRPr="00544928">
        <w:rPr>
          <w:bCs/>
          <w:noProof/>
          <w:color w:val="000000"/>
          <w:sz w:val="28"/>
          <w:szCs w:val="28"/>
          <w:lang w:val="vi-VN"/>
        </w:rPr>
        <w:t xml:space="preserve">sẽ thể hiện đầy đủ và trọn vẹn nhất các chủ trương, định hướng về phát triển hệ thống y tế và an sinh xã hội Thủ đô theo tinh thần Nghị quyết số 15-NQ/TW ngày 5/5/2022 của Bộ Chính trị về phương hướng, nhiệm vụ phát triển Thủ đô Hà Nội đến năm 2030, tầm nhìn đến năm 2045, theo đó, </w:t>
      </w:r>
      <w:r w:rsidRPr="00544928">
        <w:rPr>
          <w:bCs/>
          <w:i/>
          <w:iCs/>
          <w:noProof/>
          <w:color w:val="000000"/>
          <w:sz w:val="28"/>
          <w:szCs w:val="28"/>
          <w:lang w:val="vi-VN"/>
        </w:rPr>
        <w:lastRenderedPageBreak/>
        <w:t>“xây dựng hệ thống y tế tiên tiến, hiện đại, tập trung phát triển một số lĩnh vực tiếp cận trình độ công nghệ thế giới. Nâng cao chất lượng khám, chữa bệnh; năng lực hệ thống y tế dự phòng, y tế cơ sở, hệ thống bác sĩ gia đình, bảo đảm chăm sóc toàn diện sức khoẻ nhân dân. Huy động các nguồn lực xã hội xây dựng mạng lưới cơ sở khám, chữa bệnh chất lượng cao, hiện đại; cơ sở nghiên cứu và chuyển giao công nghệ y, dược của tư nhân và đầu tư nước ngoài”. “Phát triển hệ thống an sinh xã hội toàn diện, bao phủ toàn dân, mở rộng đối tượng thụ hưởng chính sách, tạo điều kiện cho người dân tiếp cận tối đa các dịch vụ xã hội thiết yếu. Thực hiện đồng bộ các chính sách xã hội, phấn đấu không còn hộ nghèo theo chuẩn của Thủ đô, nâng cao phúc lợi xã hội, bảo đảm công bằng xã hội, thu hẹp khoảng cách chênh lệch giàu - nghèo giữa thành thị và nông thôn. Thực hiện tốt các chính sách về dân tộc, tôn giáo, chăm sóc người cao tuổi, bảo vệ trẻ em, bình đẳng giới, vì sự tiến bộ của phụ nữ; giải quyết hiệu quả các tệ nạn xã hội”.</w:t>
      </w:r>
    </w:p>
    <w:p w14:paraId="7354743B" w14:textId="21828B3A" w:rsidR="00BC0409" w:rsidRPr="00544928" w:rsidRDefault="00BC0409" w:rsidP="00544928">
      <w:pPr>
        <w:widowControl w:val="0"/>
        <w:tabs>
          <w:tab w:val="right" w:leader="dot" w:pos="7920"/>
        </w:tabs>
        <w:spacing w:before="120" w:line="340" w:lineRule="exact"/>
        <w:ind w:firstLine="567"/>
        <w:jc w:val="both"/>
        <w:rPr>
          <w:bCs/>
          <w:noProof/>
          <w:color w:val="000000"/>
          <w:sz w:val="28"/>
          <w:szCs w:val="28"/>
          <w:lang w:val="vi-VN"/>
        </w:rPr>
      </w:pPr>
      <w:r w:rsidRPr="00544928">
        <w:rPr>
          <w:color w:val="0D0D0D"/>
          <w:sz w:val="28"/>
          <w:szCs w:val="28"/>
          <w:lang w:val="vi-VN"/>
        </w:rPr>
        <w:t xml:space="preserve">Thẩm quyền ban hành </w:t>
      </w:r>
      <w:r w:rsidRPr="00544928">
        <w:rPr>
          <w:bCs/>
          <w:noProof/>
          <w:color w:val="0D0D0D"/>
          <w:sz w:val="28"/>
          <w:szCs w:val="28"/>
          <w:lang w:val="vi-VN"/>
        </w:rPr>
        <w:t xml:space="preserve">chính sách trong </w:t>
      </w:r>
      <w:r w:rsidRPr="00544928">
        <w:rPr>
          <w:color w:val="0D0D0D"/>
          <w:sz w:val="28"/>
          <w:szCs w:val="28"/>
          <w:lang w:val="vi-VN"/>
        </w:rPr>
        <w:t xml:space="preserve">Giải pháp </w:t>
      </w:r>
      <w:r w:rsidR="00E62289" w:rsidRPr="008164A9">
        <w:rPr>
          <w:bCs/>
          <w:iCs/>
          <w:color w:val="0D0D0D"/>
          <w:sz w:val="28"/>
          <w:szCs w:val="28"/>
        </w:rPr>
        <w:t>2</w:t>
      </w:r>
      <w:r w:rsidRPr="008164A9">
        <w:rPr>
          <w:color w:val="0D0D0D"/>
          <w:sz w:val="28"/>
          <w:szCs w:val="28"/>
          <w:lang w:val="vi-VN"/>
        </w:rPr>
        <w:t xml:space="preserve"> </w:t>
      </w:r>
      <w:r w:rsidRPr="00544928">
        <w:rPr>
          <w:color w:val="0D0D0D"/>
          <w:sz w:val="28"/>
          <w:szCs w:val="28"/>
          <w:lang w:val="vi-VN"/>
        </w:rPr>
        <w:t>thuộc về Quốc hội</w:t>
      </w:r>
      <w:r w:rsidRPr="00544928">
        <w:rPr>
          <w:bCs/>
          <w:noProof/>
          <w:color w:val="0D0D0D"/>
          <w:sz w:val="28"/>
          <w:szCs w:val="28"/>
          <w:lang w:val="vi-VN"/>
        </w:rPr>
        <w:t xml:space="preserve"> nước Cộng hòa xã hội chủ nghĩa Việt Nam và được thể hiện qua việc Quốc hội thông qua dự thảo Luật Thủ đô (sửa đổi).</w:t>
      </w:r>
    </w:p>
    <w:p w14:paraId="09FBFA5E" w14:textId="39B127CD" w:rsidR="00AE54F7" w:rsidRPr="00544928" w:rsidRDefault="00E37F83" w:rsidP="00544928">
      <w:pPr>
        <w:pStyle w:val="Heading2"/>
        <w:keepNext w:val="0"/>
        <w:widowControl w:val="0"/>
        <w:spacing w:after="0" w:line="340" w:lineRule="exact"/>
        <w:ind w:firstLine="567"/>
        <w:rPr>
          <w:noProof/>
          <w:lang w:val="vi-VN"/>
        </w:rPr>
      </w:pPr>
      <w:bookmarkStart w:id="114" w:name="_Toc124521825"/>
      <w:r w:rsidRPr="00544928">
        <w:rPr>
          <w:noProof/>
          <w:lang w:val="vi-VN"/>
        </w:rPr>
        <w:t xml:space="preserve">9. </w:t>
      </w:r>
      <w:r w:rsidR="00190019" w:rsidRPr="00544928">
        <w:rPr>
          <w:noProof/>
          <w:lang w:val="vi-VN"/>
        </w:rPr>
        <w:t xml:space="preserve">CHÍNH SÁCH </w:t>
      </w:r>
      <w:r w:rsidRPr="00544928">
        <w:rPr>
          <w:noProof/>
          <w:lang w:val="vi-VN"/>
        </w:rPr>
        <w:t xml:space="preserve">9: </w:t>
      </w:r>
      <w:r w:rsidR="00C95F61" w:rsidRPr="00544928">
        <w:rPr>
          <w:noProof/>
          <w:lang w:val="vi-VN"/>
        </w:rPr>
        <w:t xml:space="preserve">CƠ CHẾ, CHÍNH SÁCH </w:t>
      </w:r>
      <w:r w:rsidR="0046147F" w:rsidRPr="00544928">
        <w:rPr>
          <w:noProof/>
          <w:lang w:val="vi-VN"/>
        </w:rPr>
        <w:t xml:space="preserve">LIÊN </w:t>
      </w:r>
      <w:r w:rsidR="0046147F" w:rsidRPr="00544928">
        <w:rPr>
          <w:noProof/>
          <w:lang w:val="vi-VN"/>
        </w:rPr>
        <w:lastRenderedPageBreak/>
        <w:t xml:space="preserve">KẾT, PHÁT TRIỂN VÙNG THỦ ĐÔ TRỞ THÀNH KHU VỰC PHÁT TRIỂN NHANH, BỀN VỮNG VỀ </w:t>
      </w:r>
      <w:r w:rsidR="00804E86" w:rsidRPr="00544928">
        <w:rPr>
          <w:noProof/>
          <w:lang w:val="vi-VN"/>
        </w:rPr>
        <w:t xml:space="preserve">KINH TẾ </w:t>
      </w:r>
      <w:r w:rsidR="006F7FA8" w:rsidRPr="00544928">
        <w:rPr>
          <w:noProof/>
          <w:lang w:val="vi-VN"/>
        </w:rPr>
        <w:t>-</w:t>
      </w:r>
      <w:r w:rsidR="00804E86" w:rsidRPr="00544928">
        <w:rPr>
          <w:noProof/>
          <w:lang w:val="vi-VN"/>
        </w:rPr>
        <w:t xml:space="preserve"> XÃ HỘI</w:t>
      </w:r>
      <w:r w:rsidR="0046147F" w:rsidRPr="00544928">
        <w:rPr>
          <w:noProof/>
          <w:lang w:val="vi-VN"/>
        </w:rPr>
        <w:t>, XANH, VĂN MINH, NĂNG ĐỘNG, TRỞ THÀNH KHU VỰC KINH TẾ TRỌNG ĐIỂM CỦA ĐẤT NƯỚC</w:t>
      </w:r>
      <w:bookmarkEnd w:id="114"/>
    </w:p>
    <w:p w14:paraId="22C0903D" w14:textId="77777777" w:rsidR="00AE54F7" w:rsidRPr="00544928" w:rsidRDefault="00AE54F7" w:rsidP="00544928">
      <w:pPr>
        <w:pStyle w:val="Heading2"/>
        <w:keepNext w:val="0"/>
        <w:widowControl w:val="0"/>
        <w:spacing w:after="0" w:line="340" w:lineRule="exact"/>
        <w:ind w:firstLine="567"/>
        <w:rPr>
          <w:i/>
          <w:noProof/>
          <w:lang w:val="vi-VN"/>
        </w:rPr>
      </w:pPr>
      <w:bookmarkStart w:id="115" w:name="_Toc124521826"/>
      <w:r w:rsidRPr="00544928">
        <w:rPr>
          <w:i/>
          <w:noProof/>
          <w:lang w:val="vi-VN"/>
        </w:rPr>
        <w:t>9.1. Xác định vấn đề bất cập</w:t>
      </w:r>
      <w:bookmarkEnd w:id="115"/>
    </w:p>
    <w:p w14:paraId="506A2E74" w14:textId="624C42E3" w:rsidR="00AE54F7" w:rsidRPr="00544928" w:rsidRDefault="00AE54F7" w:rsidP="00544928">
      <w:pPr>
        <w:widowControl w:val="0"/>
        <w:spacing w:before="120" w:line="340" w:lineRule="exact"/>
        <w:ind w:firstLine="567"/>
        <w:jc w:val="both"/>
        <w:rPr>
          <w:noProof/>
          <w:spacing w:val="-2"/>
          <w:sz w:val="28"/>
          <w:szCs w:val="28"/>
          <w:lang w:val="vi-VN"/>
        </w:rPr>
      </w:pPr>
      <w:r w:rsidRPr="00544928">
        <w:rPr>
          <w:noProof/>
          <w:spacing w:val="-2"/>
          <w:sz w:val="28"/>
          <w:szCs w:val="28"/>
          <w:lang w:val="vi-VN"/>
        </w:rPr>
        <w:t xml:space="preserve">Luật Thủ đô </w:t>
      </w:r>
      <w:r w:rsidR="00125243" w:rsidRPr="00544928">
        <w:rPr>
          <w:noProof/>
          <w:spacing w:val="-2"/>
          <w:sz w:val="28"/>
          <w:szCs w:val="28"/>
          <w:lang w:val="vi-VN"/>
        </w:rPr>
        <w:t xml:space="preserve">năm </w:t>
      </w:r>
      <w:r w:rsidRPr="00544928">
        <w:rPr>
          <w:noProof/>
          <w:spacing w:val="-2"/>
          <w:sz w:val="28"/>
          <w:szCs w:val="28"/>
          <w:lang w:val="vi-VN"/>
        </w:rPr>
        <w:t>2012 quy định “Nhà nước ưu tiên đầu tư và có chính sách thu hút các nguồn lực để phát huy tiềm năng, thế mạnh của Thủ đô, Vùng Thủ đô nhằm xây dựng, phát triển và bảo vệ Thủ đô”</w:t>
      </w:r>
      <w:r w:rsidRPr="00544928">
        <w:rPr>
          <w:rStyle w:val="FootnoteReference"/>
          <w:noProof/>
          <w:spacing w:val="-2"/>
          <w:sz w:val="28"/>
          <w:szCs w:val="28"/>
          <w:lang w:val="vi-VN"/>
        </w:rPr>
        <w:footnoteReference w:id="152"/>
      </w:r>
      <w:r w:rsidRPr="00544928">
        <w:rPr>
          <w:noProof/>
          <w:spacing w:val="-2"/>
          <w:sz w:val="28"/>
          <w:szCs w:val="28"/>
          <w:lang w:val="vi-VN"/>
        </w:rPr>
        <w:t>. Trách nhiệm của Thủ đô là “</w:t>
      </w:r>
      <w:r w:rsidRPr="00544928">
        <w:rPr>
          <w:i/>
          <w:noProof/>
          <w:spacing w:val="-2"/>
          <w:sz w:val="28"/>
          <w:szCs w:val="28"/>
          <w:lang w:val="vi-VN"/>
        </w:rPr>
        <w:t>Chủ động phối hợp và hỗ trợ các tỉnh, thành phố trực thuộc trung ương trong Vùng Thủ đô và cả nước thông qua việc mở rộng các hình thức liên kết, hợp tác cùng phát triển</w:t>
      </w:r>
      <w:r w:rsidRPr="00544928">
        <w:rPr>
          <w:noProof/>
          <w:spacing w:val="-2"/>
          <w:sz w:val="28"/>
          <w:szCs w:val="28"/>
          <w:lang w:val="vi-VN"/>
        </w:rPr>
        <w:t>”</w:t>
      </w:r>
      <w:r w:rsidRPr="00544928">
        <w:rPr>
          <w:rStyle w:val="FootnoteReference"/>
          <w:noProof/>
          <w:spacing w:val="-2"/>
          <w:sz w:val="28"/>
          <w:szCs w:val="28"/>
          <w:lang w:val="vi-VN"/>
        </w:rPr>
        <w:footnoteReference w:id="153"/>
      </w:r>
      <w:r w:rsidRPr="00544928">
        <w:rPr>
          <w:noProof/>
          <w:spacing w:val="-2"/>
          <w:sz w:val="28"/>
          <w:szCs w:val="28"/>
          <w:lang w:val="vi-VN"/>
        </w:rPr>
        <w:t xml:space="preserve">. Theo Luật Thủ đô </w:t>
      </w:r>
      <w:r w:rsidR="00125243" w:rsidRPr="00544928">
        <w:rPr>
          <w:noProof/>
          <w:spacing w:val="-2"/>
          <w:sz w:val="28"/>
          <w:szCs w:val="28"/>
          <w:lang w:val="vi-VN"/>
        </w:rPr>
        <w:t xml:space="preserve">năm </w:t>
      </w:r>
      <w:r w:rsidRPr="00544928">
        <w:rPr>
          <w:noProof/>
          <w:spacing w:val="-2"/>
          <w:sz w:val="28"/>
          <w:szCs w:val="28"/>
          <w:lang w:val="vi-VN"/>
        </w:rPr>
        <w:t xml:space="preserve">2012, </w:t>
      </w:r>
      <w:r w:rsidRPr="00544928">
        <w:rPr>
          <w:i/>
          <w:iCs/>
          <w:noProof/>
          <w:spacing w:val="-2"/>
          <w:sz w:val="28"/>
          <w:szCs w:val="28"/>
          <w:lang w:val="vi-VN"/>
        </w:rPr>
        <w:t>“Vùng Thủ đô</w:t>
      </w:r>
      <w:r w:rsidRPr="00544928">
        <w:rPr>
          <w:noProof/>
          <w:spacing w:val="-2"/>
          <w:sz w:val="28"/>
          <w:szCs w:val="28"/>
          <w:lang w:val="vi-VN"/>
        </w:rPr>
        <w:t xml:space="preserve"> là khu vực liên kết phát triển </w:t>
      </w:r>
      <w:r w:rsidR="00F66B59" w:rsidRPr="00544928">
        <w:rPr>
          <w:noProof/>
          <w:spacing w:val="-2"/>
          <w:sz w:val="28"/>
          <w:szCs w:val="28"/>
          <w:lang w:val="vi-VN"/>
        </w:rPr>
        <w:t>KTXH</w:t>
      </w:r>
      <w:r w:rsidRPr="00544928">
        <w:rPr>
          <w:noProof/>
          <w:spacing w:val="-2"/>
          <w:sz w:val="28"/>
          <w:szCs w:val="28"/>
          <w:lang w:val="vi-VN"/>
        </w:rPr>
        <w:t xml:space="preserve"> gồm </w:t>
      </w:r>
      <w:r w:rsidR="00BB49C9" w:rsidRPr="00544928">
        <w:rPr>
          <w:noProof/>
          <w:spacing w:val="-2"/>
          <w:sz w:val="28"/>
          <w:szCs w:val="28"/>
          <w:lang w:val="vi-VN"/>
        </w:rPr>
        <w:t>Thủ đô Hà Nội</w:t>
      </w:r>
      <w:r w:rsidRPr="00544928">
        <w:rPr>
          <w:noProof/>
          <w:spacing w:val="-2"/>
          <w:sz w:val="28"/>
          <w:szCs w:val="28"/>
          <w:lang w:val="vi-VN"/>
        </w:rPr>
        <w:t xml:space="preserve"> và một số tỉnh, thành phố trực thuộc trung ương lân cận do Chính phủ quyết định”</w:t>
      </w:r>
      <w:r w:rsidRPr="00544928">
        <w:rPr>
          <w:rStyle w:val="FootnoteReference"/>
          <w:noProof/>
          <w:spacing w:val="-2"/>
          <w:sz w:val="28"/>
          <w:szCs w:val="28"/>
          <w:lang w:val="vi-VN"/>
        </w:rPr>
        <w:footnoteReference w:id="154"/>
      </w:r>
      <w:r w:rsidRPr="00544928">
        <w:rPr>
          <w:noProof/>
          <w:spacing w:val="-2"/>
          <w:sz w:val="28"/>
          <w:szCs w:val="28"/>
          <w:lang w:val="vi-VN"/>
        </w:rPr>
        <w:t xml:space="preserve">. Theo Nghị định số 91/2021/NĐ-CP của Chính phủ quy định về cơ chế phối hợp giữa các tỉnh, thành phố trong Vùng Thủ đô để thi hành các quy định pháp luật về Thủ đô (Nghị định </w:t>
      </w:r>
      <w:r w:rsidR="00125243" w:rsidRPr="00544928">
        <w:rPr>
          <w:noProof/>
          <w:spacing w:val="-2"/>
          <w:sz w:val="28"/>
          <w:szCs w:val="28"/>
          <w:lang w:val="vi-VN"/>
        </w:rPr>
        <w:t xml:space="preserve">số </w:t>
      </w:r>
      <w:r w:rsidRPr="00544928">
        <w:rPr>
          <w:noProof/>
          <w:spacing w:val="-2"/>
          <w:sz w:val="28"/>
          <w:szCs w:val="28"/>
          <w:lang w:val="vi-VN"/>
        </w:rPr>
        <w:t xml:space="preserve">91/2021/NĐ-CP), Vùng Thủ đô gồm </w:t>
      </w:r>
      <w:r w:rsidR="00A54BC9" w:rsidRPr="00544928">
        <w:rPr>
          <w:noProof/>
          <w:spacing w:val="-2"/>
          <w:sz w:val="28"/>
          <w:szCs w:val="28"/>
          <w:lang w:val="vi-VN"/>
        </w:rPr>
        <w:t>10</w:t>
      </w:r>
      <w:r w:rsidRPr="00544928">
        <w:rPr>
          <w:noProof/>
          <w:spacing w:val="-2"/>
          <w:sz w:val="28"/>
          <w:szCs w:val="28"/>
          <w:lang w:val="vi-VN"/>
        </w:rPr>
        <w:t xml:space="preserve"> tỉnh, thành phố</w:t>
      </w:r>
      <w:r w:rsidR="00A54BC9" w:rsidRPr="00544928">
        <w:rPr>
          <w:noProof/>
          <w:spacing w:val="-2"/>
          <w:sz w:val="28"/>
          <w:szCs w:val="28"/>
          <w:lang w:val="vi-VN"/>
        </w:rPr>
        <w:t xml:space="preserve"> là</w:t>
      </w:r>
      <w:r w:rsidRPr="00544928">
        <w:rPr>
          <w:noProof/>
          <w:spacing w:val="-2"/>
          <w:sz w:val="28"/>
          <w:szCs w:val="28"/>
          <w:lang w:val="vi-VN"/>
        </w:rPr>
        <w:t xml:space="preserve">: </w:t>
      </w:r>
      <w:r w:rsidR="004545C6" w:rsidRPr="00544928">
        <w:rPr>
          <w:noProof/>
          <w:spacing w:val="-2"/>
          <w:sz w:val="28"/>
          <w:szCs w:val="28"/>
          <w:lang w:val="vi-VN"/>
        </w:rPr>
        <w:lastRenderedPageBreak/>
        <w:t>Thủ đô Hà Nội</w:t>
      </w:r>
      <w:r w:rsidRPr="00544928">
        <w:rPr>
          <w:noProof/>
          <w:spacing w:val="-2"/>
          <w:sz w:val="28"/>
          <w:szCs w:val="28"/>
          <w:lang w:val="vi-VN"/>
        </w:rPr>
        <w:t>, Hải Dương, Hưng Yên, Vĩnh Phúc, Bắc Ninh, Hà Nam, Hòa Bình, Phú Thọ, Bắc Giang, Thái Nguyên.</w:t>
      </w:r>
      <w:r w:rsidR="00A0750A" w:rsidRPr="00544928">
        <w:rPr>
          <w:noProof/>
          <w:spacing w:val="-2"/>
          <w:sz w:val="28"/>
          <w:szCs w:val="28"/>
          <w:lang w:val="vi-VN"/>
        </w:rPr>
        <w:t xml:space="preserve"> Các địa phương trong Vùng Thủ đô có dân số chiếm 21% dân số của cả nước, đóng góp 26% GDP, 40% kim ngạch xuất khẩu quốc gia và 25% tổng thu ngân sách của cả nước và có 19% tổng số giường bệnh trên toàn quốc (xem Bảng </w:t>
      </w:r>
      <w:r w:rsidR="00D63321" w:rsidRPr="00544928">
        <w:rPr>
          <w:noProof/>
          <w:spacing w:val="-2"/>
          <w:sz w:val="28"/>
          <w:szCs w:val="28"/>
          <w:lang w:val="vi-VN"/>
        </w:rPr>
        <w:t>22</w:t>
      </w:r>
      <w:r w:rsidR="00A0750A" w:rsidRPr="00544928">
        <w:rPr>
          <w:noProof/>
          <w:spacing w:val="-2"/>
          <w:sz w:val="28"/>
          <w:szCs w:val="28"/>
          <w:lang w:val="vi-VN"/>
        </w:rPr>
        <w:t>).</w:t>
      </w:r>
    </w:p>
    <w:p w14:paraId="1484FE1F" w14:textId="77777777" w:rsidR="00AE54F7" w:rsidRPr="00CB7414" w:rsidRDefault="00AE54F7" w:rsidP="00544928">
      <w:pPr>
        <w:widowControl w:val="0"/>
        <w:spacing w:before="120" w:line="340" w:lineRule="exact"/>
        <w:ind w:firstLine="720"/>
        <w:jc w:val="both"/>
        <w:rPr>
          <w:noProof/>
          <w:sz w:val="28"/>
          <w:szCs w:val="28"/>
          <w:lang w:val="vi-VN"/>
        </w:rPr>
      </w:pPr>
      <w:r w:rsidRPr="00544928">
        <w:rPr>
          <w:noProof/>
          <w:sz w:val="28"/>
          <w:szCs w:val="28"/>
          <w:lang w:val="vi-VN"/>
        </w:rPr>
        <w:t xml:space="preserve">Nghị quyết </w:t>
      </w:r>
      <w:r w:rsidR="00125243" w:rsidRPr="00544928">
        <w:rPr>
          <w:noProof/>
          <w:sz w:val="28"/>
          <w:szCs w:val="28"/>
          <w:lang w:val="vi-VN"/>
        </w:rPr>
        <w:t xml:space="preserve">số </w:t>
      </w:r>
      <w:r w:rsidR="00755E52" w:rsidRPr="00544928">
        <w:rPr>
          <w:noProof/>
          <w:sz w:val="28"/>
          <w:szCs w:val="28"/>
          <w:lang w:val="vi-VN"/>
        </w:rPr>
        <w:t>15-NQ/TW</w:t>
      </w:r>
      <w:r w:rsidRPr="00544928">
        <w:rPr>
          <w:noProof/>
          <w:sz w:val="28"/>
          <w:szCs w:val="28"/>
          <w:lang w:val="vi-VN"/>
        </w:rPr>
        <w:t xml:space="preserve"> của Bộ Chính trị đã chỉ ra một vấn đề mà </w:t>
      </w:r>
      <w:r w:rsidR="004545C6" w:rsidRPr="00544928">
        <w:rPr>
          <w:noProof/>
          <w:sz w:val="28"/>
          <w:szCs w:val="28"/>
          <w:lang w:val="vi-VN"/>
        </w:rPr>
        <w:t>Thủ đô Hà Nội</w:t>
      </w:r>
      <w:r w:rsidRPr="00544928">
        <w:rPr>
          <w:noProof/>
          <w:sz w:val="28"/>
          <w:szCs w:val="28"/>
          <w:lang w:val="vi-VN"/>
        </w:rPr>
        <w:t xml:space="preserve"> cần khắc phục là </w:t>
      </w:r>
      <w:r w:rsidRPr="00544928">
        <w:rPr>
          <w:i/>
          <w:iCs/>
          <w:noProof/>
          <w:sz w:val="28"/>
          <w:szCs w:val="28"/>
          <w:lang w:val="vi-VN"/>
        </w:rPr>
        <w:t>“Hà Nội chưa thể hiện rõ vai trò là trung tâm, động lực tăng trưởng và phát triển của vùng đồng bằng sông Hồng, vùng kinh tế trọng điểm Bắc Bộ và cả nước”</w:t>
      </w:r>
      <w:r w:rsidRPr="00544928">
        <w:rPr>
          <w:noProof/>
          <w:sz w:val="28"/>
          <w:szCs w:val="28"/>
          <w:lang w:val="vi-VN"/>
        </w:rPr>
        <w:t xml:space="preserve">. </w:t>
      </w:r>
      <w:r w:rsidR="003E7BF0" w:rsidRPr="00544928">
        <w:rPr>
          <w:noProof/>
          <w:sz w:val="28"/>
          <w:szCs w:val="28"/>
          <w:lang w:val="vi-VN"/>
        </w:rPr>
        <w:t>So sánh một số chỉ tiêu cơ bản của các địa phương trong Vùng Thủ đô với cả nước cho thấy như sau:</w:t>
      </w:r>
    </w:p>
    <w:p w14:paraId="4D15A6E7" w14:textId="056D5AD2" w:rsidR="00C01AF8" w:rsidRPr="00CB7414" w:rsidRDefault="00D63321" w:rsidP="008B5E02">
      <w:pPr>
        <w:pStyle w:val="Caption"/>
        <w:rPr>
          <w:noProof/>
        </w:rPr>
      </w:pPr>
      <w:bookmarkStart w:id="116" w:name="_Toc103954717"/>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22</w:t>
      </w:r>
      <w:r w:rsidR="00355DFF" w:rsidRPr="00CB7414">
        <w:rPr>
          <w:noProof/>
        </w:rPr>
        <w:fldChar w:fldCharType="end"/>
      </w:r>
      <w:r w:rsidRPr="00CB7414">
        <w:rPr>
          <w:noProof/>
        </w:rPr>
        <w:t xml:space="preserve">: </w:t>
      </w:r>
      <w:r w:rsidR="00C01AF8" w:rsidRPr="00CB7414">
        <w:rPr>
          <w:noProof/>
        </w:rPr>
        <w:t>Một số chỉ tiêu cơ bản của các địa phương trong vùng Thủ đô</w:t>
      </w:r>
      <w:bookmarkEnd w:id="116"/>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96"/>
        <w:gridCol w:w="1365"/>
        <w:gridCol w:w="1089"/>
        <w:gridCol w:w="1509"/>
        <w:gridCol w:w="1116"/>
        <w:gridCol w:w="996"/>
        <w:gridCol w:w="1176"/>
        <w:gridCol w:w="996"/>
      </w:tblGrid>
      <w:tr w:rsidR="00153F4C" w:rsidRPr="00CB7414" w14:paraId="7D608B6B" w14:textId="77777777" w:rsidTr="00AE00EF">
        <w:trPr>
          <w:trHeight w:val="320"/>
          <w:tblHeader/>
          <w:jc w:val="center"/>
        </w:trPr>
        <w:tc>
          <w:tcPr>
            <w:tcW w:w="1416" w:type="dxa"/>
            <w:shd w:val="clear" w:color="auto" w:fill="D9D9D9" w:themeFill="background1" w:themeFillShade="D9"/>
            <w:noWrap/>
            <w:hideMark/>
          </w:tcPr>
          <w:p w14:paraId="52B0DC3C"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Tỉnh, TP</w:t>
            </w:r>
          </w:p>
        </w:tc>
        <w:tc>
          <w:tcPr>
            <w:tcW w:w="996" w:type="dxa"/>
            <w:shd w:val="clear" w:color="auto" w:fill="D9D9D9" w:themeFill="background1" w:themeFillShade="D9"/>
            <w:noWrap/>
            <w:hideMark/>
          </w:tcPr>
          <w:p w14:paraId="65FDCE59"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Dân số </w:t>
            </w:r>
            <w:r w:rsidRPr="00CB7414">
              <w:rPr>
                <w:i/>
                <w:iCs/>
                <w:noProof/>
                <w:color w:val="000000"/>
                <w:sz w:val="22"/>
                <w:szCs w:val="22"/>
                <w:lang w:val="vi-VN"/>
              </w:rPr>
              <w:t>(triệu người)</w:t>
            </w:r>
          </w:p>
        </w:tc>
        <w:tc>
          <w:tcPr>
            <w:tcW w:w="1176" w:type="dxa"/>
            <w:shd w:val="clear" w:color="auto" w:fill="D9D9D9" w:themeFill="background1" w:themeFillShade="D9"/>
            <w:noWrap/>
            <w:hideMark/>
          </w:tcPr>
          <w:p w14:paraId="54E22364"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GDP/GRDP </w:t>
            </w:r>
            <w:r w:rsidRPr="00CB7414">
              <w:rPr>
                <w:i/>
                <w:iCs/>
                <w:noProof/>
                <w:color w:val="000000"/>
                <w:sz w:val="22"/>
                <w:szCs w:val="22"/>
                <w:lang w:val="vi-VN"/>
              </w:rPr>
              <w:t>(T</w:t>
            </w:r>
            <w:r w:rsidR="00516101" w:rsidRPr="00CB7414">
              <w:rPr>
                <w:i/>
                <w:iCs/>
                <w:noProof/>
                <w:color w:val="000000"/>
                <w:sz w:val="22"/>
                <w:szCs w:val="22"/>
                <w:lang w:val="vi-VN"/>
              </w:rPr>
              <w:t>ỷ</w:t>
            </w:r>
            <w:r w:rsidRPr="00CB7414">
              <w:rPr>
                <w:i/>
                <w:iCs/>
                <w:noProof/>
                <w:color w:val="000000"/>
                <w:sz w:val="22"/>
                <w:szCs w:val="22"/>
                <w:lang w:val="vi-VN"/>
              </w:rPr>
              <w:t xml:space="preserve"> VNĐ)</w:t>
            </w:r>
          </w:p>
        </w:tc>
        <w:tc>
          <w:tcPr>
            <w:tcW w:w="1089" w:type="dxa"/>
            <w:shd w:val="clear" w:color="auto" w:fill="D9D9D9" w:themeFill="background1" w:themeFillShade="D9"/>
            <w:noWrap/>
            <w:hideMark/>
          </w:tcPr>
          <w:p w14:paraId="0274A539"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Tăng trưởng kinh tế (%)</w:t>
            </w:r>
          </w:p>
        </w:tc>
        <w:tc>
          <w:tcPr>
            <w:tcW w:w="946" w:type="dxa"/>
            <w:shd w:val="clear" w:color="auto" w:fill="D9D9D9" w:themeFill="background1" w:themeFillShade="D9"/>
            <w:noWrap/>
            <w:hideMark/>
          </w:tcPr>
          <w:p w14:paraId="4FF332C7" w14:textId="77777777" w:rsidR="009D0931"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GRDP/người/ </w:t>
            </w:r>
          </w:p>
          <w:p w14:paraId="3FEFE98B"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i/>
                <w:iCs/>
                <w:noProof/>
                <w:color w:val="000000"/>
                <w:sz w:val="22"/>
                <w:szCs w:val="22"/>
                <w:lang w:val="vi-VN"/>
              </w:rPr>
              <w:t>(Triệu VNĐ)</w:t>
            </w:r>
          </w:p>
        </w:tc>
        <w:tc>
          <w:tcPr>
            <w:tcW w:w="886" w:type="dxa"/>
            <w:shd w:val="clear" w:color="auto" w:fill="D9D9D9" w:themeFill="background1" w:themeFillShade="D9"/>
            <w:noWrap/>
            <w:hideMark/>
          </w:tcPr>
          <w:p w14:paraId="71DF3D87"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Thu nhập dân cư/người/ </w:t>
            </w:r>
            <w:r w:rsidRPr="00CB7414">
              <w:rPr>
                <w:i/>
                <w:iCs/>
                <w:noProof/>
                <w:color w:val="000000"/>
                <w:sz w:val="22"/>
                <w:szCs w:val="22"/>
                <w:lang w:val="vi-VN"/>
              </w:rPr>
              <w:t>(</w:t>
            </w:r>
            <w:r w:rsidR="00516101" w:rsidRPr="00CB7414">
              <w:rPr>
                <w:i/>
                <w:iCs/>
                <w:noProof/>
                <w:color w:val="000000"/>
                <w:sz w:val="22"/>
                <w:szCs w:val="22"/>
                <w:lang w:val="vi-VN"/>
              </w:rPr>
              <w:t>Triệu</w:t>
            </w:r>
            <w:r w:rsidRPr="00CB7414">
              <w:rPr>
                <w:i/>
                <w:iCs/>
                <w:noProof/>
                <w:color w:val="000000"/>
                <w:sz w:val="22"/>
                <w:szCs w:val="22"/>
                <w:lang w:val="vi-VN"/>
              </w:rPr>
              <w:t xml:space="preserve"> VNĐ</w:t>
            </w:r>
            <w:r w:rsidR="00516101" w:rsidRPr="00CB7414">
              <w:rPr>
                <w:i/>
                <w:iCs/>
                <w:noProof/>
                <w:color w:val="000000"/>
                <w:sz w:val="22"/>
                <w:szCs w:val="22"/>
                <w:lang w:val="vi-VN"/>
              </w:rPr>
              <w:t>)</w:t>
            </w:r>
          </w:p>
        </w:tc>
        <w:tc>
          <w:tcPr>
            <w:tcW w:w="951" w:type="dxa"/>
            <w:shd w:val="clear" w:color="auto" w:fill="D9D9D9" w:themeFill="background1" w:themeFillShade="D9"/>
            <w:noWrap/>
            <w:hideMark/>
          </w:tcPr>
          <w:p w14:paraId="1C48618D"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Kim ngạch xuất khẩu </w:t>
            </w:r>
            <w:r w:rsidRPr="00CB7414">
              <w:rPr>
                <w:i/>
                <w:iCs/>
                <w:noProof/>
                <w:color w:val="000000"/>
                <w:sz w:val="22"/>
                <w:szCs w:val="22"/>
                <w:lang w:val="vi-VN"/>
              </w:rPr>
              <w:t>(</w:t>
            </w:r>
            <w:r w:rsidR="00516101" w:rsidRPr="00CB7414">
              <w:rPr>
                <w:i/>
                <w:iCs/>
                <w:noProof/>
                <w:color w:val="000000"/>
                <w:sz w:val="22"/>
                <w:szCs w:val="22"/>
                <w:lang w:val="vi-VN"/>
              </w:rPr>
              <w:t>Triệu</w:t>
            </w:r>
            <w:r w:rsidRPr="00CB7414">
              <w:rPr>
                <w:i/>
                <w:iCs/>
                <w:noProof/>
                <w:color w:val="000000"/>
                <w:sz w:val="22"/>
                <w:szCs w:val="22"/>
                <w:lang w:val="vi-VN"/>
              </w:rPr>
              <w:t xml:space="preserve"> USD)</w:t>
            </w:r>
          </w:p>
        </w:tc>
        <w:tc>
          <w:tcPr>
            <w:tcW w:w="1176" w:type="dxa"/>
            <w:shd w:val="clear" w:color="auto" w:fill="D9D9D9" w:themeFill="background1" w:themeFillShade="D9"/>
            <w:noWrap/>
            <w:hideMark/>
          </w:tcPr>
          <w:p w14:paraId="1FD31B4B"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Thu NS trên địa bàn </w:t>
            </w:r>
            <w:r w:rsidRPr="00CB7414">
              <w:rPr>
                <w:i/>
                <w:iCs/>
                <w:noProof/>
                <w:color w:val="000000"/>
                <w:sz w:val="22"/>
                <w:szCs w:val="22"/>
                <w:lang w:val="vi-VN"/>
              </w:rPr>
              <w:t>(T</w:t>
            </w:r>
            <w:r w:rsidR="00516101" w:rsidRPr="00CB7414">
              <w:rPr>
                <w:i/>
                <w:iCs/>
                <w:noProof/>
                <w:color w:val="000000"/>
                <w:sz w:val="22"/>
                <w:szCs w:val="22"/>
                <w:lang w:val="vi-VN"/>
              </w:rPr>
              <w:t>ỷ</w:t>
            </w:r>
            <w:r w:rsidRPr="00CB7414">
              <w:rPr>
                <w:i/>
                <w:iCs/>
                <w:noProof/>
                <w:color w:val="000000"/>
                <w:sz w:val="22"/>
                <w:szCs w:val="22"/>
                <w:lang w:val="vi-VN"/>
              </w:rPr>
              <w:t xml:space="preserve"> VNĐ)</w:t>
            </w:r>
          </w:p>
        </w:tc>
        <w:tc>
          <w:tcPr>
            <w:tcW w:w="996" w:type="dxa"/>
            <w:shd w:val="clear" w:color="auto" w:fill="D9D9D9" w:themeFill="background1" w:themeFillShade="D9"/>
            <w:noWrap/>
            <w:hideMark/>
          </w:tcPr>
          <w:p w14:paraId="00CAC126" w14:textId="77777777"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Số giường bệnh</w:t>
            </w:r>
          </w:p>
        </w:tc>
      </w:tr>
      <w:tr w:rsidR="00153F4C" w:rsidRPr="00CB7414" w14:paraId="5FB11E25" w14:textId="77777777" w:rsidTr="00AE00EF">
        <w:trPr>
          <w:trHeight w:val="320"/>
          <w:jc w:val="center"/>
        </w:trPr>
        <w:tc>
          <w:tcPr>
            <w:tcW w:w="1416" w:type="dxa"/>
            <w:shd w:val="clear" w:color="auto" w:fill="auto"/>
            <w:noWrap/>
            <w:vAlign w:val="bottom"/>
            <w:hideMark/>
          </w:tcPr>
          <w:p w14:paraId="7BD1860C"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Cả nước</w:t>
            </w:r>
          </w:p>
        </w:tc>
        <w:tc>
          <w:tcPr>
            <w:tcW w:w="996" w:type="dxa"/>
            <w:shd w:val="clear" w:color="auto" w:fill="auto"/>
            <w:noWrap/>
            <w:vAlign w:val="bottom"/>
            <w:hideMark/>
          </w:tcPr>
          <w:p w14:paraId="3010819B"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96.484</w:t>
            </w:r>
          </w:p>
        </w:tc>
        <w:tc>
          <w:tcPr>
            <w:tcW w:w="1176" w:type="dxa"/>
            <w:shd w:val="clear" w:color="auto" w:fill="auto"/>
            <w:noWrap/>
            <w:vAlign w:val="bottom"/>
            <w:hideMark/>
          </w:tcPr>
          <w:p w14:paraId="0448EBE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5.542.331</w:t>
            </w:r>
          </w:p>
        </w:tc>
        <w:tc>
          <w:tcPr>
            <w:tcW w:w="1089" w:type="dxa"/>
            <w:shd w:val="clear" w:color="auto" w:fill="auto"/>
            <w:noWrap/>
            <w:vAlign w:val="bottom"/>
            <w:hideMark/>
          </w:tcPr>
          <w:p w14:paraId="7C8ED98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7,1</w:t>
            </w:r>
          </w:p>
        </w:tc>
        <w:tc>
          <w:tcPr>
            <w:tcW w:w="946" w:type="dxa"/>
            <w:shd w:val="clear" w:color="auto" w:fill="auto"/>
            <w:noWrap/>
            <w:vAlign w:val="bottom"/>
            <w:hideMark/>
          </w:tcPr>
          <w:p w14:paraId="0F3BFD5E"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68,18</w:t>
            </w:r>
          </w:p>
        </w:tc>
        <w:tc>
          <w:tcPr>
            <w:tcW w:w="886" w:type="dxa"/>
            <w:shd w:val="clear" w:color="auto" w:fill="auto"/>
            <w:noWrap/>
            <w:vAlign w:val="bottom"/>
            <w:hideMark/>
          </w:tcPr>
          <w:p w14:paraId="0B73B33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46,5</w:t>
            </w:r>
          </w:p>
        </w:tc>
        <w:tc>
          <w:tcPr>
            <w:tcW w:w="951" w:type="dxa"/>
            <w:shd w:val="clear" w:color="auto" w:fill="auto"/>
            <w:noWrap/>
            <w:vAlign w:val="bottom"/>
            <w:hideMark/>
          </w:tcPr>
          <w:p w14:paraId="70AF74C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243.383</w:t>
            </w:r>
          </w:p>
        </w:tc>
        <w:tc>
          <w:tcPr>
            <w:tcW w:w="1176" w:type="dxa"/>
            <w:shd w:val="clear" w:color="auto" w:fill="auto"/>
            <w:noWrap/>
            <w:vAlign w:val="bottom"/>
            <w:hideMark/>
          </w:tcPr>
          <w:p w14:paraId="161F3BA1"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1.424.914</w:t>
            </w:r>
          </w:p>
        </w:tc>
        <w:tc>
          <w:tcPr>
            <w:tcW w:w="996" w:type="dxa"/>
            <w:shd w:val="clear" w:color="auto" w:fill="auto"/>
            <w:noWrap/>
            <w:vAlign w:val="bottom"/>
            <w:hideMark/>
          </w:tcPr>
          <w:p w14:paraId="473F3A6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330.752</w:t>
            </w:r>
          </w:p>
        </w:tc>
      </w:tr>
      <w:tr w:rsidR="00153F4C" w:rsidRPr="00CB7414" w14:paraId="23934FE9" w14:textId="77777777" w:rsidTr="00AE00EF">
        <w:trPr>
          <w:trHeight w:val="320"/>
          <w:jc w:val="center"/>
        </w:trPr>
        <w:tc>
          <w:tcPr>
            <w:tcW w:w="1416" w:type="dxa"/>
            <w:shd w:val="clear" w:color="auto" w:fill="auto"/>
            <w:noWrap/>
            <w:vAlign w:val="bottom"/>
            <w:hideMark/>
          </w:tcPr>
          <w:p w14:paraId="28DE5446"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Hà Nội</w:t>
            </w:r>
          </w:p>
        </w:tc>
        <w:tc>
          <w:tcPr>
            <w:tcW w:w="996" w:type="dxa"/>
            <w:shd w:val="clear" w:color="auto" w:fill="auto"/>
            <w:noWrap/>
            <w:vAlign w:val="bottom"/>
            <w:hideMark/>
          </w:tcPr>
          <w:p w14:paraId="7453CB4E"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8246,54</w:t>
            </w:r>
          </w:p>
        </w:tc>
        <w:tc>
          <w:tcPr>
            <w:tcW w:w="1176" w:type="dxa"/>
            <w:shd w:val="clear" w:color="auto" w:fill="auto"/>
            <w:noWrap/>
            <w:vAlign w:val="bottom"/>
            <w:hideMark/>
          </w:tcPr>
          <w:p w14:paraId="4DAB734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706.495</w:t>
            </w:r>
          </w:p>
        </w:tc>
        <w:tc>
          <w:tcPr>
            <w:tcW w:w="1089" w:type="dxa"/>
            <w:shd w:val="clear" w:color="auto" w:fill="auto"/>
            <w:noWrap/>
            <w:vAlign w:val="bottom"/>
            <w:hideMark/>
          </w:tcPr>
          <w:p w14:paraId="45728C6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7,37</w:t>
            </w:r>
          </w:p>
        </w:tc>
        <w:tc>
          <w:tcPr>
            <w:tcW w:w="946" w:type="dxa"/>
            <w:shd w:val="clear" w:color="auto" w:fill="auto"/>
            <w:noWrap/>
            <w:vAlign w:val="bottom"/>
            <w:hideMark/>
          </w:tcPr>
          <w:p w14:paraId="568190A1"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93,94</w:t>
            </w:r>
          </w:p>
        </w:tc>
        <w:tc>
          <w:tcPr>
            <w:tcW w:w="886" w:type="dxa"/>
            <w:shd w:val="clear" w:color="auto" w:fill="auto"/>
            <w:noWrap/>
            <w:vAlign w:val="bottom"/>
            <w:hideMark/>
          </w:tcPr>
          <w:p w14:paraId="43964D5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72,65</w:t>
            </w:r>
          </w:p>
        </w:tc>
        <w:tc>
          <w:tcPr>
            <w:tcW w:w="951" w:type="dxa"/>
            <w:shd w:val="clear" w:color="auto" w:fill="auto"/>
            <w:noWrap/>
            <w:vAlign w:val="bottom"/>
            <w:hideMark/>
          </w:tcPr>
          <w:p w14:paraId="7821450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13.910</w:t>
            </w:r>
          </w:p>
        </w:tc>
        <w:tc>
          <w:tcPr>
            <w:tcW w:w="1176" w:type="dxa"/>
            <w:shd w:val="clear" w:color="auto" w:fill="auto"/>
            <w:noWrap/>
            <w:vAlign w:val="bottom"/>
            <w:hideMark/>
          </w:tcPr>
          <w:p w14:paraId="2F617874"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238.370</w:t>
            </w:r>
          </w:p>
        </w:tc>
        <w:tc>
          <w:tcPr>
            <w:tcW w:w="996" w:type="dxa"/>
            <w:shd w:val="clear" w:color="auto" w:fill="auto"/>
            <w:noWrap/>
            <w:vAlign w:val="bottom"/>
            <w:hideMark/>
          </w:tcPr>
          <w:p w14:paraId="4956D76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w:t>
            </w:r>
            <w:r w:rsidR="005A076D" w:rsidRPr="00CB7414">
              <w:rPr>
                <w:noProof/>
                <w:color w:val="000000"/>
                <w:lang w:val="vi-VN"/>
              </w:rPr>
              <w:t>.</w:t>
            </w:r>
            <w:r w:rsidRPr="00CB7414">
              <w:rPr>
                <w:noProof/>
                <w:color w:val="000000"/>
                <w:lang w:val="vi-VN"/>
              </w:rPr>
              <w:t>726</w:t>
            </w:r>
          </w:p>
        </w:tc>
      </w:tr>
      <w:tr w:rsidR="00153F4C" w:rsidRPr="00CB7414" w14:paraId="33D9844C" w14:textId="77777777" w:rsidTr="00AE00EF">
        <w:trPr>
          <w:trHeight w:val="320"/>
          <w:jc w:val="center"/>
        </w:trPr>
        <w:tc>
          <w:tcPr>
            <w:tcW w:w="1416" w:type="dxa"/>
            <w:shd w:val="clear" w:color="auto" w:fill="auto"/>
            <w:noWrap/>
            <w:vAlign w:val="bottom"/>
            <w:hideMark/>
          </w:tcPr>
          <w:p w14:paraId="656D52EB"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Bắc Ninh</w:t>
            </w:r>
          </w:p>
        </w:tc>
        <w:tc>
          <w:tcPr>
            <w:tcW w:w="996" w:type="dxa"/>
            <w:shd w:val="clear" w:color="auto" w:fill="auto"/>
            <w:noWrap/>
            <w:vAlign w:val="bottom"/>
            <w:hideMark/>
          </w:tcPr>
          <w:p w14:paraId="2E12E0D5"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1419,13</w:t>
            </w:r>
          </w:p>
        </w:tc>
        <w:tc>
          <w:tcPr>
            <w:tcW w:w="1176" w:type="dxa"/>
            <w:shd w:val="clear" w:color="auto" w:fill="auto"/>
            <w:noWrap/>
            <w:vAlign w:val="bottom"/>
            <w:hideMark/>
          </w:tcPr>
          <w:p w14:paraId="25480E9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161.708</w:t>
            </w:r>
          </w:p>
        </w:tc>
        <w:tc>
          <w:tcPr>
            <w:tcW w:w="1089" w:type="dxa"/>
            <w:shd w:val="clear" w:color="auto" w:fill="auto"/>
            <w:noWrap/>
            <w:vAlign w:val="bottom"/>
            <w:hideMark/>
          </w:tcPr>
          <w:p w14:paraId="58648E1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10,6</w:t>
            </w:r>
          </w:p>
        </w:tc>
        <w:tc>
          <w:tcPr>
            <w:tcW w:w="946" w:type="dxa"/>
            <w:shd w:val="clear" w:color="auto" w:fill="auto"/>
            <w:noWrap/>
            <w:vAlign w:val="bottom"/>
            <w:hideMark/>
          </w:tcPr>
          <w:p w14:paraId="24AB32D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150,1</w:t>
            </w:r>
          </w:p>
        </w:tc>
        <w:tc>
          <w:tcPr>
            <w:tcW w:w="886" w:type="dxa"/>
            <w:shd w:val="clear" w:color="auto" w:fill="auto"/>
            <w:noWrap/>
            <w:vAlign w:val="bottom"/>
            <w:hideMark/>
          </w:tcPr>
          <w:p w14:paraId="56CB1875"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65,32</w:t>
            </w:r>
          </w:p>
        </w:tc>
        <w:tc>
          <w:tcPr>
            <w:tcW w:w="951" w:type="dxa"/>
            <w:shd w:val="clear" w:color="auto" w:fill="auto"/>
            <w:noWrap/>
            <w:vAlign w:val="bottom"/>
            <w:hideMark/>
          </w:tcPr>
          <w:p w14:paraId="487627FB"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36.838</w:t>
            </w:r>
          </w:p>
        </w:tc>
        <w:tc>
          <w:tcPr>
            <w:tcW w:w="1176" w:type="dxa"/>
            <w:shd w:val="clear" w:color="auto" w:fill="auto"/>
            <w:noWrap/>
            <w:vAlign w:val="bottom"/>
            <w:hideMark/>
          </w:tcPr>
          <w:p w14:paraId="77E89C1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27.600</w:t>
            </w:r>
          </w:p>
        </w:tc>
        <w:tc>
          <w:tcPr>
            <w:tcW w:w="996" w:type="dxa"/>
            <w:shd w:val="clear" w:color="auto" w:fill="auto"/>
            <w:noWrap/>
            <w:vAlign w:val="bottom"/>
            <w:hideMark/>
          </w:tcPr>
          <w:p w14:paraId="31B97C1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w:t>
            </w:r>
            <w:r w:rsidR="005A076D" w:rsidRPr="00CB7414">
              <w:rPr>
                <w:noProof/>
                <w:color w:val="000000"/>
                <w:lang w:val="vi-VN"/>
              </w:rPr>
              <w:t>.</w:t>
            </w:r>
            <w:r w:rsidRPr="00CB7414">
              <w:rPr>
                <w:noProof/>
                <w:color w:val="000000"/>
                <w:lang w:val="vi-VN"/>
              </w:rPr>
              <w:t>520</w:t>
            </w:r>
          </w:p>
        </w:tc>
      </w:tr>
      <w:tr w:rsidR="00153F4C" w:rsidRPr="00CB7414" w14:paraId="735DAFF9" w14:textId="77777777" w:rsidTr="00AE00EF">
        <w:trPr>
          <w:trHeight w:val="320"/>
          <w:jc w:val="center"/>
        </w:trPr>
        <w:tc>
          <w:tcPr>
            <w:tcW w:w="1416" w:type="dxa"/>
            <w:shd w:val="clear" w:color="auto" w:fill="auto"/>
            <w:noWrap/>
            <w:vAlign w:val="bottom"/>
            <w:hideMark/>
          </w:tcPr>
          <w:p w14:paraId="3AB53592"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HảiDương</w:t>
            </w:r>
          </w:p>
        </w:tc>
        <w:tc>
          <w:tcPr>
            <w:tcW w:w="996" w:type="dxa"/>
            <w:shd w:val="clear" w:color="auto" w:fill="auto"/>
            <w:noWrap/>
            <w:vAlign w:val="bottom"/>
            <w:hideMark/>
          </w:tcPr>
          <w:p w14:paraId="54D4F356"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1916,7</w:t>
            </w:r>
            <w:r w:rsidRPr="00CB7414">
              <w:rPr>
                <w:noProof/>
                <w:color w:val="000000"/>
                <w:lang w:val="vi-VN"/>
              </w:rPr>
              <w:lastRenderedPageBreak/>
              <w:t>7</w:t>
            </w:r>
          </w:p>
        </w:tc>
        <w:tc>
          <w:tcPr>
            <w:tcW w:w="1176" w:type="dxa"/>
            <w:shd w:val="clear" w:color="auto" w:fill="auto"/>
            <w:noWrap/>
            <w:vAlign w:val="bottom"/>
            <w:hideMark/>
          </w:tcPr>
          <w:p w14:paraId="0888072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lastRenderedPageBreak/>
              <w:t>109.200</w:t>
            </w:r>
          </w:p>
        </w:tc>
        <w:tc>
          <w:tcPr>
            <w:tcW w:w="1089" w:type="dxa"/>
            <w:shd w:val="clear" w:color="auto" w:fill="auto"/>
            <w:noWrap/>
            <w:vAlign w:val="bottom"/>
            <w:hideMark/>
          </w:tcPr>
          <w:p w14:paraId="658745F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9,1</w:t>
            </w:r>
          </w:p>
        </w:tc>
        <w:tc>
          <w:tcPr>
            <w:tcW w:w="946" w:type="dxa"/>
            <w:shd w:val="clear" w:color="auto" w:fill="auto"/>
            <w:noWrap/>
            <w:vAlign w:val="bottom"/>
            <w:hideMark/>
          </w:tcPr>
          <w:p w14:paraId="119537E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56,3</w:t>
            </w:r>
          </w:p>
        </w:tc>
        <w:tc>
          <w:tcPr>
            <w:tcW w:w="886" w:type="dxa"/>
            <w:shd w:val="clear" w:color="auto" w:fill="auto"/>
            <w:noWrap/>
            <w:vAlign w:val="bottom"/>
            <w:hideMark/>
          </w:tcPr>
          <w:p w14:paraId="248D905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44,32</w:t>
            </w:r>
          </w:p>
        </w:tc>
        <w:tc>
          <w:tcPr>
            <w:tcW w:w="951" w:type="dxa"/>
            <w:shd w:val="clear" w:color="auto" w:fill="auto"/>
            <w:noWrap/>
            <w:vAlign w:val="bottom"/>
            <w:hideMark/>
          </w:tcPr>
          <w:p w14:paraId="65E694F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6.791</w:t>
            </w:r>
          </w:p>
        </w:tc>
        <w:tc>
          <w:tcPr>
            <w:tcW w:w="1176" w:type="dxa"/>
            <w:shd w:val="clear" w:color="auto" w:fill="auto"/>
            <w:noWrap/>
            <w:vAlign w:val="bottom"/>
            <w:hideMark/>
          </w:tcPr>
          <w:p w14:paraId="59EDDF9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16.290</w:t>
            </w:r>
          </w:p>
        </w:tc>
        <w:tc>
          <w:tcPr>
            <w:tcW w:w="996" w:type="dxa"/>
            <w:shd w:val="clear" w:color="auto" w:fill="auto"/>
            <w:noWrap/>
            <w:vAlign w:val="bottom"/>
            <w:hideMark/>
          </w:tcPr>
          <w:p w14:paraId="15A844A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700</w:t>
            </w:r>
          </w:p>
        </w:tc>
      </w:tr>
      <w:tr w:rsidR="00153F4C" w:rsidRPr="00CB7414" w14:paraId="51E2DA59" w14:textId="77777777" w:rsidTr="00AE00EF">
        <w:trPr>
          <w:trHeight w:val="320"/>
          <w:jc w:val="center"/>
        </w:trPr>
        <w:tc>
          <w:tcPr>
            <w:tcW w:w="1416" w:type="dxa"/>
            <w:shd w:val="clear" w:color="auto" w:fill="auto"/>
            <w:noWrap/>
            <w:vAlign w:val="bottom"/>
            <w:hideMark/>
          </w:tcPr>
          <w:p w14:paraId="6C34DB57"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lastRenderedPageBreak/>
              <w:t>TháiNguyên</w:t>
            </w:r>
          </w:p>
        </w:tc>
        <w:tc>
          <w:tcPr>
            <w:tcW w:w="996" w:type="dxa"/>
            <w:shd w:val="clear" w:color="auto" w:fill="auto"/>
            <w:noWrap/>
            <w:vAlign w:val="bottom"/>
            <w:hideMark/>
          </w:tcPr>
          <w:p w14:paraId="42CF8A6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1307,87</w:t>
            </w:r>
          </w:p>
        </w:tc>
        <w:tc>
          <w:tcPr>
            <w:tcW w:w="1176" w:type="dxa"/>
            <w:shd w:val="clear" w:color="auto" w:fill="auto"/>
            <w:noWrap/>
            <w:vAlign w:val="bottom"/>
            <w:hideMark/>
          </w:tcPr>
          <w:p w14:paraId="2EFE27C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98.547</w:t>
            </w:r>
          </w:p>
        </w:tc>
        <w:tc>
          <w:tcPr>
            <w:tcW w:w="1089" w:type="dxa"/>
            <w:shd w:val="clear" w:color="auto" w:fill="auto"/>
            <w:noWrap/>
            <w:vAlign w:val="bottom"/>
            <w:hideMark/>
          </w:tcPr>
          <w:p w14:paraId="6748CF4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10,44</w:t>
            </w:r>
          </w:p>
        </w:tc>
        <w:tc>
          <w:tcPr>
            <w:tcW w:w="946" w:type="dxa"/>
            <w:shd w:val="clear" w:color="auto" w:fill="auto"/>
            <w:noWrap/>
            <w:vAlign w:val="bottom"/>
            <w:hideMark/>
          </w:tcPr>
          <w:p w14:paraId="6F44329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77,7</w:t>
            </w:r>
          </w:p>
        </w:tc>
        <w:tc>
          <w:tcPr>
            <w:tcW w:w="886" w:type="dxa"/>
            <w:shd w:val="clear" w:color="auto" w:fill="auto"/>
            <w:noWrap/>
            <w:vAlign w:val="bottom"/>
            <w:hideMark/>
          </w:tcPr>
          <w:p w14:paraId="2656220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48,18</w:t>
            </w:r>
          </w:p>
        </w:tc>
        <w:tc>
          <w:tcPr>
            <w:tcW w:w="951" w:type="dxa"/>
            <w:shd w:val="clear" w:color="auto" w:fill="auto"/>
            <w:noWrap/>
            <w:vAlign w:val="bottom"/>
            <w:hideMark/>
          </w:tcPr>
          <w:p w14:paraId="516519F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24.080</w:t>
            </w:r>
          </w:p>
        </w:tc>
        <w:tc>
          <w:tcPr>
            <w:tcW w:w="1176" w:type="dxa"/>
            <w:shd w:val="clear" w:color="auto" w:fill="auto"/>
            <w:noWrap/>
            <w:vAlign w:val="bottom"/>
            <w:hideMark/>
          </w:tcPr>
          <w:p w14:paraId="2EA249B6"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9.473</w:t>
            </w:r>
          </w:p>
        </w:tc>
        <w:tc>
          <w:tcPr>
            <w:tcW w:w="996" w:type="dxa"/>
            <w:shd w:val="clear" w:color="auto" w:fill="auto"/>
            <w:noWrap/>
            <w:vAlign w:val="bottom"/>
            <w:hideMark/>
          </w:tcPr>
          <w:p w14:paraId="22F2A64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w:t>
            </w:r>
            <w:r w:rsidR="005A076D" w:rsidRPr="00CB7414">
              <w:rPr>
                <w:noProof/>
                <w:color w:val="000000"/>
                <w:lang w:val="vi-VN"/>
              </w:rPr>
              <w:t>.</w:t>
            </w:r>
            <w:r w:rsidRPr="00CB7414">
              <w:rPr>
                <w:noProof/>
                <w:color w:val="000000"/>
                <w:lang w:val="vi-VN"/>
              </w:rPr>
              <w:t>451</w:t>
            </w:r>
          </w:p>
        </w:tc>
      </w:tr>
      <w:tr w:rsidR="00153F4C" w:rsidRPr="00CB7414" w14:paraId="3C69C179" w14:textId="77777777" w:rsidTr="00AE00EF">
        <w:trPr>
          <w:trHeight w:val="320"/>
          <w:jc w:val="center"/>
        </w:trPr>
        <w:tc>
          <w:tcPr>
            <w:tcW w:w="1416" w:type="dxa"/>
            <w:shd w:val="clear" w:color="auto" w:fill="auto"/>
            <w:noWrap/>
            <w:vAlign w:val="bottom"/>
            <w:hideMark/>
          </w:tcPr>
          <w:p w14:paraId="06DF6446"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Vĩnh Phúc</w:t>
            </w:r>
          </w:p>
        </w:tc>
        <w:tc>
          <w:tcPr>
            <w:tcW w:w="996" w:type="dxa"/>
            <w:shd w:val="clear" w:color="auto" w:fill="auto"/>
            <w:noWrap/>
            <w:vAlign w:val="bottom"/>
            <w:hideMark/>
          </w:tcPr>
          <w:p w14:paraId="4316800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1171,23</w:t>
            </w:r>
          </w:p>
        </w:tc>
        <w:tc>
          <w:tcPr>
            <w:tcW w:w="1176" w:type="dxa"/>
            <w:shd w:val="clear" w:color="auto" w:fill="auto"/>
            <w:noWrap/>
            <w:vAlign w:val="bottom"/>
            <w:hideMark/>
          </w:tcPr>
          <w:p w14:paraId="513AB25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94.498</w:t>
            </w:r>
          </w:p>
        </w:tc>
        <w:tc>
          <w:tcPr>
            <w:tcW w:w="1089" w:type="dxa"/>
            <w:shd w:val="clear" w:color="auto" w:fill="auto"/>
            <w:noWrap/>
            <w:vAlign w:val="bottom"/>
            <w:hideMark/>
          </w:tcPr>
          <w:p w14:paraId="53D94C2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8,03</w:t>
            </w:r>
          </w:p>
        </w:tc>
        <w:tc>
          <w:tcPr>
            <w:tcW w:w="946" w:type="dxa"/>
            <w:shd w:val="clear" w:color="auto" w:fill="auto"/>
            <w:noWrap/>
            <w:vAlign w:val="bottom"/>
            <w:hideMark/>
          </w:tcPr>
          <w:p w14:paraId="524AB6F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86,5</w:t>
            </w:r>
          </w:p>
        </w:tc>
        <w:tc>
          <w:tcPr>
            <w:tcW w:w="886" w:type="dxa"/>
            <w:shd w:val="clear" w:color="auto" w:fill="auto"/>
            <w:noWrap/>
            <w:vAlign w:val="bottom"/>
            <w:hideMark/>
          </w:tcPr>
          <w:p w14:paraId="1759791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44,39</w:t>
            </w:r>
          </w:p>
        </w:tc>
        <w:tc>
          <w:tcPr>
            <w:tcW w:w="951" w:type="dxa"/>
            <w:shd w:val="clear" w:color="auto" w:fill="auto"/>
            <w:noWrap/>
            <w:vAlign w:val="bottom"/>
            <w:hideMark/>
          </w:tcPr>
          <w:p w14:paraId="5E8862DE"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3.090</w:t>
            </w:r>
          </w:p>
        </w:tc>
        <w:tc>
          <w:tcPr>
            <w:tcW w:w="1176" w:type="dxa"/>
            <w:shd w:val="clear" w:color="auto" w:fill="auto"/>
            <w:noWrap/>
            <w:vAlign w:val="bottom"/>
            <w:hideMark/>
          </w:tcPr>
          <w:p w14:paraId="3145B8D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30.490</w:t>
            </w:r>
          </w:p>
        </w:tc>
        <w:tc>
          <w:tcPr>
            <w:tcW w:w="996" w:type="dxa"/>
            <w:shd w:val="clear" w:color="auto" w:fill="auto"/>
            <w:noWrap/>
            <w:vAlign w:val="bottom"/>
            <w:hideMark/>
          </w:tcPr>
          <w:p w14:paraId="5AD1C46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w:t>
            </w:r>
            <w:r w:rsidR="005A076D" w:rsidRPr="00CB7414">
              <w:rPr>
                <w:noProof/>
                <w:color w:val="000000"/>
                <w:lang w:val="vi-VN"/>
              </w:rPr>
              <w:t>.</w:t>
            </w:r>
            <w:r w:rsidRPr="00CB7414">
              <w:rPr>
                <w:noProof/>
                <w:color w:val="000000"/>
                <w:lang w:val="vi-VN"/>
              </w:rPr>
              <w:t>570</w:t>
            </w:r>
          </w:p>
        </w:tc>
      </w:tr>
      <w:tr w:rsidR="00153F4C" w:rsidRPr="00CB7414" w14:paraId="7B1D71B8" w14:textId="77777777" w:rsidTr="00AE00EF">
        <w:trPr>
          <w:trHeight w:val="320"/>
          <w:jc w:val="center"/>
        </w:trPr>
        <w:tc>
          <w:tcPr>
            <w:tcW w:w="1416" w:type="dxa"/>
            <w:shd w:val="clear" w:color="auto" w:fill="auto"/>
            <w:noWrap/>
            <w:vAlign w:val="bottom"/>
            <w:hideMark/>
          </w:tcPr>
          <w:p w14:paraId="40300F0E"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Bắc Giang</w:t>
            </w:r>
          </w:p>
        </w:tc>
        <w:tc>
          <w:tcPr>
            <w:tcW w:w="996" w:type="dxa"/>
            <w:shd w:val="clear" w:color="auto" w:fill="auto"/>
            <w:noWrap/>
            <w:vAlign w:val="bottom"/>
            <w:hideMark/>
          </w:tcPr>
          <w:p w14:paraId="0EBE6C9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1841,62</w:t>
            </w:r>
          </w:p>
        </w:tc>
        <w:tc>
          <w:tcPr>
            <w:tcW w:w="1176" w:type="dxa"/>
            <w:shd w:val="clear" w:color="auto" w:fill="auto"/>
            <w:noWrap/>
            <w:vAlign w:val="bottom"/>
            <w:hideMark/>
          </w:tcPr>
          <w:p w14:paraId="3A58DB4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88.259</w:t>
            </w:r>
          </w:p>
        </w:tc>
        <w:tc>
          <w:tcPr>
            <w:tcW w:w="1089" w:type="dxa"/>
            <w:shd w:val="clear" w:color="auto" w:fill="auto"/>
            <w:noWrap/>
            <w:vAlign w:val="bottom"/>
            <w:hideMark/>
          </w:tcPr>
          <w:p w14:paraId="7DE05D3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15,96</w:t>
            </w:r>
          </w:p>
        </w:tc>
        <w:tc>
          <w:tcPr>
            <w:tcW w:w="946" w:type="dxa"/>
            <w:shd w:val="clear" w:color="auto" w:fill="auto"/>
            <w:noWrap/>
            <w:vAlign w:val="bottom"/>
            <w:hideMark/>
          </w:tcPr>
          <w:p w14:paraId="2365434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52,1</w:t>
            </w:r>
          </w:p>
        </w:tc>
        <w:tc>
          <w:tcPr>
            <w:tcW w:w="886" w:type="dxa"/>
            <w:shd w:val="clear" w:color="auto" w:fill="auto"/>
            <w:noWrap/>
            <w:vAlign w:val="bottom"/>
            <w:hideMark/>
          </w:tcPr>
          <w:p w14:paraId="7ED2C019"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41,4</w:t>
            </w:r>
          </w:p>
        </w:tc>
        <w:tc>
          <w:tcPr>
            <w:tcW w:w="951" w:type="dxa"/>
            <w:shd w:val="clear" w:color="auto" w:fill="auto"/>
            <w:noWrap/>
            <w:vAlign w:val="bottom"/>
            <w:hideMark/>
          </w:tcPr>
          <w:p w14:paraId="76207FF5"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5.758</w:t>
            </w:r>
          </w:p>
        </w:tc>
        <w:tc>
          <w:tcPr>
            <w:tcW w:w="1176" w:type="dxa"/>
            <w:shd w:val="clear" w:color="auto" w:fill="auto"/>
            <w:noWrap/>
            <w:vAlign w:val="bottom"/>
            <w:hideMark/>
          </w:tcPr>
          <w:p w14:paraId="57D9C40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7.884</w:t>
            </w:r>
          </w:p>
        </w:tc>
        <w:tc>
          <w:tcPr>
            <w:tcW w:w="996" w:type="dxa"/>
            <w:shd w:val="clear" w:color="auto" w:fill="auto"/>
            <w:noWrap/>
            <w:vAlign w:val="bottom"/>
            <w:hideMark/>
          </w:tcPr>
          <w:p w14:paraId="58421B4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733</w:t>
            </w:r>
          </w:p>
        </w:tc>
      </w:tr>
      <w:tr w:rsidR="00153F4C" w:rsidRPr="00CB7414" w14:paraId="5E3B7F45" w14:textId="77777777" w:rsidTr="00AE00EF">
        <w:trPr>
          <w:trHeight w:val="320"/>
          <w:jc w:val="center"/>
        </w:trPr>
        <w:tc>
          <w:tcPr>
            <w:tcW w:w="1416" w:type="dxa"/>
            <w:shd w:val="clear" w:color="auto" w:fill="auto"/>
            <w:noWrap/>
            <w:vAlign w:val="bottom"/>
            <w:hideMark/>
          </w:tcPr>
          <w:p w14:paraId="33A09482"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Hưng Yên</w:t>
            </w:r>
          </w:p>
        </w:tc>
        <w:tc>
          <w:tcPr>
            <w:tcW w:w="996" w:type="dxa"/>
            <w:shd w:val="clear" w:color="auto" w:fill="auto"/>
            <w:noWrap/>
            <w:vAlign w:val="bottom"/>
            <w:hideMark/>
          </w:tcPr>
          <w:p w14:paraId="326E1206"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1269,09</w:t>
            </w:r>
          </w:p>
        </w:tc>
        <w:tc>
          <w:tcPr>
            <w:tcW w:w="1176" w:type="dxa"/>
            <w:shd w:val="clear" w:color="auto" w:fill="auto"/>
            <w:noWrap/>
            <w:vAlign w:val="bottom"/>
            <w:hideMark/>
          </w:tcPr>
          <w:p w14:paraId="43B63F01"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65.746</w:t>
            </w:r>
          </w:p>
        </w:tc>
        <w:tc>
          <w:tcPr>
            <w:tcW w:w="1089" w:type="dxa"/>
            <w:shd w:val="clear" w:color="auto" w:fill="auto"/>
            <w:noWrap/>
            <w:vAlign w:val="bottom"/>
            <w:hideMark/>
          </w:tcPr>
          <w:p w14:paraId="419BE680"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9,64</w:t>
            </w:r>
          </w:p>
        </w:tc>
        <w:tc>
          <w:tcPr>
            <w:tcW w:w="946" w:type="dxa"/>
            <w:shd w:val="clear" w:color="auto" w:fill="auto"/>
            <w:noWrap/>
            <w:vAlign w:val="bottom"/>
            <w:hideMark/>
          </w:tcPr>
          <w:p w14:paraId="14E68DE0"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55,3</w:t>
            </w:r>
          </w:p>
        </w:tc>
        <w:tc>
          <w:tcPr>
            <w:tcW w:w="886" w:type="dxa"/>
            <w:shd w:val="clear" w:color="auto" w:fill="auto"/>
            <w:noWrap/>
            <w:vAlign w:val="bottom"/>
            <w:hideMark/>
          </w:tcPr>
          <w:p w14:paraId="6BDD87E4"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46,12</w:t>
            </w:r>
          </w:p>
        </w:tc>
        <w:tc>
          <w:tcPr>
            <w:tcW w:w="951" w:type="dxa"/>
            <w:shd w:val="clear" w:color="auto" w:fill="auto"/>
            <w:noWrap/>
            <w:vAlign w:val="bottom"/>
            <w:hideMark/>
          </w:tcPr>
          <w:p w14:paraId="2CB3148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3.261</w:t>
            </w:r>
          </w:p>
        </w:tc>
        <w:tc>
          <w:tcPr>
            <w:tcW w:w="1176" w:type="dxa"/>
            <w:shd w:val="clear" w:color="auto" w:fill="auto"/>
            <w:noWrap/>
            <w:vAlign w:val="bottom"/>
            <w:hideMark/>
          </w:tcPr>
          <w:p w14:paraId="6D27BC6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7.946</w:t>
            </w:r>
          </w:p>
        </w:tc>
        <w:tc>
          <w:tcPr>
            <w:tcW w:w="996" w:type="dxa"/>
            <w:shd w:val="clear" w:color="auto" w:fill="auto"/>
            <w:noWrap/>
            <w:vAlign w:val="bottom"/>
            <w:hideMark/>
          </w:tcPr>
          <w:p w14:paraId="2872FC0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700</w:t>
            </w:r>
          </w:p>
        </w:tc>
      </w:tr>
      <w:tr w:rsidR="00153F4C" w:rsidRPr="00CB7414" w14:paraId="3F480817" w14:textId="77777777" w:rsidTr="00AE00EF">
        <w:trPr>
          <w:trHeight w:val="320"/>
          <w:jc w:val="center"/>
        </w:trPr>
        <w:tc>
          <w:tcPr>
            <w:tcW w:w="1416" w:type="dxa"/>
            <w:shd w:val="clear" w:color="auto" w:fill="auto"/>
            <w:noWrap/>
            <w:vAlign w:val="bottom"/>
            <w:hideMark/>
          </w:tcPr>
          <w:p w14:paraId="2B8E5508"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Phú Thọ</w:t>
            </w:r>
          </w:p>
        </w:tc>
        <w:tc>
          <w:tcPr>
            <w:tcW w:w="996" w:type="dxa"/>
            <w:shd w:val="clear" w:color="auto" w:fill="auto"/>
            <w:noWrap/>
            <w:vAlign w:val="bottom"/>
            <w:hideMark/>
          </w:tcPr>
          <w:p w14:paraId="0E60DB04"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1481,88</w:t>
            </w:r>
          </w:p>
        </w:tc>
        <w:tc>
          <w:tcPr>
            <w:tcW w:w="1176" w:type="dxa"/>
            <w:shd w:val="clear" w:color="auto" w:fill="auto"/>
            <w:noWrap/>
            <w:vAlign w:val="bottom"/>
            <w:hideMark/>
          </w:tcPr>
          <w:p w14:paraId="34BEEA64"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57.353</w:t>
            </w:r>
          </w:p>
        </w:tc>
        <w:tc>
          <w:tcPr>
            <w:tcW w:w="1089" w:type="dxa"/>
            <w:shd w:val="clear" w:color="auto" w:fill="auto"/>
            <w:noWrap/>
            <w:vAlign w:val="bottom"/>
            <w:hideMark/>
          </w:tcPr>
          <w:p w14:paraId="1B32D22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8,34</w:t>
            </w:r>
          </w:p>
        </w:tc>
        <w:tc>
          <w:tcPr>
            <w:tcW w:w="946" w:type="dxa"/>
            <w:shd w:val="clear" w:color="auto" w:fill="auto"/>
            <w:noWrap/>
            <w:vAlign w:val="bottom"/>
            <w:hideMark/>
          </w:tcPr>
          <w:p w14:paraId="07B5C5A5"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38,5</w:t>
            </w:r>
          </w:p>
        </w:tc>
        <w:tc>
          <w:tcPr>
            <w:tcW w:w="886" w:type="dxa"/>
            <w:shd w:val="clear" w:color="auto" w:fill="auto"/>
            <w:noWrap/>
            <w:vAlign w:val="bottom"/>
            <w:hideMark/>
          </w:tcPr>
          <w:p w14:paraId="636BEE61"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34,7</w:t>
            </w:r>
          </w:p>
        </w:tc>
        <w:tc>
          <w:tcPr>
            <w:tcW w:w="951" w:type="dxa"/>
            <w:shd w:val="clear" w:color="auto" w:fill="auto"/>
            <w:noWrap/>
            <w:vAlign w:val="bottom"/>
            <w:hideMark/>
          </w:tcPr>
          <w:p w14:paraId="3EA4FC3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1.511</w:t>
            </w:r>
          </w:p>
        </w:tc>
        <w:tc>
          <w:tcPr>
            <w:tcW w:w="1176" w:type="dxa"/>
            <w:shd w:val="clear" w:color="auto" w:fill="auto"/>
            <w:noWrap/>
            <w:vAlign w:val="bottom"/>
            <w:hideMark/>
          </w:tcPr>
          <w:p w14:paraId="5A6CC948"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6.075</w:t>
            </w:r>
          </w:p>
        </w:tc>
        <w:tc>
          <w:tcPr>
            <w:tcW w:w="996" w:type="dxa"/>
            <w:shd w:val="clear" w:color="auto" w:fill="auto"/>
            <w:noWrap/>
            <w:vAlign w:val="bottom"/>
            <w:hideMark/>
          </w:tcPr>
          <w:p w14:paraId="1A72C04D"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w:t>
            </w:r>
            <w:r w:rsidR="005A076D" w:rsidRPr="00CB7414">
              <w:rPr>
                <w:noProof/>
                <w:color w:val="000000"/>
                <w:lang w:val="vi-VN"/>
              </w:rPr>
              <w:t>.</w:t>
            </w:r>
            <w:r w:rsidRPr="00CB7414">
              <w:rPr>
                <w:noProof/>
                <w:color w:val="000000"/>
                <w:lang w:val="vi-VN"/>
              </w:rPr>
              <w:t>682</w:t>
            </w:r>
          </w:p>
        </w:tc>
      </w:tr>
      <w:tr w:rsidR="00153F4C" w:rsidRPr="00CB7414" w14:paraId="4D31538B" w14:textId="77777777" w:rsidTr="00AE00EF">
        <w:trPr>
          <w:trHeight w:val="320"/>
          <w:jc w:val="center"/>
        </w:trPr>
        <w:tc>
          <w:tcPr>
            <w:tcW w:w="1416" w:type="dxa"/>
            <w:shd w:val="clear" w:color="auto" w:fill="auto"/>
            <w:noWrap/>
            <w:vAlign w:val="bottom"/>
            <w:hideMark/>
          </w:tcPr>
          <w:p w14:paraId="496B2416"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Hà Nam</w:t>
            </w:r>
          </w:p>
        </w:tc>
        <w:tc>
          <w:tcPr>
            <w:tcW w:w="996" w:type="dxa"/>
            <w:shd w:val="clear" w:color="auto" w:fill="auto"/>
            <w:noWrap/>
            <w:vAlign w:val="bottom"/>
            <w:hideMark/>
          </w:tcPr>
          <w:p w14:paraId="2E542FA4"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861,83</w:t>
            </w:r>
          </w:p>
        </w:tc>
        <w:tc>
          <w:tcPr>
            <w:tcW w:w="1176" w:type="dxa"/>
            <w:shd w:val="clear" w:color="auto" w:fill="auto"/>
            <w:noWrap/>
            <w:vAlign w:val="bottom"/>
            <w:hideMark/>
          </w:tcPr>
          <w:p w14:paraId="6EB483A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44.613</w:t>
            </w:r>
          </w:p>
        </w:tc>
        <w:tc>
          <w:tcPr>
            <w:tcW w:w="1089" w:type="dxa"/>
            <w:shd w:val="clear" w:color="auto" w:fill="auto"/>
            <w:noWrap/>
            <w:vAlign w:val="bottom"/>
            <w:hideMark/>
          </w:tcPr>
          <w:p w14:paraId="1E2AF4F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11,05</w:t>
            </w:r>
          </w:p>
        </w:tc>
        <w:tc>
          <w:tcPr>
            <w:tcW w:w="946" w:type="dxa"/>
            <w:shd w:val="clear" w:color="auto" w:fill="auto"/>
            <w:noWrap/>
            <w:vAlign w:val="bottom"/>
            <w:hideMark/>
          </w:tcPr>
          <w:p w14:paraId="7105294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55,2</w:t>
            </w:r>
          </w:p>
        </w:tc>
        <w:tc>
          <w:tcPr>
            <w:tcW w:w="886" w:type="dxa"/>
            <w:shd w:val="clear" w:color="auto" w:fill="auto"/>
            <w:noWrap/>
            <w:vAlign w:val="bottom"/>
            <w:hideMark/>
          </w:tcPr>
          <w:p w14:paraId="6E0CAE47"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43,29</w:t>
            </w:r>
          </w:p>
        </w:tc>
        <w:tc>
          <w:tcPr>
            <w:tcW w:w="951" w:type="dxa"/>
            <w:shd w:val="clear" w:color="auto" w:fill="auto"/>
            <w:noWrap/>
            <w:vAlign w:val="bottom"/>
            <w:hideMark/>
          </w:tcPr>
          <w:p w14:paraId="7786C9C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2.221</w:t>
            </w:r>
          </w:p>
        </w:tc>
        <w:tc>
          <w:tcPr>
            <w:tcW w:w="1176" w:type="dxa"/>
            <w:shd w:val="clear" w:color="auto" w:fill="auto"/>
            <w:noWrap/>
            <w:vAlign w:val="bottom"/>
            <w:hideMark/>
          </w:tcPr>
          <w:p w14:paraId="08F8F952"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5.900</w:t>
            </w:r>
          </w:p>
        </w:tc>
        <w:tc>
          <w:tcPr>
            <w:tcW w:w="996" w:type="dxa"/>
            <w:shd w:val="clear" w:color="auto" w:fill="auto"/>
            <w:noWrap/>
            <w:vAlign w:val="bottom"/>
            <w:hideMark/>
          </w:tcPr>
          <w:p w14:paraId="528180A6"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w:t>
            </w:r>
            <w:r w:rsidR="005A076D" w:rsidRPr="00CB7414">
              <w:rPr>
                <w:noProof/>
                <w:color w:val="000000"/>
                <w:lang w:val="vi-VN"/>
              </w:rPr>
              <w:t>.</w:t>
            </w:r>
            <w:r w:rsidRPr="00CB7414">
              <w:rPr>
                <w:noProof/>
                <w:color w:val="000000"/>
                <w:lang w:val="vi-VN"/>
              </w:rPr>
              <w:t>350</w:t>
            </w:r>
          </w:p>
        </w:tc>
      </w:tr>
      <w:tr w:rsidR="00153F4C" w:rsidRPr="00CB7414" w14:paraId="1D10E067" w14:textId="77777777" w:rsidTr="00AE00EF">
        <w:trPr>
          <w:trHeight w:val="320"/>
          <w:jc w:val="center"/>
        </w:trPr>
        <w:tc>
          <w:tcPr>
            <w:tcW w:w="1416" w:type="dxa"/>
            <w:shd w:val="clear" w:color="auto" w:fill="auto"/>
            <w:noWrap/>
            <w:vAlign w:val="bottom"/>
            <w:hideMark/>
          </w:tcPr>
          <w:p w14:paraId="785EE345" w14:textId="77777777" w:rsidR="008E24EC" w:rsidRPr="00CB7414" w:rsidRDefault="008E24EC" w:rsidP="00A54BC9">
            <w:pPr>
              <w:widowControl w:val="0"/>
              <w:spacing w:before="120" w:line="240" w:lineRule="atLeast"/>
              <w:rPr>
                <w:noProof/>
                <w:color w:val="000000"/>
                <w:lang w:val="vi-VN"/>
              </w:rPr>
            </w:pPr>
            <w:r w:rsidRPr="00CB7414">
              <w:rPr>
                <w:noProof/>
                <w:color w:val="000000"/>
                <w:lang w:val="vi-VN"/>
              </w:rPr>
              <w:t>Hoà Bình</w:t>
            </w:r>
          </w:p>
        </w:tc>
        <w:tc>
          <w:tcPr>
            <w:tcW w:w="996" w:type="dxa"/>
            <w:shd w:val="clear" w:color="auto" w:fill="auto"/>
            <w:noWrap/>
            <w:vAlign w:val="bottom"/>
            <w:hideMark/>
          </w:tcPr>
          <w:p w14:paraId="6B41BDDB"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861,22</w:t>
            </w:r>
          </w:p>
        </w:tc>
        <w:tc>
          <w:tcPr>
            <w:tcW w:w="1176" w:type="dxa"/>
            <w:shd w:val="clear" w:color="auto" w:fill="auto"/>
            <w:noWrap/>
            <w:vAlign w:val="bottom"/>
            <w:hideMark/>
          </w:tcPr>
          <w:p w14:paraId="541D7B0F"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40.867</w:t>
            </w:r>
          </w:p>
        </w:tc>
        <w:tc>
          <w:tcPr>
            <w:tcW w:w="1089" w:type="dxa"/>
            <w:shd w:val="clear" w:color="auto" w:fill="auto"/>
            <w:noWrap/>
            <w:vAlign w:val="bottom"/>
            <w:hideMark/>
          </w:tcPr>
          <w:p w14:paraId="0A06DC1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8,36</w:t>
            </w:r>
          </w:p>
        </w:tc>
        <w:tc>
          <w:tcPr>
            <w:tcW w:w="946" w:type="dxa"/>
            <w:shd w:val="clear" w:color="auto" w:fill="auto"/>
            <w:noWrap/>
            <w:vAlign w:val="bottom"/>
            <w:hideMark/>
          </w:tcPr>
          <w:p w14:paraId="44356E6A"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48,3</w:t>
            </w:r>
          </w:p>
        </w:tc>
        <w:tc>
          <w:tcPr>
            <w:tcW w:w="886" w:type="dxa"/>
            <w:shd w:val="clear" w:color="auto" w:fill="auto"/>
            <w:noWrap/>
            <w:vAlign w:val="bottom"/>
            <w:hideMark/>
          </w:tcPr>
          <w:p w14:paraId="50D9A41C"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27,54</w:t>
            </w:r>
          </w:p>
        </w:tc>
        <w:tc>
          <w:tcPr>
            <w:tcW w:w="951" w:type="dxa"/>
            <w:shd w:val="clear" w:color="auto" w:fill="auto"/>
            <w:noWrap/>
            <w:vAlign w:val="bottom"/>
            <w:hideMark/>
          </w:tcPr>
          <w:p w14:paraId="4879AA93"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416,23</w:t>
            </w:r>
          </w:p>
        </w:tc>
        <w:tc>
          <w:tcPr>
            <w:tcW w:w="1176" w:type="dxa"/>
            <w:shd w:val="clear" w:color="auto" w:fill="auto"/>
            <w:noWrap/>
            <w:vAlign w:val="bottom"/>
            <w:hideMark/>
          </w:tcPr>
          <w:p w14:paraId="7E91B286"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3.400</w:t>
            </w:r>
          </w:p>
        </w:tc>
        <w:tc>
          <w:tcPr>
            <w:tcW w:w="996" w:type="dxa"/>
            <w:shd w:val="clear" w:color="auto" w:fill="auto"/>
            <w:noWrap/>
            <w:vAlign w:val="bottom"/>
            <w:hideMark/>
          </w:tcPr>
          <w:p w14:paraId="367AB8D0" w14:textId="77777777"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w:t>
            </w:r>
            <w:r w:rsidR="005A076D" w:rsidRPr="00CB7414">
              <w:rPr>
                <w:noProof/>
                <w:color w:val="000000"/>
                <w:lang w:val="vi-VN"/>
              </w:rPr>
              <w:t>.</w:t>
            </w:r>
            <w:r w:rsidRPr="00CB7414">
              <w:rPr>
                <w:noProof/>
                <w:color w:val="000000"/>
                <w:lang w:val="vi-VN"/>
              </w:rPr>
              <w:t>190</w:t>
            </w:r>
          </w:p>
        </w:tc>
      </w:tr>
    </w:tbl>
    <w:p w14:paraId="2B7D84EB" w14:textId="77777777" w:rsidR="00AE54F7" w:rsidRPr="00CB7414" w:rsidRDefault="00153F4C" w:rsidP="00FC0634">
      <w:pPr>
        <w:widowControl w:val="0"/>
        <w:spacing w:before="120" w:after="120"/>
        <w:jc w:val="right"/>
        <w:rPr>
          <w:i/>
          <w:iCs/>
          <w:noProof/>
          <w:color w:val="000000"/>
          <w:lang w:val="vi-VN"/>
        </w:rPr>
      </w:pPr>
      <w:r w:rsidRPr="00CB7414">
        <w:rPr>
          <w:i/>
          <w:iCs/>
          <w:noProof/>
          <w:color w:val="000000"/>
          <w:lang w:val="vi-VN"/>
        </w:rPr>
        <w:t>Nguồn: Tổng cục Thống kê 2019-2020</w:t>
      </w:r>
    </w:p>
    <w:p w14:paraId="0960F960" w14:textId="77777777" w:rsidR="00AE54F7" w:rsidRPr="00764460" w:rsidRDefault="00AE54F7" w:rsidP="00544928">
      <w:pPr>
        <w:widowControl w:val="0"/>
        <w:spacing w:before="120" w:line="340" w:lineRule="exact"/>
        <w:ind w:firstLine="567"/>
        <w:jc w:val="both"/>
        <w:rPr>
          <w:i/>
          <w:iCs/>
          <w:noProof/>
          <w:color w:val="000000"/>
          <w:spacing w:val="4"/>
          <w:sz w:val="28"/>
          <w:szCs w:val="28"/>
          <w:lang w:val="vi-VN"/>
        </w:rPr>
      </w:pPr>
      <w:r w:rsidRPr="00764460">
        <w:rPr>
          <w:noProof/>
          <w:color w:val="000000"/>
          <w:spacing w:val="4"/>
          <w:sz w:val="28"/>
          <w:szCs w:val="28"/>
          <w:lang w:val="vi-VN"/>
        </w:rPr>
        <w:t>Thời gian vừa qua việc thực hiện các quy định về liên kết vùng còn nhiều hạn chế, tính gắn kết chưa cao</w:t>
      </w:r>
      <w:r w:rsidR="00B5560B" w:rsidRPr="00764460">
        <w:rPr>
          <w:noProof/>
          <w:color w:val="000000"/>
          <w:spacing w:val="4"/>
          <w:sz w:val="28"/>
          <w:szCs w:val="28"/>
          <w:lang w:val="vi-VN"/>
        </w:rPr>
        <w:t>, chưa xứng với tiềm năng phát triển của Vùng Thủ đô</w:t>
      </w:r>
      <w:r w:rsidRPr="00764460">
        <w:rPr>
          <w:noProof/>
          <w:color w:val="000000"/>
          <w:spacing w:val="4"/>
          <w:sz w:val="28"/>
          <w:szCs w:val="28"/>
          <w:lang w:val="vi-VN"/>
        </w:rPr>
        <w:t xml:space="preserve">; một số vấn đề liên vùng chưa được giải quyết thống nhất, đồng bộ và chưa tạo điều kiện để có thể thúc đẩy toàn vùng phát triển, xoá khoảng cách chênh lệch về phát triển giữa các địa phương, đặc biệt là phải giải quyết một số bất cập như vấn đề quy hoạch Vùng Thủ đô, </w:t>
      </w:r>
      <w:r w:rsidR="00DB1715" w:rsidRPr="00764460">
        <w:rPr>
          <w:noProof/>
          <w:color w:val="000000"/>
          <w:spacing w:val="4"/>
          <w:sz w:val="28"/>
          <w:szCs w:val="28"/>
          <w:lang w:val="vi-VN"/>
        </w:rPr>
        <w:t>BVMT</w:t>
      </w:r>
      <w:r w:rsidRPr="00764460">
        <w:rPr>
          <w:noProof/>
          <w:color w:val="000000"/>
          <w:spacing w:val="4"/>
          <w:sz w:val="28"/>
          <w:szCs w:val="28"/>
          <w:lang w:val="vi-VN"/>
        </w:rPr>
        <w:t xml:space="preserve">, đầu tư các công trình hạ tầng kỹ thuật ở quy mô vùng và cơ chế phối hợp </w:t>
      </w:r>
      <w:r w:rsidR="00D16BC2" w:rsidRPr="00764460">
        <w:rPr>
          <w:noProof/>
          <w:color w:val="000000"/>
          <w:spacing w:val="4"/>
          <w:sz w:val="28"/>
          <w:szCs w:val="28"/>
          <w:lang w:val="vi-VN"/>
        </w:rPr>
        <w:t>điều phối</w:t>
      </w:r>
      <w:r w:rsidRPr="00764460">
        <w:rPr>
          <w:noProof/>
          <w:color w:val="000000"/>
          <w:spacing w:val="4"/>
          <w:sz w:val="28"/>
          <w:szCs w:val="28"/>
          <w:lang w:val="vi-VN"/>
        </w:rPr>
        <w:t xml:space="preserve"> trong Vùng Thủ đô, như: </w:t>
      </w:r>
    </w:p>
    <w:p w14:paraId="684B8EB8" w14:textId="77777777" w:rsidR="00AE54F7" w:rsidRPr="00764460" w:rsidRDefault="00AE54F7" w:rsidP="00544928">
      <w:pPr>
        <w:widowControl w:val="0"/>
        <w:spacing w:before="120" w:line="340" w:lineRule="exact"/>
        <w:ind w:firstLine="567"/>
        <w:jc w:val="both"/>
        <w:rPr>
          <w:b/>
          <w:bCs/>
          <w:noProof/>
          <w:color w:val="000000"/>
          <w:spacing w:val="-6"/>
          <w:sz w:val="28"/>
          <w:szCs w:val="28"/>
          <w:lang w:val="vi-VN"/>
        </w:rPr>
      </w:pPr>
      <w:r w:rsidRPr="00764460">
        <w:rPr>
          <w:b/>
          <w:bCs/>
          <w:noProof/>
          <w:color w:val="000000"/>
          <w:spacing w:val="-6"/>
          <w:sz w:val="28"/>
          <w:szCs w:val="28"/>
          <w:lang w:val="vi-VN"/>
        </w:rPr>
        <w:lastRenderedPageBreak/>
        <w:t>a</w:t>
      </w:r>
      <w:r w:rsidR="00A32614" w:rsidRPr="00764460">
        <w:rPr>
          <w:b/>
          <w:bCs/>
          <w:noProof/>
          <w:color w:val="000000"/>
          <w:spacing w:val="-6"/>
          <w:sz w:val="28"/>
          <w:szCs w:val="28"/>
          <w:lang w:val="vi-VN"/>
        </w:rPr>
        <w:t>)</w:t>
      </w:r>
      <w:r w:rsidRPr="00764460">
        <w:rPr>
          <w:b/>
          <w:bCs/>
          <w:noProof/>
          <w:color w:val="000000"/>
          <w:spacing w:val="-6"/>
          <w:sz w:val="28"/>
          <w:szCs w:val="28"/>
          <w:lang w:val="vi-VN"/>
        </w:rPr>
        <w:t xml:space="preserve"> Vấn đề kế hoạch, quy hoạch Vùng Thủ đô cần đồng bộ và thống nhất</w:t>
      </w:r>
    </w:p>
    <w:p w14:paraId="35AF278C"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Theo Quyết định số 768/QĐ-TTg ngày 06/5/2016 của Thủ tướng Chính phủ về điều chỉnh quy hoạch xây dựng Vùng Thủ đô Hà Nội đến 2030 và tầm nhìn đến 2050, Vùng Thủ đô được xác định đến năm 2030 liên kết Vùng theo mô hình “Vùng đô thị đa cực </w:t>
      </w:r>
      <w:r w:rsidR="006F7FA8" w:rsidRPr="00CB7414">
        <w:rPr>
          <w:noProof/>
          <w:sz w:val="28"/>
          <w:szCs w:val="28"/>
          <w:lang w:val="vi-VN"/>
        </w:rPr>
        <w:t>-</w:t>
      </w:r>
      <w:r w:rsidRPr="00CB7414">
        <w:rPr>
          <w:noProof/>
          <w:sz w:val="28"/>
          <w:szCs w:val="28"/>
          <w:lang w:val="vi-VN"/>
        </w:rPr>
        <w:t xml:space="preserve"> tập trung”. Đến năm 2050, Vùng Thủ đô chuyển hóa theo mô hình “Vùng đô thị lớn đa trung tâm </w:t>
      </w:r>
      <w:r w:rsidR="006F7FA8" w:rsidRPr="00CB7414">
        <w:rPr>
          <w:noProof/>
          <w:sz w:val="28"/>
          <w:szCs w:val="28"/>
          <w:lang w:val="vi-VN"/>
        </w:rPr>
        <w:t>-</w:t>
      </w:r>
      <w:r w:rsidRPr="00CB7414">
        <w:rPr>
          <w:noProof/>
          <w:sz w:val="28"/>
          <w:szCs w:val="28"/>
          <w:lang w:val="vi-VN"/>
        </w:rPr>
        <w:t xml:space="preserve"> tích </w:t>
      </w:r>
      <w:r w:rsidR="00764460">
        <w:rPr>
          <w:noProof/>
          <w:sz w:val="28"/>
          <w:szCs w:val="28"/>
          <w:lang w:val="vi-VN"/>
        </w:rPr>
        <w:t>hợp” với phân vùng chủ yếu gồm</w:t>
      </w:r>
      <w:r w:rsidR="00764460" w:rsidRPr="00EB7B12">
        <w:rPr>
          <w:noProof/>
          <w:sz w:val="28"/>
          <w:szCs w:val="28"/>
          <w:lang w:val="vi-VN"/>
        </w:rPr>
        <w:t xml:space="preserve"> 0</w:t>
      </w:r>
      <w:r w:rsidRPr="00CB7414">
        <w:rPr>
          <w:noProof/>
          <w:sz w:val="28"/>
          <w:szCs w:val="28"/>
          <w:lang w:val="vi-VN"/>
        </w:rPr>
        <w:t xml:space="preserve">3 vùng chính là (1) Vùng đô thị hạt nhân trung tâm và phụ cận; (2) Vùng phát triển đối trọng; (3) Vùng liên kết phát triển. Nhằm mục đích chia sẻ các chức năng đô thị, hỗ trợ phát triển vùng nông nghiệp, nông thôn; chia sẻ các nguồn đầu tư giữa </w:t>
      </w:r>
      <w:r w:rsidR="004545C6" w:rsidRPr="00CB7414">
        <w:rPr>
          <w:noProof/>
          <w:sz w:val="28"/>
          <w:szCs w:val="28"/>
          <w:lang w:val="vi-VN"/>
        </w:rPr>
        <w:t>Thủ đô Hà Nội</w:t>
      </w:r>
      <w:r w:rsidRPr="00CB7414">
        <w:rPr>
          <w:noProof/>
          <w:sz w:val="28"/>
          <w:szCs w:val="28"/>
          <w:lang w:val="vi-VN"/>
        </w:rPr>
        <w:t xml:space="preserve"> và các tỉnh theo các chức năng chủ đạo của các vùng, dựa vào thế mạnh, tiềm năng riêng.</w:t>
      </w:r>
    </w:p>
    <w:p w14:paraId="1B8D059F"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Tuy nhiên, hiện nay, Thủ đô đang trong quá trình chuẩn bị sửa đổi lại Quy hoạch chung</w:t>
      </w:r>
      <w:r w:rsidR="000B26B0" w:rsidRPr="00CB7414">
        <w:rPr>
          <w:noProof/>
          <w:sz w:val="28"/>
          <w:szCs w:val="28"/>
          <w:lang w:val="vi-VN"/>
        </w:rPr>
        <w:t xml:space="preserve"> 1259</w:t>
      </w:r>
      <w:r w:rsidRPr="00CB7414">
        <w:rPr>
          <w:noProof/>
          <w:sz w:val="28"/>
          <w:szCs w:val="28"/>
          <w:lang w:val="vi-VN"/>
        </w:rPr>
        <w:t xml:space="preserve">. Thủ đô và các địa phương trong Vùng Thủ đô cũng đang xây dựng các quy hoạch khác, như quy hoạch tỉnh thời kỳ 2021-2030, tầm nhìn đến năm 2050, Quy hoạch xử lý chất thải rắn Thủ đô Hà Nội đến năm 2030, tầm nhìn đến năm 2050, Quy hoạch cấp nước Thủ đô Hà Nội đến năm 2030, tầm nhìn đến năm 2050, Quy hoạch thoát nước Thủ đô Hà Nội </w:t>
      </w:r>
      <w:r w:rsidRPr="00CB7414">
        <w:rPr>
          <w:noProof/>
          <w:sz w:val="28"/>
          <w:szCs w:val="28"/>
          <w:lang w:val="vi-VN"/>
        </w:rPr>
        <w:lastRenderedPageBreak/>
        <w:t xml:space="preserve">đến năm 2030, tầm nhìn đến năm 2050… Vấn đề này đòi hỏi các quy hoạch cần phải có sự thống nhất và bảo đảm điều kiện thi hành của Thủ đô và các tỉnh trong Vùng Thủ đô.  </w:t>
      </w:r>
    </w:p>
    <w:p w14:paraId="0C1D5D7C" w14:textId="77777777" w:rsidR="007B5714" w:rsidRPr="00CB7414" w:rsidRDefault="007B5714"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 Vấn đề hợp tác đầu tư giữa các địa phương trong Vùng Thủ đô, vùng đồng bằng sông Hồng, vùng kinh tế trọng điểm Bắc Bộ.</w:t>
      </w:r>
    </w:p>
    <w:p w14:paraId="5D9824C7" w14:textId="77777777" w:rsidR="007B5714" w:rsidRPr="00CB7414" w:rsidRDefault="007B5714"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Vùng đồng bằng sông Hồng có ý nghĩa chiến lược, quan trọng bậc nhất của cả nước về chính trị, kinh tế, văn hoá, xã hội, quốc phòng, an ninh và đối ngoại. Địa bàn cốt lõi của vùng Đồng bằng sông Hồng là vùng Thủ đô</w:t>
      </w:r>
      <w:r w:rsidRPr="00CB7414">
        <w:rPr>
          <w:rStyle w:val="FootnoteReference"/>
          <w:noProof/>
          <w:color w:val="000000"/>
          <w:sz w:val="28"/>
          <w:szCs w:val="28"/>
          <w:lang w:val="vi-VN"/>
        </w:rPr>
        <w:footnoteReference w:id="155"/>
      </w:r>
      <w:r w:rsidRPr="00CB7414">
        <w:rPr>
          <w:noProof/>
          <w:color w:val="000000"/>
          <w:sz w:val="28"/>
          <w:szCs w:val="28"/>
          <w:lang w:val="vi-VN"/>
        </w:rPr>
        <w:t xml:space="preserve">. Để vùng Thủ đô trở “Vùng đô thị đa cực - tập trung” vào năm 2030 và “Vùng đô thị lớn đa trung tâm - tích hợp” vào 2050 theo Quy hoạch Vùng Thủ đô và Quy hoạch chung 1259 của Thủ đô. Dự kiến mạng lưới giao thông của Thủ đô </w:t>
      </w:r>
      <w:r w:rsidRPr="00CB7414">
        <w:rPr>
          <w:noProof/>
          <w:sz w:val="28"/>
          <w:szCs w:val="28"/>
          <w:lang w:val="vi-VN"/>
        </w:rPr>
        <w:t>kết nối với Vùng Thủ đô</w:t>
      </w:r>
      <w:bookmarkStart w:id="117" w:name="_Toc451895142"/>
      <w:r w:rsidRPr="00CB7414">
        <w:rPr>
          <w:noProof/>
          <w:sz w:val="28"/>
          <w:szCs w:val="28"/>
          <w:lang w:val="vi-VN"/>
        </w:rPr>
        <w:t xml:space="preserve">, gồm </w:t>
      </w:r>
      <w:bookmarkEnd w:id="117"/>
      <w:r w:rsidRPr="00CB7414">
        <w:rPr>
          <w:noProof/>
          <w:sz w:val="28"/>
          <w:szCs w:val="28"/>
          <w:lang w:val="vi-VN"/>
        </w:rPr>
        <w:t xml:space="preserve">hình thành mạng lưới đường cao tốc trong Vùng, chú trọng phát triển đường </w:t>
      </w:r>
      <w:r w:rsidRPr="00CB7414">
        <w:rPr>
          <w:noProof/>
          <w:color w:val="000000"/>
          <w:sz w:val="28"/>
          <w:szCs w:val="28"/>
          <w:lang w:val="vi-VN"/>
        </w:rPr>
        <w:t xml:space="preserve">cao tốc theo hành lang kinh tế Đông - Tây; hình thành các tuyến vành đai xung quanh Thủ đô Hà Nội, gồm đầu tư khép kín 07 tuyến đường vành đai giao thông Thủ đô, đặc </w:t>
      </w:r>
      <w:r w:rsidRPr="00CB7414">
        <w:rPr>
          <w:noProof/>
          <w:color w:val="000000"/>
          <w:sz w:val="28"/>
          <w:szCs w:val="28"/>
          <w:lang w:val="vi-VN"/>
        </w:rPr>
        <w:lastRenderedPageBreak/>
        <w:t xml:space="preserve">biệt là các vành đai 3; vành đai 3,5; vành đai 4 và vành đai 5 có kết nối với các địa phương lân cận, thúc đẩy phát triển kinh tế trong Vùng Thủ đô, vùng đồng bằng sông Hồng, vùng kinh tế trọng điểm Bắc Bộ kết nối thuận lợi hơn với vùng duyên hải Bắc Bộ. Phát triển mạng lưới giao thông liên kết trong Vùng Thủ đô sẽ tạo điều kiện cho kéo dãn dân cư đô thị trung tâm tại Thủ đô Hà Nội, tạo </w:t>
      </w:r>
      <w:r w:rsidRPr="00CB7414">
        <w:rPr>
          <w:noProof/>
          <w:sz w:val="28"/>
          <w:szCs w:val="28"/>
          <w:lang w:val="vi-VN"/>
        </w:rPr>
        <w:t xml:space="preserve">hiệu </w:t>
      </w:r>
      <w:r w:rsidRPr="00CB7414">
        <w:rPr>
          <w:noProof/>
          <w:color w:val="000000"/>
          <w:sz w:val="28"/>
          <w:szCs w:val="28"/>
          <w:lang w:val="vi-VN"/>
        </w:rPr>
        <w:t>ứng lan toả, liên kết vùng đô thị. Tập trung hình thành một số cực tăng trưởng mới.</w:t>
      </w:r>
    </w:p>
    <w:p w14:paraId="30C7D21E" w14:textId="77777777" w:rsidR="007B5714" w:rsidRPr="00CB7414" w:rsidRDefault="007B5714" w:rsidP="00544928">
      <w:pPr>
        <w:widowControl w:val="0"/>
        <w:spacing w:before="120" w:line="340" w:lineRule="exact"/>
        <w:ind w:firstLine="567"/>
        <w:jc w:val="both"/>
        <w:rPr>
          <w:noProof/>
          <w:sz w:val="28"/>
          <w:szCs w:val="28"/>
          <w:lang w:val="vi-VN"/>
        </w:rPr>
      </w:pPr>
      <w:r w:rsidRPr="00CB7414">
        <w:rPr>
          <w:noProof/>
          <w:color w:val="000000"/>
          <w:sz w:val="28"/>
          <w:szCs w:val="28"/>
          <w:lang w:val="vi-VN"/>
        </w:rPr>
        <w:t>Trong bối cảnh đó, để Thủ đô phát triển xứng đáng với vai trò là “Trung tâm đầu não chính trị - hành chính quốc gia, trung tâm lớn về văn hóa, khoa học, giáo dục, kinh tế và giao dịch quốc tế, một động lực phát triển của vùng Thủ đô, vùng đồng bằng sông Hồng, vùng kinh tế trọng điểm Bắc Bộ và cả nước”, Đảng bộ thành phố Hà Nội xác định: “phối hợp với các cơ quan Trung ương, hợp tác, liên kết với các tỉnh, tỉnh, thành phố trong nước được đẩy mạnh”</w:t>
      </w:r>
      <w:r w:rsidRPr="00CB7414">
        <w:rPr>
          <w:rStyle w:val="FootnoteReference"/>
          <w:noProof/>
          <w:color w:val="000000"/>
          <w:sz w:val="28"/>
          <w:szCs w:val="28"/>
          <w:lang w:val="vi-VN"/>
        </w:rPr>
        <w:footnoteReference w:id="156"/>
      </w:r>
      <w:r w:rsidRPr="00CB7414">
        <w:rPr>
          <w:noProof/>
          <w:color w:val="000000"/>
          <w:sz w:val="28"/>
          <w:szCs w:val="28"/>
          <w:lang w:val="vi-VN"/>
        </w:rPr>
        <w:t xml:space="preserve">. </w:t>
      </w:r>
      <w:r w:rsidRPr="00CB7414">
        <w:rPr>
          <w:noProof/>
          <w:sz w:val="28"/>
          <w:szCs w:val="28"/>
          <w:lang w:val="vi-VN"/>
        </w:rPr>
        <w:t xml:space="preserve">Nghị quyết </w:t>
      </w:r>
      <w:r w:rsidR="00125243" w:rsidRPr="00125243">
        <w:rPr>
          <w:noProof/>
          <w:sz w:val="28"/>
          <w:szCs w:val="28"/>
          <w:lang w:val="vi-VN"/>
        </w:rPr>
        <w:t xml:space="preserve">số </w:t>
      </w:r>
      <w:r w:rsidRPr="00CB7414">
        <w:rPr>
          <w:noProof/>
          <w:sz w:val="28"/>
          <w:szCs w:val="28"/>
          <w:lang w:val="vi-VN"/>
        </w:rPr>
        <w:t xml:space="preserve">15-NQ/TW </w:t>
      </w:r>
      <w:r w:rsidR="00125243" w:rsidRPr="00875CD0">
        <w:rPr>
          <w:noProof/>
          <w:sz w:val="28"/>
          <w:szCs w:val="28"/>
          <w:lang w:val="vi-VN"/>
        </w:rPr>
        <w:t xml:space="preserve">của Bộ Chính trị </w:t>
      </w:r>
      <w:r w:rsidRPr="00CB7414">
        <w:rPr>
          <w:noProof/>
          <w:sz w:val="28"/>
          <w:szCs w:val="28"/>
          <w:lang w:val="vi-VN"/>
        </w:rPr>
        <w:t xml:space="preserve">đặt ra quan điểm phát triển Thủ đô Hà Nội “Văn hiến - Văn minh - Hiện đại” là nhiệm vụ chính trị quan trọng đặc biệt trong chiến lược xây dựng và bảo vệ Tổ quốc với tinh thần “Cả nước vì Hà Nội, Hà Nội vì cả nước” là trách nhiệm, nghĩa vụ của toàn Đảng, toàn dân, toàn quân, của cả hệ </w:t>
      </w:r>
      <w:r w:rsidRPr="00CB7414">
        <w:rPr>
          <w:noProof/>
          <w:sz w:val="28"/>
          <w:szCs w:val="28"/>
          <w:lang w:val="vi-VN"/>
        </w:rPr>
        <w:lastRenderedPageBreak/>
        <w:t>thống chính trị; là nhiệm vụ hàng đầu của Đảng bộ, chính quyền và nhân dân Thủ đô Hà Nội. Thủ đô có thể thực hiện đầu tư vào các công trình hạ tầng kỹ thuật hoặc hạ tầng xã hội vào các địa phương trong Vùng Thủ đô để có thể thúc đẩy sự phát triển chung của toàn vùng.</w:t>
      </w:r>
    </w:p>
    <w:p w14:paraId="7CD48AFB" w14:textId="2B369CC8" w:rsidR="00AE54F7" w:rsidRPr="00A54BC9" w:rsidRDefault="007B5714" w:rsidP="00544928">
      <w:pPr>
        <w:widowControl w:val="0"/>
        <w:spacing w:before="120" w:line="340" w:lineRule="exact"/>
        <w:ind w:firstLine="567"/>
        <w:jc w:val="both"/>
        <w:rPr>
          <w:noProof/>
          <w:color w:val="000000"/>
          <w:spacing w:val="-2"/>
          <w:sz w:val="28"/>
          <w:szCs w:val="28"/>
          <w:lang w:val="vi-VN"/>
        </w:rPr>
      </w:pPr>
      <w:r w:rsidRPr="00A54BC9">
        <w:rPr>
          <w:noProof/>
          <w:color w:val="000000"/>
          <w:spacing w:val="-2"/>
          <w:sz w:val="28"/>
          <w:szCs w:val="28"/>
          <w:lang w:val="vi-VN"/>
        </w:rPr>
        <w:t xml:space="preserve">Theo định hướng của Nghị quyết số </w:t>
      </w:r>
      <w:r w:rsidRPr="00A54BC9">
        <w:rPr>
          <w:noProof/>
          <w:spacing w:val="-2"/>
          <w:sz w:val="28"/>
          <w:szCs w:val="28"/>
          <w:lang w:val="vi-VN"/>
        </w:rPr>
        <w:t xml:space="preserve">30-NQ/TW về </w:t>
      </w:r>
      <w:r w:rsidR="00875CD0" w:rsidRPr="00A54BC9">
        <w:rPr>
          <w:noProof/>
          <w:spacing w:val="-2"/>
          <w:sz w:val="28"/>
          <w:szCs w:val="28"/>
          <w:lang w:val="vi-VN"/>
        </w:rPr>
        <w:t>p</w:t>
      </w:r>
      <w:r w:rsidRPr="00A54BC9">
        <w:rPr>
          <w:noProof/>
          <w:spacing w:val="-2"/>
          <w:sz w:val="28"/>
          <w:szCs w:val="28"/>
          <w:lang w:val="vi-VN"/>
        </w:rPr>
        <w:t xml:space="preserve">hương hướng phát triển </w:t>
      </w:r>
      <w:r w:rsidR="00F66B59">
        <w:rPr>
          <w:noProof/>
          <w:spacing w:val="-2"/>
          <w:sz w:val="28"/>
          <w:szCs w:val="28"/>
          <w:lang w:val="vi-VN"/>
        </w:rPr>
        <w:t>KTXH</w:t>
      </w:r>
      <w:r w:rsidRPr="00A54BC9">
        <w:rPr>
          <w:noProof/>
          <w:spacing w:val="-2"/>
          <w:sz w:val="28"/>
          <w:szCs w:val="28"/>
          <w:lang w:val="vi-VN"/>
        </w:rPr>
        <w:t>, bảo đảm an ninh quốc phòng, an ninh ở Vùng đồng bằng sông Hồng, nhiệm vụ và giải pháp chủ yếu là tập trung hoàn thiện thể chế, chính sách phát triển và đẩy mạnh liên kết vùng. Các cơ chế, chính sách phát triển vùng mang tính đột phá; xây dựng thể chế liên kết vùng đủ mạnh, bảo đảm hiệu quả điều phối, liên kết phát triển vùng, tập trung vào một số lĩnh vực như quy hoạch, phát triển hạ tầng, xúc tiến đầu tư, xử lý các vấn đề môi trường nội và liên vùng, phát triển các cụm liên kết ngành. Nghiên cứu, ban hành cơ chế, chính sách về tài chính, ngân sách, đầu tư để khuyến khích, nuôi dưỡng và phát triển nguồn thu, tạo nguồn lực, động lực phát triển mới cho Thủ đô, vùng Thủ đô và toàn vùng; cho phép các địa phương được sử dụng ngân sách địa phương đầu tư cho các dự án vùng, liên vùng.</w:t>
      </w:r>
    </w:p>
    <w:p w14:paraId="00E4C755" w14:textId="77777777" w:rsidR="00AE54F7" w:rsidRPr="00CB7414" w:rsidRDefault="00AE54F7"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c</w:t>
      </w:r>
      <w:r w:rsidR="00A32614" w:rsidRPr="00CB7414">
        <w:rPr>
          <w:b/>
          <w:bCs/>
          <w:noProof/>
          <w:color w:val="000000"/>
          <w:sz w:val="28"/>
          <w:szCs w:val="28"/>
          <w:lang w:val="vi-VN"/>
        </w:rPr>
        <w:t>)</w:t>
      </w:r>
      <w:r w:rsidRPr="00CB7414">
        <w:rPr>
          <w:b/>
          <w:bCs/>
          <w:noProof/>
          <w:color w:val="000000"/>
          <w:sz w:val="28"/>
          <w:szCs w:val="28"/>
          <w:lang w:val="vi-VN"/>
        </w:rPr>
        <w:t xml:space="preserve"> Vấn đề môi trường Vùng Thủ đô</w:t>
      </w:r>
    </w:p>
    <w:p w14:paraId="63BFBD00" w14:textId="77777777" w:rsidR="00AE54F7" w:rsidRPr="00CA438B" w:rsidRDefault="00AE54F7"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c.1. Vấn đề xử lý chất thải rắn (CTR)</w:t>
      </w:r>
    </w:p>
    <w:p w14:paraId="4DC2A0E3"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Theo thống kê của Bộ Tài nguyên </w:t>
      </w:r>
      <w:r w:rsidR="00764460" w:rsidRPr="00EB7B12">
        <w:rPr>
          <w:noProof/>
          <w:sz w:val="28"/>
          <w:szCs w:val="28"/>
          <w:lang w:val="vi-VN"/>
        </w:rPr>
        <w:t>và M</w:t>
      </w:r>
      <w:r w:rsidRPr="00CB7414">
        <w:rPr>
          <w:noProof/>
          <w:sz w:val="28"/>
          <w:szCs w:val="28"/>
          <w:lang w:val="vi-VN"/>
        </w:rPr>
        <w:t xml:space="preserve">ôi trường về </w:t>
      </w:r>
      <w:r w:rsidRPr="00CB7414">
        <w:rPr>
          <w:noProof/>
          <w:color w:val="000000"/>
          <w:sz w:val="28"/>
          <w:szCs w:val="28"/>
          <w:lang w:val="vi-VN"/>
        </w:rPr>
        <w:lastRenderedPageBreak/>
        <w:t>khối lượng CTRSH phát sinh và thu gom trong địa bàn vùng Thủ đô 2019</w:t>
      </w:r>
      <w:r w:rsidRPr="00CB7414">
        <w:rPr>
          <w:noProof/>
          <w:sz w:val="28"/>
          <w:szCs w:val="28"/>
          <w:lang w:val="vi-VN"/>
        </w:rPr>
        <w:t xml:space="preserve">, không có địa phương nào trong Vùng Thủ đô đạt được tỷ lệ thu gom CTR toàn tỉnh là 100%. Chỉ có Hà Nam và Bắc Ninh là hai địa phương có tỷ lệ thu gom CTR đô thị đạt 100%. </w:t>
      </w:r>
      <w:r w:rsidR="004545C6" w:rsidRPr="00CB7414">
        <w:rPr>
          <w:noProof/>
          <w:sz w:val="28"/>
          <w:szCs w:val="28"/>
          <w:lang w:val="vi-VN"/>
        </w:rPr>
        <w:t>Thủ đô Hà Nội</w:t>
      </w:r>
      <w:r w:rsidRPr="00CB7414">
        <w:rPr>
          <w:noProof/>
          <w:sz w:val="28"/>
          <w:szCs w:val="28"/>
          <w:lang w:val="vi-VN"/>
        </w:rPr>
        <w:t xml:space="preserve"> là địa phương có khối lượng CTR đô thị lớn nhất trong Vùng Thủ đô chỉ đạt 98% tỷ lệ thu gom CTR đô thị (xem Bảng </w:t>
      </w:r>
      <w:r w:rsidR="004615EE" w:rsidRPr="00CB7414">
        <w:rPr>
          <w:noProof/>
          <w:sz w:val="28"/>
          <w:szCs w:val="28"/>
          <w:lang w:val="vi-VN"/>
        </w:rPr>
        <w:t>23</w:t>
      </w:r>
      <w:r w:rsidRPr="00CB7414">
        <w:rPr>
          <w:noProof/>
          <w:sz w:val="28"/>
          <w:szCs w:val="28"/>
          <w:lang w:val="vi-VN"/>
        </w:rPr>
        <w:t>).</w:t>
      </w:r>
    </w:p>
    <w:p w14:paraId="3EA2FB62" w14:textId="03875465" w:rsidR="00AE54F7" w:rsidRPr="00CB7414" w:rsidRDefault="004615EE" w:rsidP="008B5E02">
      <w:pPr>
        <w:pStyle w:val="Caption"/>
        <w:rPr>
          <w:noProof/>
        </w:rPr>
      </w:pPr>
      <w:bookmarkStart w:id="118" w:name="_Toc103954718"/>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23</w:t>
      </w:r>
      <w:r w:rsidR="00355DFF" w:rsidRPr="00CB7414">
        <w:rPr>
          <w:noProof/>
        </w:rPr>
        <w:fldChar w:fldCharType="end"/>
      </w:r>
      <w:r w:rsidRPr="00CB7414">
        <w:rPr>
          <w:noProof/>
        </w:rPr>
        <w:t xml:space="preserve">: </w:t>
      </w:r>
      <w:r w:rsidR="00AE54F7" w:rsidRPr="00CB7414">
        <w:rPr>
          <w:noProof/>
        </w:rPr>
        <w:t>Khối lượng CTRSH phát sinh, thu gom trong</w:t>
      </w:r>
      <w:r w:rsidR="00B24AA3" w:rsidRPr="00CB7414">
        <w:rPr>
          <w:noProof/>
        </w:rPr>
        <w:br/>
      </w:r>
      <w:r w:rsidR="00AE54F7" w:rsidRPr="00CB7414">
        <w:rPr>
          <w:noProof/>
        </w:rPr>
        <w:t>địa bàn vùngThủ đô 2019</w:t>
      </w:r>
      <w:bookmarkEnd w:id="118"/>
    </w:p>
    <w:p w14:paraId="0D92AD0E" w14:textId="77777777" w:rsidR="00AE54F7" w:rsidRPr="00CB7414" w:rsidRDefault="00AE54F7" w:rsidP="00FC0634">
      <w:pPr>
        <w:widowControl w:val="0"/>
        <w:spacing w:before="120" w:after="120"/>
        <w:ind w:firstLine="567"/>
        <w:jc w:val="right"/>
        <w:rPr>
          <w:noProof/>
          <w:lang w:val="vi-VN"/>
        </w:rPr>
      </w:pPr>
      <w:r w:rsidRPr="00CB7414">
        <w:rPr>
          <w:i/>
          <w:iCs/>
          <w:noProof/>
          <w:lang w:val="vi-VN"/>
        </w:rPr>
        <w:t xml:space="preserve">Đơn vị tính: </w:t>
      </w:r>
      <w:r w:rsidR="009E5EB6" w:rsidRPr="00CB7414">
        <w:rPr>
          <w:i/>
          <w:iCs/>
          <w:noProof/>
          <w:lang w:val="vi-VN"/>
        </w:rPr>
        <w:t>t</w:t>
      </w:r>
      <w:r w:rsidRPr="00CB7414">
        <w:rPr>
          <w:i/>
          <w:iCs/>
          <w:noProof/>
          <w:lang w:val="vi-VN"/>
        </w:rPr>
        <w:t>ấn/ngày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996"/>
        <w:gridCol w:w="876"/>
        <w:gridCol w:w="785"/>
        <w:gridCol w:w="876"/>
        <w:gridCol w:w="876"/>
        <w:gridCol w:w="776"/>
        <w:gridCol w:w="876"/>
        <w:gridCol w:w="876"/>
        <w:gridCol w:w="723"/>
      </w:tblGrid>
      <w:tr w:rsidR="00AE54F7" w:rsidRPr="00354981" w14:paraId="1EBE7080" w14:textId="77777777" w:rsidTr="00FC0634">
        <w:trPr>
          <w:trHeight w:val="1698"/>
          <w:tblHeader/>
        </w:trPr>
        <w:tc>
          <w:tcPr>
            <w:tcW w:w="1333" w:type="dxa"/>
            <w:shd w:val="clear" w:color="auto" w:fill="F2F2F2" w:themeFill="background1" w:themeFillShade="F2"/>
          </w:tcPr>
          <w:p w14:paraId="4F05AC61" w14:textId="77777777" w:rsidR="00AE54F7" w:rsidRPr="00CB7414" w:rsidRDefault="00AE54F7" w:rsidP="00A54BC9">
            <w:pPr>
              <w:widowControl w:val="0"/>
              <w:spacing w:before="120" w:line="240" w:lineRule="atLeast"/>
              <w:jc w:val="both"/>
              <w:rPr>
                <w:b/>
                <w:bCs/>
                <w:noProof/>
                <w:lang w:val="vi-VN"/>
              </w:rPr>
            </w:pPr>
            <w:r w:rsidRPr="00CB7414">
              <w:rPr>
                <w:b/>
                <w:bCs/>
                <w:noProof/>
                <w:lang w:val="vi-VN"/>
              </w:rPr>
              <w:t>Thành phố/Tỉnh</w:t>
            </w:r>
          </w:p>
        </w:tc>
        <w:tc>
          <w:tcPr>
            <w:tcW w:w="936" w:type="dxa"/>
            <w:shd w:val="clear" w:color="auto" w:fill="F2F2F2" w:themeFill="background1" w:themeFillShade="F2"/>
          </w:tcPr>
          <w:p w14:paraId="27B2EB38"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Tổng KL CTR phát sinh</w:t>
            </w:r>
          </w:p>
        </w:tc>
        <w:tc>
          <w:tcPr>
            <w:tcW w:w="876" w:type="dxa"/>
            <w:shd w:val="clear" w:color="auto" w:fill="F2F2F2" w:themeFill="background1" w:themeFillShade="F2"/>
          </w:tcPr>
          <w:p w14:paraId="15F67EFD"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Tổng KL CTR thu gom </w:t>
            </w:r>
          </w:p>
          <w:p w14:paraId="2C7279DE" w14:textId="77777777" w:rsidR="00AE54F7" w:rsidRPr="00CB7414" w:rsidRDefault="00AE54F7" w:rsidP="00A54BC9">
            <w:pPr>
              <w:widowControl w:val="0"/>
              <w:spacing w:before="120" w:line="240" w:lineRule="atLeast"/>
              <w:jc w:val="both"/>
              <w:rPr>
                <w:b/>
                <w:bCs/>
                <w:noProof/>
                <w:lang w:val="vi-VN"/>
              </w:rPr>
            </w:pPr>
          </w:p>
        </w:tc>
        <w:tc>
          <w:tcPr>
            <w:tcW w:w="785" w:type="dxa"/>
            <w:shd w:val="clear" w:color="auto" w:fill="F2F2F2" w:themeFill="background1" w:themeFillShade="F2"/>
          </w:tcPr>
          <w:p w14:paraId="3EB9F7D7"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w:t>
            </w:r>
          </w:p>
        </w:tc>
        <w:tc>
          <w:tcPr>
            <w:tcW w:w="795" w:type="dxa"/>
            <w:shd w:val="clear" w:color="auto" w:fill="F2F2F2" w:themeFill="background1" w:themeFillShade="F2"/>
          </w:tcPr>
          <w:p w14:paraId="7F65C3CD"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KL CTR đô thị phát sinh</w:t>
            </w:r>
          </w:p>
          <w:p w14:paraId="7E15815C" w14:textId="77777777" w:rsidR="00AE54F7" w:rsidRPr="00CB7414" w:rsidRDefault="00AE54F7" w:rsidP="00A54BC9">
            <w:pPr>
              <w:widowControl w:val="0"/>
              <w:spacing w:before="120" w:line="240" w:lineRule="atLeast"/>
              <w:jc w:val="both"/>
              <w:rPr>
                <w:b/>
                <w:bCs/>
                <w:noProof/>
                <w:lang w:val="vi-VN"/>
              </w:rPr>
            </w:pPr>
          </w:p>
        </w:tc>
        <w:tc>
          <w:tcPr>
            <w:tcW w:w="876" w:type="dxa"/>
            <w:shd w:val="clear" w:color="auto" w:fill="F2F2F2" w:themeFill="background1" w:themeFillShade="F2"/>
          </w:tcPr>
          <w:p w14:paraId="1A10AA39"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KL CTR đô thị thu gom </w:t>
            </w:r>
          </w:p>
          <w:p w14:paraId="0C5F13AB" w14:textId="77777777" w:rsidR="00AE54F7" w:rsidRPr="00CB7414" w:rsidRDefault="00AE54F7" w:rsidP="00A54BC9">
            <w:pPr>
              <w:widowControl w:val="0"/>
              <w:spacing w:before="120" w:line="240" w:lineRule="atLeast"/>
              <w:jc w:val="both"/>
              <w:rPr>
                <w:b/>
                <w:bCs/>
                <w:noProof/>
                <w:lang w:val="vi-VN"/>
              </w:rPr>
            </w:pPr>
          </w:p>
        </w:tc>
        <w:tc>
          <w:tcPr>
            <w:tcW w:w="776" w:type="dxa"/>
            <w:shd w:val="clear" w:color="auto" w:fill="F2F2F2" w:themeFill="background1" w:themeFillShade="F2"/>
          </w:tcPr>
          <w:p w14:paraId="36823B1F"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w:t>
            </w:r>
          </w:p>
        </w:tc>
        <w:tc>
          <w:tcPr>
            <w:tcW w:w="863" w:type="dxa"/>
            <w:shd w:val="clear" w:color="auto" w:fill="F2F2F2" w:themeFill="background1" w:themeFillShade="F2"/>
          </w:tcPr>
          <w:p w14:paraId="3D22F059"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KL CTR nông thôn phát sinh</w:t>
            </w:r>
          </w:p>
        </w:tc>
        <w:tc>
          <w:tcPr>
            <w:tcW w:w="876" w:type="dxa"/>
            <w:shd w:val="clear" w:color="auto" w:fill="F2F2F2" w:themeFill="background1" w:themeFillShade="F2"/>
          </w:tcPr>
          <w:p w14:paraId="006B693E"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KL CTR nông thôn thu gom </w:t>
            </w:r>
          </w:p>
        </w:tc>
        <w:tc>
          <w:tcPr>
            <w:tcW w:w="656" w:type="dxa"/>
            <w:shd w:val="clear" w:color="auto" w:fill="F2F2F2" w:themeFill="background1" w:themeFillShade="F2"/>
          </w:tcPr>
          <w:p w14:paraId="33B11A02"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 nông thôn</w:t>
            </w:r>
          </w:p>
          <w:p w14:paraId="2C3F9832" w14:textId="77777777"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p>
        </w:tc>
      </w:tr>
      <w:tr w:rsidR="00AE54F7" w:rsidRPr="00CB7414" w14:paraId="559F226A" w14:textId="77777777" w:rsidTr="003D1511">
        <w:tc>
          <w:tcPr>
            <w:tcW w:w="1333" w:type="dxa"/>
            <w:shd w:val="clear" w:color="auto" w:fill="auto"/>
          </w:tcPr>
          <w:p w14:paraId="0AEE8E6C" w14:textId="77777777" w:rsidR="00AE54F7" w:rsidRPr="00CB7414" w:rsidRDefault="00AE54F7" w:rsidP="00A54BC9">
            <w:pPr>
              <w:widowControl w:val="0"/>
              <w:spacing w:before="120" w:line="240" w:lineRule="atLeast"/>
              <w:jc w:val="both"/>
              <w:rPr>
                <w:noProof/>
                <w:lang w:val="vi-VN"/>
              </w:rPr>
            </w:pPr>
            <w:r w:rsidRPr="00CB7414">
              <w:rPr>
                <w:noProof/>
                <w:lang w:val="vi-VN"/>
              </w:rPr>
              <w:t>Bắc Giang</w:t>
            </w:r>
          </w:p>
        </w:tc>
        <w:tc>
          <w:tcPr>
            <w:tcW w:w="936" w:type="dxa"/>
            <w:shd w:val="clear" w:color="auto" w:fill="auto"/>
          </w:tcPr>
          <w:p w14:paraId="7CDA6BA2"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754 </w:t>
            </w:r>
          </w:p>
        </w:tc>
        <w:tc>
          <w:tcPr>
            <w:tcW w:w="876" w:type="dxa"/>
            <w:shd w:val="clear" w:color="auto" w:fill="auto"/>
          </w:tcPr>
          <w:p w14:paraId="6260165B"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567,8 </w:t>
            </w:r>
          </w:p>
        </w:tc>
        <w:tc>
          <w:tcPr>
            <w:tcW w:w="785" w:type="dxa"/>
            <w:shd w:val="clear" w:color="auto" w:fill="auto"/>
          </w:tcPr>
          <w:p w14:paraId="1B4683E4"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 </w:t>
            </w:r>
          </w:p>
        </w:tc>
        <w:tc>
          <w:tcPr>
            <w:tcW w:w="795" w:type="dxa"/>
            <w:shd w:val="clear" w:color="auto" w:fill="auto"/>
          </w:tcPr>
          <w:p w14:paraId="7B3E8BB4"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244 </w:t>
            </w:r>
          </w:p>
        </w:tc>
        <w:tc>
          <w:tcPr>
            <w:tcW w:w="876" w:type="dxa"/>
            <w:shd w:val="clear" w:color="auto" w:fill="auto"/>
          </w:tcPr>
          <w:p w14:paraId="29827C5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231,8 </w:t>
            </w:r>
          </w:p>
        </w:tc>
        <w:tc>
          <w:tcPr>
            <w:tcW w:w="776" w:type="dxa"/>
            <w:shd w:val="clear" w:color="auto" w:fill="auto"/>
          </w:tcPr>
          <w:p w14:paraId="0DE8EA81"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95% </w:t>
            </w:r>
          </w:p>
        </w:tc>
        <w:tc>
          <w:tcPr>
            <w:tcW w:w="863" w:type="dxa"/>
            <w:shd w:val="clear" w:color="auto" w:fill="auto"/>
          </w:tcPr>
          <w:p w14:paraId="3B79029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510 </w:t>
            </w:r>
          </w:p>
        </w:tc>
        <w:tc>
          <w:tcPr>
            <w:tcW w:w="876" w:type="dxa"/>
            <w:shd w:val="clear" w:color="auto" w:fill="auto"/>
          </w:tcPr>
          <w:p w14:paraId="2C666A9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336 </w:t>
            </w:r>
          </w:p>
        </w:tc>
        <w:tc>
          <w:tcPr>
            <w:tcW w:w="656" w:type="dxa"/>
            <w:shd w:val="clear" w:color="auto" w:fill="auto"/>
          </w:tcPr>
          <w:p w14:paraId="70144B71"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66% </w:t>
            </w:r>
          </w:p>
        </w:tc>
      </w:tr>
      <w:tr w:rsidR="00AE54F7" w:rsidRPr="00CB7414" w14:paraId="613CB1D6" w14:textId="77777777" w:rsidTr="003D1511">
        <w:tc>
          <w:tcPr>
            <w:tcW w:w="1333" w:type="dxa"/>
            <w:shd w:val="clear" w:color="auto" w:fill="auto"/>
          </w:tcPr>
          <w:p w14:paraId="54F819CB" w14:textId="77777777" w:rsidR="00AE54F7" w:rsidRPr="00CB7414" w:rsidRDefault="00AE54F7" w:rsidP="00A54BC9">
            <w:pPr>
              <w:widowControl w:val="0"/>
              <w:spacing w:before="120" w:line="240" w:lineRule="atLeast"/>
              <w:jc w:val="both"/>
              <w:rPr>
                <w:noProof/>
                <w:lang w:val="vi-VN"/>
              </w:rPr>
            </w:pPr>
            <w:r w:rsidRPr="00CB7414">
              <w:rPr>
                <w:noProof/>
                <w:lang w:val="vi-VN"/>
              </w:rPr>
              <w:t>Bắc Ninh</w:t>
            </w:r>
          </w:p>
        </w:tc>
        <w:tc>
          <w:tcPr>
            <w:tcW w:w="936" w:type="dxa"/>
            <w:shd w:val="clear" w:color="auto" w:fill="auto"/>
          </w:tcPr>
          <w:p w14:paraId="4D02600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900 </w:t>
            </w:r>
          </w:p>
        </w:tc>
        <w:tc>
          <w:tcPr>
            <w:tcW w:w="876" w:type="dxa"/>
            <w:shd w:val="clear" w:color="auto" w:fill="auto"/>
          </w:tcPr>
          <w:p w14:paraId="6F2BD4B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750 </w:t>
            </w:r>
          </w:p>
        </w:tc>
        <w:tc>
          <w:tcPr>
            <w:tcW w:w="785" w:type="dxa"/>
            <w:shd w:val="clear" w:color="auto" w:fill="auto"/>
          </w:tcPr>
          <w:p w14:paraId="7F8C9CA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83% </w:t>
            </w:r>
          </w:p>
        </w:tc>
        <w:tc>
          <w:tcPr>
            <w:tcW w:w="795" w:type="dxa"/>
            <w:shd w:val="clear" w:color="auto" w:fill="auto"/>
          </w:tcPr>
          <w:p w14:paraId="50630F7B"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430 </w:t>
            </w:r>
          </w:p>
        </w:tc>
        <w:tc>
          <w:tcPr>
            <w:tcW w:w="876" w:type="dxa"/>
            <w:shd w:val="clear" w:color="auto" w:fill="auto"/>
          </w:tcPr>
          <w:p w14:paraId="0355C6E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430 </w:t>
            </w:r>
          </w:p>
        </w:tc>
        <w:tc>
          <w:tcPr>
            <w:tcW w:w="776" w:type="dxa"/>
            <w:shd w:val="clear" w:color="auto" w:fill="auto"/>
          </w:tcPr>
          <w:p w14:paraId="0CBCC1B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100% </w:t>
            </w:r>
          </w:p>
        </w:tc>
        <w:tc>
          <w:tcPr>
            <w:tcW w:w="863" w:type="dxa"/>
            <w:shd w:val="clear" w:color="auto" w:fill="auto"/>
          </w:tcPr>
          <w:p w14:paraId="405F967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470 </w:t>
            </w:r>
          </w:p>
        </w:tc>
        <w:tc>
          <w:tcPr>
            <w:tcW w:w="876" w:type="dxa"/>
            <w:shd w:val="clear" w:color="auto" w:fill="auto"/>
          </w:tcPr>
          <w:p w14:paraId="2E1C340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320 </w:t>
            </w:r>
          </w:p>
        </w:tc>
        <w:tc>
          <w:tcPr>
            <w:tcW w:w="656" w:type="dxa"/>
            <w:shd w:val="clear" w:color="auto" w:fill="auto"/>
          </w:tcPr>
          <w:p w14:paraId="0B05313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66% </w:t>
            </w:r>
          </w:p>
        </w:tc>
      </w:tr>
      <w:tr w:rsidR="00AE54F7" w:rsidRPr="00CB7414" w14:paraId="572CB6DA" w14:textId="77777777" w:rsidTr="003D1511">
        <w:tc>
          <w:tcPr>
            <w:tcW w:w="1333" w:type="dxa"/>
            <w:shd w:val="clear" w:color="auto" w:fill="auto"/>
          </w:tcPr>
          <w:p w14:paraId="707F4FCE" w14:textId="77777777" w:rsidR="00AE54F7" w:rsidRPr="00CB7414" w:rsidRDefault="00AE54F7" w:rsidP="00A54BC9">
            <w:pPr>
              <w:widowControl w:val="0"/>
              <w:spacing w:before="120" w:line="240" w:lineRule="atLeast"/>
              <w:jc w:val="both"/>
              <w:rPr>
                <w:noProof/>
                <w:lang w:val="vi-VN"/>
              </w:rPr>
            </w:pPr>
            <w:r w:rsidRPr="00CB7414">
              <w:rPr>
                <w:noProof/>
                <w:lang w:val="vi-VN"/>
              </w:rPr>
              <w:t>Hà Nam</w:t>
            </w:r>
          </w:p>
        </w:tc>
        <w:tc>
          <w:tcPr>
            <w:tcW w:w="936" w:type="dxa"/>
            <w:shd w:val="clear" w:color="auto" w:fill="auto"/>
          </w:tcPr>
          <w:p w14:paraId="5F2595B5"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275 </w:t>
            </w:r>
          </w:p>
        </w:tc>
        <w:tc>
          <w:tcPr>
            <w:tcW w:w="876" w:type="dxa"/>
            <w:shd w:val="clear" w:color="auto" w:fill="auto"/>
          </w:tcPr>
          <w:p w14:paraId="3FED34F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255 </w:t>
            </w:r>
          </w:p>
        </w:tc>
        <w:tc>
          <w:tcPr>
            <w:tcW w:w="785" w:type="dxa"/>
            <w:shd w:val="clear" w:color="auto" w:fill="auto"/>
          </w:tcPr>
          <w:p w14:paraId="0A15DD5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93% </w:t>
            </w:r>
          </w:p>
        </w:tc>
        <w:tc>
          <w:tcPr>
            <w:tcW w:w="795" w:type="dxa"/>
            <w:shd w:val="clear" w:color="auto" w:fill="auto"/>
          </w:tcPr>
          <w:p w14:paraId="03DA3FBC"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150 </w:t>
            </w:r>
          </w:p>
        </w:tc>
        <w:tc>
          <w:tcPr>
            <w:tcW w:w="876" w:type="dxa"/>
            <w:shd w:val="clear" w:color="auto" w:fill="auto"/>
          </w:tcPr>
          <w:p w14:paraId="66CBC7F1"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150 </w:t>
            </w:r>
          </w:p>
        </w:tc>
        <w:tc>
          <w:tcPr>
            <w:tcW w:w="776" w:type="dxa"/>
            <w:shd w:val="clear" w:color="auto" w:fill="auto"/>
          </w:tcPr>
          <w:p w14:paraId="32C24EA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100% </w:t>
            </w:r>
          </w:p>
        </w:tc>
        <w:tc>
          <w:tcPr>
            <w:tcW w:w="863" w:type="dxa"/>
            <w:shd w:val="clear" w:color="auto" w:fill="auto"/>
          </w:tcPr>
          <w:p w14:paraId="635132C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125 </w:t>
            </w:r>
          </w:p>
        </w:tc>
        <w:tc>
          <w:tcPr>
            <w:tcW w:w="876" w:type="dxa"/>
            <w:shd w:val="clear" w:color="auto" w:fill="auto"/>
          </w:tcPr>
          <w:p w14:paraId="3D165775"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105 </w:t>
            </w:r>
          </w:p>
        </w:tc>
        <w:tc>
          <w:tcPr>
            <w:tcW w:w="656" w:type="dxa"/>
            <w:shd w:val="clear" w:color="auto" w:fill="auto"/>
          </w:tcPr>
          <w:p w14:paraId="1D2608C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85% </w:t>
            </w:r>
          </w:p>
        </w:tc>
      </w:tr>
      <w:tr w:rsidR="00AE54F7" w:rsidRPr="00CB7414" w14:paraId="254A1945" w14:textId="77777777" w:rsidTr="003D1511">
        <w:tc>
          <w:tcPr>
            <w:tcW w:w="1333" w:type="dxa"/>
            <w:shd w:val="clear" w:color="auto" w:fill="auto"/>
          </w:tcPr>
          <w:p w14:paraId="696FB83D" w14:textId="77777777" w:rsidR="00AE54F7" w:rsidRPr="00CB7414" w:rsidRDefault="00AE54F7" w:rsidP="00A54BC9">
            <w:pPr>
              <w:widowControl w:val="0"/>
              <w:spacing w:before="120" w:line="240" w:lineRule="atLeast"/>
              <w:jc w:val="both"/>
              <w:rPr>
                <w:noProof/>
                <w:lang w:val="vi-VN"/>
              </w:rPr>
            </w:pPr>
            <w:r w:rsidRPr="00CB7414">
              <w:rPr>
                <w:noProof/>
                <w:lang w:val="vi-VN"/>
              </w:rPr>
              <w:t>Hà Nội</w:t>
            </w:r>
          </w:p>
        </w:tc>
        <w:tc>
          <w:tcPr>
            <w:tcW w:w="936" w:type="dxa"/>
            <w:shd w:val="clear" w:color="auto" w:fill="auto"/>
          </w:tcPr>
          <w:p w14:paraId="7DFBDD5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6.500 </w:t>
            </w:r>
          </w:p>
        </w:tc>
        <w:tc>
          <w:tcPr>
            <w:tcW w:w="876" w:type="dxa"/>
            <w:shd w:val="clear" w:color="auto" w:fill="auto"/>
          </w:tcPr>
          <w:p w14:paraId="4267430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6.070 </w:t>
            </w:r>
          </w:p>
        </w:tc>
        <w:tc>
          <w:tcPr>
            <w:tcW w:w="785" w:type="dxa"/>
            <w:shd w:val="clear" w:color="auto" w:fill="auto"/>
          </w:tcPr>
          <w:p w14:paraId="0E821C2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93% </w:t>
            </w:r>
          </w:p>
        </w:tc>
        <w:tc>
          <w:tcPr>
            <w:tcW w:w="795" w:type="dxa"/>
            <w:shd w:val="clear" w:color="auto" w:fill="auto"/>
          </w:tcPr>
          <w:p w14:paraId="307F1D7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3.500 </w:t>
            </w:r>
          </w:p>
        </w:tc>
        <w:tc>
          <w:tcPr>
            <w:tcW w:w="876" w:type="dxa"/>
            <w:shd w:val="clear" w:color="auto" w:fill="auto"/>
          </w:tcPr>
          <w:p w14:paraId="179A76DD"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3.430 </w:t>
            </w:r>
          </w:p>
        </w:tc>
        <w:tc>
          <w:tcPr>
            <w:tcW w:w="776" w:type="dxa"/>
            <w:shd w:val="clear" w:color="auto" w:fill="auto"/>
          </w:tcPr>
          <w:p w14:paraId="1BCEAFD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98% </w:t>
            </w:r>
          </w:p>
        </w:tc>
        <w:tc>
          <w:tcPr>
            <w:tcW w:w="863" w:type="dxa"/>
            <w:shd w:val="clear" w:color="auto" w:fill="auto"/>
          </w:tcPr>
          <w:p w14:paraId="633C7D61"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3.000 </w:t>
            </w:r>
          </w:p>
        </w:tc>
        <w:tc>
          <w:tcPr>
            <w:tcW w:w="876" w:type="dxa"/>
            <w:shd w:val="clear" w:color="auto" w:fill="auto"/>
          </w:tcPr>
          <w:p w14:paraId="22A2EDD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2.640 </w:t>
            </w:r>
          </w:p>
        </w:tc>
        <w:tc>
          <w:tcPr>
            <w:tcW w:w="656" w:type="dxa"/>
            <w:shd w:val="clear" w:color="auto" w:fill="auto"/>
          </w:tcPr>
          <w:p w14:paraId="5F8C529C"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88% </w:t>
            </w:r>
          </w:p>
        </w:tc>
      </w:tr>
      <w:tr w:rsidR="00AE54F7" w:rsidRPr="00CB7414" w14:paraId="217617CD" w14:textId="77777777" w:rsidTr="003D1511">
        <w:tc>
          <w:tcPr>
            <w:tcW w:w="1333" w:type="dxa"/>
            <w:shd w:val="clear" w:color="auto" w:fill="auto"/>
          </w:tcPr>
          <w:p w14:paraId="26B82371" w14:textId="77777777" w:rsidR="00AE54F7" w:rsidRPr="00CB7414" w:rsidRDefault="00AE54F7" w:rsidP="00A54BC9">
            <w:pPr>
              <w:widowControl w:val="0"/>
              <w:spacing w:before="120" w:line="240" w:lineRule="atLeast"/>
              <w:jc w:val="both"/>
              <w:rPr>
                <w:noProof/>
                <w:lang w:val="vi-VN"/>
              </w:rPr>
            </w:pPr>
            <w:r w:rsidRPr="00CB7414">
              <w:rPr>
                <w:noProof/>
                <w:lang w:val="vi-VN"/>
              </w:rPr>
              <w:t>Hải Dương</w:t>
            </w:r>
          </w:p>
        </w:tc>
        <w:tc>
          <w:tcPr>
            <w:tcW w:w="936" w:type="dxa"/>
            <w:shd w:val="clear" w:color="auto" w:fill="auto"/>
          </w:tcPr>
          <w:p w14:paraId="01346272"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1.071,7 </w:t>
            </w:r>
          </w:p>
        </w:tc>
        <w:tc>
          <w:tcPr>
            <w:tcW w:w="876" w:type="dxa"/>
            <w:shd w:val="clear" w:color="auto" w:fill="auto"/>
          </w:tcPr>
          <w:p w14:paraId="51B1725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876,7 </w:t>
            </w:r>
          </w:p>
        </w:tc>
        <w:tc>
          <w:tcPr>
            <w:tcW w:w="785" w:type="dxa"/>
            <w:shd w:val="clear" w:color="auto" w:fill="auto"/>
          </w:tcPr>
          <w:p w14:paraId="1F7BBBDD"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82% </w:t>
            </w:r>
          </w:p>
        </w:tc>
        <w:tc>
          <w:tcPr>
            <w:tcW w:w="795" w:type="dxa"/>
            <w:shd w:val="clear" w:color="auto" w:fill="auto"/>
          </w:tcPr>
          <w:p w14:paraId="68E2C6D4"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419 </w:t>
            </w:r>
          </w:p>
        </w:tc>
        <w:tc>
          <w:tcPr>
            <w:tcW w:w="876" w:type="dxa"/>
            <w:shd w:val="clear" w:color="auto" w:fill="auto"/>
          </w:tcPr>
          <w:p w14:paraId="5EF2A00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363 </w:t>
            </w:r>
          </w:p>
        </w:tc>
        <w:tc>
          <w:tcPr>
            <w:tcW w:w="776" w:type="dxa"/>
            <w:shd w:val="clear" w:color="auto" w:fill="auto"/>
          </w:tcPr>
          <w:p w14:paraId="1CF25E2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87% </w:t>
            </w:r>
          </w:p>
        </w:tc>
        <w:tc>
          <w:tcPr>
            <w:tcW w:w="863" w:type="dxa"/>
            <w:shd w:val="clear" w:color="auto" w:fill="auto"/>
          </w:tcPr>
          <w:p w14:paraId="1911B7D6"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652.7 </w:t>
            </w:r>
          </w:p>
        </w:tc>
        <w:tc>
          <w:tcPr>
            <w:tcW w:w="876" w:type="dxa"/>
            <w:shd w:val="clear" w:color="auto" w:fill="auto"/>
          </w:tcPr>
          <w:p w14:paraId="57C647C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513.7 </w:t>
            </w:r>
          </w:p>
        </w:tc>
        <w:tc>
          <w:tcPr>
            <w:tcW w:w="656" w:type="dxa"/>
            <w:shd w:val="clear" w:color="auto" w:fill="auto"/>
          </w:tcPr>
          <w:p w14:paraId="6CBCC8F4"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79% </w:t>
            </w:r>
          </w:p>
        </w:tc>
      </w:tr>
      <w:tr w:rsidR="00AE54F7" w:rsidRPr="00CB7414" w14:paraId="7C660ED0" w14:textId="77777777" w:rsidTr="003D1511">
        <w:tc>
          <w:tcPr>
            <w:tcW w:w="1333" w:type="dxa"/>
            <w:shd w:val="clear" w:color="auto" w:fill="auto"/>
          </w:tcPr>
          <w:p w14:paraId="4A7BE153" w14:textId="77777777" w:rsidR="00AE54F7" w:rsidRPr="00CB7414" w:rsidRDefault="00AE54F7" w:rsidP="00A54BC9">
            <w:pPr>
              <w:widowControl w:val="0"/>
              <w:spacing w:before="120" w:line="240" w:lineRule="atLeast"/>
              <w:jc w:val="both"/>
              <w:rPr>
                <w:noProof/>
                <w:lang w:val="vi-VN"/>
              </w:rPr>
            </w:pPr>
            <w:r w:rsidRPr="00CB7414">
              <w:rPr>
                <w:noProof/>
                <w:lang w:val="vi-VN"/>
              </w:rPr>
              <w:t>Hoà Bình</w:t>
            </w:r>
          </w:p>
        </w:tc>
        <w:tc>
          <w:tcPr>
            <w:tcW w:w="936" w:type="dxa"/>
            <w:shd w:val="clear" w:color="auto" w:fill="auto"/>
          </w:tcPr>
          <w:p w14:paraId="0D7FFC6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507 </w:t>
            </w:r>
          </w:p>
        </w:tc>
        <w:tc>
          <w:tcPr>
            <w:tcW w:w="876" w:type="dxa"/>
            <w:shd w:val="clear" w:color="auto" w:fill="auto"/>
          </w:tcPr>
          <w:p w14:paraId="0203C22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227 </w:t>
            </w:r>
          </w:p>
        </w:tc>
        <w:tc>
          <w:tcPr>
            <w:tcW w:w="785" w:type="dxa"/>
            <w:shd w:val="clear" w:color="auto" w:fill="auto"/>
          </w:tcPr>
          <w:p w14:paraId="653D3DB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45% </w:t>
            </w:r>
          </w:p>
        </w:tc>
        <w:tc>
          <w:tcPr>
            <w:tcW w:w="795" w:type="dxa"/>
            <w:shd w:val="clear" w:color="auto" w:fill="auto"/>
          </w:tcPr>
          <w:p w14:paraId="7975A1F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127 </w:t>
            </w:r>
          </w:p>
        </w:tc>
        <w:tc>
          <w:tcPr>
            <w:tcW w:w="876" w:type="dxa"/>
            <w:shd w:val="clear" w:color="auto" w:fill="auto"/>
          </w:tcPr>
          <w:p w14:paraId="30D3AE0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109 </w:t>
            </w:r>
          </w:p>
        </w:tc>
        <w:tc>
          <w:tcPr>
            <w:tcW w:w="776" w:type="dxa"/>
            <w:shd w:val="clear" w:color="auto" w:fill="auto"/>
          </w:tcPr>
          <w:p w14:paraId="43C894B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86% </w:t>
            </w:r>
          </w:p>
        </w:tc>
        <w:tc>
          <w:tcPr>
            <w:tcW w:w="863" w:type="dxa"/>
            <w:shd w:val="clear" w:color="auto" w:fill="auto"/>
          </w:tcPr>
          <w:p w14:paraId="00FE1D95"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380 </w:t>
            </w:r>
          </w:p>
        </w:tc>
        <w:tc>
          <w:tcPr>
            <w:tcW w:w="876" w:type="dxa"/>
            <w:shd w:val="clear" w:color="auto" w:fill="auto"/>
          </w:tcPr>
          <w:p w14:paraId="2FC17C3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118 </w:t>
            </w:r>
          </w:p>
        </w:tc>
        <w:tc>
          <w:tcPr>
            <w:tcW w:w="656" w:type="dxa"/>
            <w:shd w:val="clear" w:color="auto" w:fill="auto"/>
          </w:tcPr>
          <w:p w14:paraId="2CC77F2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31% </w:t>
            </w:r>
          </w:p>
        </w:tc>
      </w:tr>
      <w:tr w:rsidR="00AE54F7" w:rsidRPr="00CB7414" w14:paraId="49593705" w14:textId="77777777" w:rsidTr="003D1511">
        <w:tc>
          <w:tcPr>
            <w:tcW w:w="1333" w:type="dxa"/>
            <w:shd w:val="clear" w:color="auto" w:fill="auto"/>
          </w:tcPr>
          <w:p w14:paraId="72532B9F" w14:textId="77777777" w:rsidR="00AE54F7" w:rsidRPr="00CB7414" w:rsidRDefault="00AE54F7" w:rsidP="00A54BC9">
            <w:pPr>
              <w:widowControl w:val="0"/>
              <w:spacing w:before="120" w:line="240" w:lineRule="atLeast"/>
              <w:jc w:val="both"/>
              <w:rPr>
                <w:noProof/>
                <w:lang w:val="vi-VN"/>
              </w:rPr>
            </w:pPr>
            <w:r w:rsidRPr="00CB7414">
              <w:rPr>
                <w:noProof/>
                <w:lang w:val="vi-VN"/>
              </w:rPr>
              <w:t>Hưng Yên</w:t>
            </w:r>
          </w:p>
        </w:tc>
        <w:tc>
          <w:tcPr>
            <w:tcW w:w="936" w:type="dxa"/>
            <w:shd w:val="clear" w:color="auto" w:fill="auto"/>
          </w:tcPr>
          <w:p w14:paraId="7BBD642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650 </w:t>
            </w:r>
          </w:p>
        </w:tc>
        <w:tc>
          <w:tcPr>
            <w:tcW w:w="876" w:type="dxa"/>
            <w:shd w:val="clear" w:color="auto" w:fill="auto"/>
          </w:tcPr>
          <w:p w14:paraId="2BB71916"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498,63 </w:t>
            </w:r>
          </w:p>
        </w:tc>
        <w:tc>
          <w:tcPr>
            <w:tcW w:w="785" w:type="dxa"/>
            <w:shd w:val="clear" w:color="auto" w:fill="auto"/>
          </w:tcPr>
          <w:p w14:paraId="2A4A256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77% </w:t>
            </w:r>
          </w:p>
        </w:tc>
        <w:tc>
          <w:tcPr>
            <w:tcW w:w="795" w:type="dxa"/>
            <w:shd w:val="clear" w:color="auto" w:fill="auto"/>
          </w:tcPr>
          <w:p w14:paraId="7989B40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167,2</w:t>
            </w:r>
          </w:p>
        </w:tc>
        <w:tc>
          <w:tcPr>
            <w:tcW w:w="876" w:type="dxa"/>
            <w:shd w:val="clear" w:color="auto" w:fill="auto"/>
          </w:tcPr>
          <w:p w14:paraId="32CCB262"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122,01 </w:t>
            </w:r>
          </w:p>
        </w:tc>
        <w:tc>
          <w:tcPr>
            <w:tcW w:w="776" w:type="dxa"/>
            <w:shd w:val="clear" w:color="auto" w:fill="auto"/>
          </w:tcPr>
          <w:p w14:paraId="71E42FD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73% </w:t>
            </w:r>
          </w:p>
        </w:tc>
        <w:tc>
          <w:tcPr>
            <w:tcW w:w="863" w:type="dxa"/>
            <w:shd w:val="clear" w:color="auto" w:fill="auto"/>
          </w:tcPr>
          <w:p w14:paraId="5A0C4DE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482,9</w:t>
            </w:r>
          </w:p>
        </w:tc>
        <w:tc>
          <w:tcPr>
            <w:tcW w:w="876" w:type="dxa"/>
            <w:shd w:val="clear" w:color="auto" w:fill="auto"/>
          </w:tcPr>
          <w:p w14:paraId="251682F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376,62 </w:t>
            </w:r>
          </w:p>
        </w:tc>
        <w:tc>
          <w:tcPr>
            <w:tcW w:w="656" w:type="dxa"/>
            <w:shd w:val="clear" w:color="auto" w:fill="auto"/>
          </w:tcPr>
          <w:p w14:paraId="6BAC3AD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78% </w:t>
            </w:r>
          </w:p>
        </w:tc>
      </w:tr>
      <w:tr w:rsidR="00AE54F7" w:rsidRPr="00CB7414" w14:paraId="7BBFFC0D" w14:textId="77777777" w:rsidTr="003D1511">
        <w:tc>
          <w:tcPr>
            <w:tcW w:w="1333" w:type="dxa"/>
            <w:shd w:val="clear" w:color="auto" w:fill="auto"/>
          </w:tcPr>
          <w:p w14:paraId="7EA0A596" w14:textId="77777777" w:rsidR="00AE54F7" w:rsidRPr="00CB7414" w:rsidRDefault="00AE54F7" w:rsidP="00A54BC9">
            <w:pPr>
              <w:widowControl w:val="0"/>
              <w:spacing w:before="120" w:line="240" w:lineRule="atLeast"/>
              <w:jc w:val="both"/>
              <w:rPr>
                <w:noProof/>
                <w:lang w:val="vi-VN"/>
              </w:rPr>
            </w:pPr>
            <w:r w:rsidRPr="00CB7414">
              <w:rPr>
                <w:noProof/>
                <w:lang w:val="vi-VN"/>
              </w:rPr>
              <w:t>Phú Thọ</w:t>
            </w:r>
          </w:p>
        </w:tc>
        <w:tc>
          <w:tcPr>
            <w:tcW w:w="936" w:type="dxa"/>
            <w:shd w:val="clear" w:color="auto" w:fill="auto"/>
          </w:tcPr>
          <w:p w14:paraId="73FD657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704,4 </w:t>
            </w:r>
          </w:p>
        </w:tc>
        <w:tc>
          <w:tcPr>
            <w:tcW w:w="876" w:type="dxa"/>
            <w:shd w:val="clear" w:color="auto" w:fill="auto"/>
          </w:tcPr>
          <w:p w14:paraId="5B2AC812"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313 </w:t>
            </w:r>
          </w:p>
        </w:tc>
        <w:tc>
          <w:tcPr>
            <w:tcW w:w="785" w:type="dxa"/>
            <w:shd w:val="clear" w:color="auto" w:fill="auto"/>
          </w:tcPr>
          <w:p w14:paraId="134A30C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44% </w:t>
            </w:r>
          </w:p>
        </w:tc>
        <w:tc>
          <w:tcPr>
            <w:tcW w:w="795" w:type="dxa"/>
            <w:shd w:val="clear" w:color="auto" w:fill="auto"/>
          </w:tcPr>
          <w:p w14:paraId="203E451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76" w:type="dxa"/>
            <w:shd w:val="clear" w:color="auto" w:fill="auto"/>
          </w:tcPr>
          <w:p w14:paraId="0FEE6F49"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776" w:type="dxa"/>
            <w:shd w:val="clear" w:color="auto" w:fill="auto"/>
          </w:tcPr>
          <w:p w14:paraId="492FFFC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63" w:type="dxa"/>
            <w:shd w:val="clear" w:color="auto" w:fill="auto"/>
          </w:tcPr>
          <w:p w14:paraId="5173B72D"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76" w:type="dxa"/>
            <w:shd w:val="clear" w:color="auto" w:fill="auto"/>
          </w:tcPr>
          <w:p w14:paraId="5F47234B"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656" w:type="dxa"/>
            <w:shd w:val="clear" w:color="auto" w:fill="auto"/>
          </w:tcPr>
          <w:p w14:paraId="4721EE4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r>
      <w:tr w:rsidR="00AE54F7" w:rsidRPr="00CB7414" w14:paraId="6667CC3F" w14:textId="77777777" w:rsidTr="003D1511">
        <w:tc>
          <w:tcPr>
            <w:tcW w:w="1333" w:type="dxa"/>
            <w:shd w:val="clear" w:color="auto" w:fill="auto"/>
          </w:tcPr>
          <w:p w14:paraId="0F357723" w14:textId="77777777" w:rsidR="00AE54F7" w:rsidRPr="00CB7414" w:rsidRDefault="00AE54F7" w:rsidP="00A54BC9">
            <w:pPr>
              <w:widowControl w:val="0"/>
              <w:spacing w:before="120" w:line="240" w:lineRule="atLeast"/>
              <w:jc w:val="both"/>
              <w:rPr>
                <w:noProof/>
                <w:lang w:val="vi-VN"/>
              </w:rPr>
            </w:pPr>
            <w:r w:rsidRPr="00CB7414">
              <w:rPr>
                <w:noProof/>
                <w:lang w:val="vi-VN"/>
              </w:rPr>
              <w:t>Thái Nguyên</w:t>
            </w:r>
          </w:p>
        </w:tc>
        <w:tc>
          <w:tcPr>
            <w:tcW w:w="936" w:type="dxa"/>
            <w:shd w:val="clear" w:color="auto" w:fill="auto"/>
          </w:tcPr>
          <w:p w14:paraId="1128294C"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775 </w:t>
            </w:r>
          </w:p>
        </w:tc>
        <w:tc>
          <w:tcPr>
            <w:tcW w:w="876" w:type="dxa"/>
            <w:shd w:val="clear" w:color="auto" w:fill="auto"/>
          </w:tcPr>
          <w:p w14:paraId="4CC50932"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538 </w:t>
            </w:r>
          </w:p>
        </w:tc>
        <w:tc>
          <w:tcPr>
            <w:tcW w:w="785" w:type="dxa"/>
            <w:shd w:val="clear" w:color="auto" w:fill="auto"/>
          </w:tcPr>
          <w:p w14:paraId="3DFEB30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69% </w:t>
            </w:r>
          </w:p>
        </w:tc>
        <w:tc>
          <w:tcPr>
            <w:tcW w:w="795" w:type="dxa"/>
            <w:shd w:val="clear" w:color="auto" w:fill="auto"/>
          </w:tcPr>
          <w:p w14:paraId="6F271B0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350 </w:t>
            </w:r>
          </w:p>
        </w:tc>
        <w:tc>
          <w:tcPr>
            <w:tcW w:w="876" w:type="dxa"/>
            <w:shd w:val="clear" w:color="auto" w:fill="auto"/>
          </w:tcPr>
          <w:p w14:paraId="4A442B8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325,5 </w:t>
            </w:r>
          </w:p>
        </w:tc>
        <w:tc>
          <w:tcPr>
            <w:tcW w:w="776" w:type="dxa"/>
            <w:shd w:val="clear" w:color="auto" w:fill="auto"/>
          </w:tcPr>
          <w:p w14:paraId="3446304F"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93% </w:t>
            </w:r>
          </w:p>
        </w:tc>
        <w:tc>
          <w:tcPr>
            <w:tcW w:w="863" w:type="dxa"/>
            <w:shd w:val="clear" w:color="auto" w:fill="auto"/>
          </w:tcPr>
          <w:p w14:paraId="03B819E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425 </w:t>
            </w:r>
          </w:p>
        </w:tc>
        <w:tc>
          <w:tcPr>
            <w:tcW w:w="876" w:type="dxa"/>
            <w:shd w:val="clear" w:color="auto" w:fill="auto"/>
          </w:tcPr>
          <w:p w14:paraId="48C54B50"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212,5 </w:t>
            </w:r>
          </w:p>
        </w:tc>
        <w:tc>
          <w:tcPr>
            <w:tcW w:w="656" w:type="dxa"/>
            <w:shd w:val="clear" w:color="auto" w:fill="auto"/>
          </w:tcPr>
          <w:p w14:paraId="53E72AF5"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50% </w:t>
            </w:r>
          </w:p>
        </w:tc>
      </w:tr>
      <w:tr w:rsidR="00AE54F7" w:rsidRPr="00CB7414" w14:paraId="5BE02FF0" w14:textId="77777777" w:rsidTr="003D1511">
        <w:tc>
          <w:tcPr>
            <w:tcW w:w="1333" w:type="dxa"/>
            <w:shd w:val="clear" w:color="auto" w:fill="auto"/>
          </w:tcPr>
          <w:p w14:paraId="37138586" w14:textId="77777777" w:rsidR="00AE54F7" w:rsidRPr="00CB7414" w:rsidRDefault="00AE54F7" w:rsidP="00A54BC9">
            <w:pPr>
              <w:widowControl w:val="0"/>
              <w:spacing w:before="120" w:line="240" w:lineRule="atLeast"/>
              <w:jc w:val="both"/>
              <w:rPr>
                <w:noProof/>
                <w:lang w:val="vi-VN"/>
              </w:rPr>
            </w:pPr>
            <w:r w:rsidRPr="00CB7414">
              <w:rPr>
                <w:noProof/>
                <w:lang w:val="vi-VN"/>
              </w:rPr>
              <w:lastRenderedPageBreak/>
              <w:t>Vĩnh Phúc</w:t>
            </w:r>
          </w:p>
        </w:tc>
        <w:tc>
          <w:tcPr>
            <w:tcW w:w="936" w:type="dxa"/>
            <w:shd w:val="clear" w:color="auto" w:fill="auto"/>
          </w:tcPr>
          <w:p w14:paraId="02F62A18"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830 </w:t>
            </w:r>
          </w:p>
        </w:tc>
        <w:tc>
          <w:tcPr>
            <w:tcW w:w="876" w:type="dxa"/>
            <w:shd w:val="clear" w:color="auto" w:fill="auto"/>
          </w:tcPr>
          <w:p w14:paraId="38B987FA"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643,9 </w:t>
            </w:r>
          </w:p>
        </w:tc>
        <w:tc>
          <w:tcPr>
            <w:tcW w:w="785" w:type="dxa"/>
            <w:shd w:val="clear" w:color="auto" w:fill="auto"/>
          </w:tcPr>
          <w:p w14:paraId="40A2509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78% </w:t>
            </w:r>
          </w:p>
        </w:tc>
        <w:tc>
          <w:tcPr>
            <w:tcW w:w="795" w:type="dxa"/>
            <w:shd w:val="clear" w:color="auto" w:fill="auto"/>
          </w:tcPr>
          <w:p w14:paraId="2DF9DE36"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260,4</w:t>
            </w:r>
          </w:p>
        </w:tc>
        <w:tc>
          <w:tcPr>
            <w:tcW w:w="876" w:type="dxa"/>
            <w:shd w:val="clear" w:color="auto" w:fill="auto"/>
          </w:tcPr>
          <w:p w14:paraId="65CE8A0B"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239,5</w:t>
            </w:r>
          </w:p>
        </w:tc>
        <w:tc>
          <w:tcPr>
            <w:tcW w:w="776" w:type="dxa"/>
            <w:shd w:val="clear" w:color="auto" w:fill="auto"/>
          </w:tcPr>
          <w:p w14:paraId="3F92AC53"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92% </w:t>
            </w:r>
          </w:p>
        </w:tc>
        <w:tc>
          <w:tcPr>
            <w:tcW w:w="863" w:type="dxa"/>
            <w:shd w:val="clear" w:color="auto" w:fill="auto"/>
          </w:tcPr>
          <w:p w14:paraId="78E9CE4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569,6 </w:t>
            </w:r>
          </w:p>
        </w:tc>
        <w:tc>
          <w:tcPr>
            <w:tcW w:w="876" w:type="dxa"/>
            <w:shd w:val="clear" w:color="auto" w:fill="auto"/>
          </w:tcPr>
          <w:p w14:paraId="3C9C8497"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404,4 </w:t>
            </w:r>
          </w:p>
        </w:tc>
        <w:tc>
          <w:tcPr>
            <w:tcW w:w="656" w:type="dxa"/>
            <w:shd w:val="clear" w:color="auto" w:fill="auto"/>
          </w:tcPr>
          <w:p w14:paraId="5B97713E" w14:textId="77777777"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71% </w:t>
            </w:r>
          </w:p>
        </w:tc>
      </w:tr>
      <w:tr w:rsidR="00AE54F7" w:rsidRPr="00CB7414" w14:paraId="2EBDF0B0" w14:textId="77777777" w:rsidTr="003D1511">
        <w:tc>
          <w:tcPr>
            <w:tcW w:w="1333" w:type="dxa"/>
            <w:shd w:val="clear" w:color="auto" w:fill="auto"/>
          </w:tcPr>
          <w:p w14:paraId="429BF0EA" w14:textId="77777777" w:rsidR="00AE54F7" w:rsidRPr="00CB7414" w:rsidRDefault="00AE54F7" w:rsidP="00A54BC9">
            <w:pPr>
              <w:widowControl w:val="0"/>
              <w:spacing w:before="120" w:line="240" w:lineRule="atLeast"/>
              <w:jc w:val="both"/>
              <w:rPr>
                <w:b/>
                <w:bCs/>
                <w:noProof/>
                <w:lang w:val="vi-VN"/>
              </w:rPr>
            </w:pPr>
            <w:r w:rsidRPr="00CB7414">
              <w:rPr>
                <w:b/>
                <w:bCs/>
                <w:noProof/>
                <w:lang w:val="vi-VN"/>
              </w:rPr>
              <w:t>Tổng số</w:t>
            </w:r>
          </w:p>
        </w:tc>
        <w:tc>
          <w:tcPr>
            <w:tcW w:w="936" w:type="dxa"/>
            <w:shd w:val="clear" w:color="auto" w:fill="auto"/>
            <w:vAlign w:val="bottom"/>
          </w:tcPr>
          <w:p w14:paraId="73761BF8"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12967,1</w:t>
            </w:r>
          </w:p>
        </w:tc>
        <w:tc>
          <w:tcPr>
            <w:tcW w:w="876" w:type="dxa"/>
            <w:shd w:val="clear" w:color="auto" w:fill="auto"/>
            <w:vAlign w:val="bottom"/>
          </w:tcPr>
          <w:p w14:paraId="151BE691"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10740</w:t>
            </w:r>
          </w:p>
        </w:tc>
        <w:tc>
          <w:tcPr>
            <w:tcW w:w="785" w:type="dxa"/>
            <w:shd w:val="clear" w:color="auto" w:fill="auto"/>
            <w:vAlign w:val="bottom"/>
          </w:tcPr>
          <w:p w14:paraId="6A690AAF"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p>
        </w:tc>
        <w:tc>
          <w:tcPr>
            <w:tcW w:w="795" w:type="dxa"/>
            <w:shd w:val="clear" w:color="auto" w:fill="auto"/>
            <w:vAlign w:val="bottom"/>
          </w:tcPr>
          <w:p w14:paraId="5ACBDCC0"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5647,6</w:t>
            </w:r>
          </w:p>
        </w:tc>
        <w:tc>
          <w:tcPr>
            <w:tcW w:w="876" w:type="dxa"/>
            <w:shd w:val="clear" w:color="auto" w:fill="auto"/>
            <w:vAlign w:val="bottom"/>
          </w:tcPr>
          <w:p w14:paraId="59E09148"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5400,8</w:t>
            </w:r>
          </w:p>
        </w:tc>
        <w:tc>
          <w:tcPr>
            <w:tcW w:w="776" w:type="dxa"/>
            <w:shd w:val="clear" w:color="auto" w:fill="auto"/>
            <w:vAlign w:val="bottom"/>
          </w:tcPr>
          <w:p w14:paraId="173267B4" w14:textId="77777777" w:rsidR="00AE54F7" w:rsidRPr="00CB7414" w:rsidRDefault="00AE54F7" w:rsidP="00A54BC9">
            <w:pPr>
              <w:pStyle w:val="Default"/>
              <w:widowControl w:val="0"/>
              <w:spacing w:before="120" w:line="240" w:lineRule="atLeast"/>
              <w:jc w:val="right"/>
              <w:rPr>
                <w:rFonts w:ascii="Times New Roman" w:hAnsi="Times New Roman" w:cs="Times New Roman"/>
                <w:b/>
                <w:bCs/>
                <w:i/>
                <w:iCs/>
                <w:noProof/>
                <w:lang w:val="vi-VN"/>
              </w:rPr>
            </w:pPr>
          </w:p>
        </w:tc>
        <w:tc>
          <w:tcPr>
            <w:tcW w:w="863" w:type="dxa"/>
            <w:shd w:val="clear" w:color="auto" w:fill="auto"/>
            <w:vAlign w:val="bottom"/>
          </w:tcPr>
          <w:p w14:paraId="03C11120"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5962,5</w:t>
            </w:r>
          </w:p>
        </w:tc>
        <w:tc>
          <w:tcPr>
            <w:tcW w:w="876" w:type="dxa"/>
            <w:shd w:val="clear" w:color="auto" w:fill="auto"/>
            <w:vAlign w:val="bottom"/>
          </w:tcPr>
          <w:p w14:paraId="20BABCF6"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4512,5</w:t>
            </w:r>
          </w:p>
        </w:tc>
        <w:tc>
          <w:tcPr>
            <w:tcW w:w="656" w:type="dxa"/>
            <w:shd w:val="clear" w:color="auto" w:fill="auto"/>
            <w:vAlign w:val="bottom"/>
          </w:tcPr>
          <w:p w14:paraId="36EFF605" w14:textId="77777777"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p>
        </w:tc>
      </w:tr>
    </w:tbl>
    <w:p w14:paraId="47C765BB" w14:textId="77777777" w:rsidR="00AE54F7" w:rsidRPr="00CB7414" w:rsidRDefault="00AE54F7" w:rsidP="00FC0634">
      <w:pPr>
        <w:widowControl w:val="0"/>
        <w:spacing w:before="120" w:after="120"/>
        <w:jc w:val="right"/>
        <w:rPr>
          <w:i/>
          <w:iCs/>
          <w:noProof/>
          <w:lang w:val="vi-VN"/>
        </w:rPr>
      </w:pPr>
      <w:r w:rsidRPr="00CB7414">
        <w:rPr>
          <w:i/>
          <w:iCs/>
          <w:noProof/>
          <w:lang w:val="vi-VN"/>
        </w:rPr>
        <w:t>Nguồn: Bộ Tài nguyên môi trường: Báo cáo về công tác BVMT 2019</w:t>
      </w:r>
    </w:p>
    <w:p w14:paraId="47968FF3" w14:textId="77777777" w:rsidR="00A45260"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Theo định hướng quản lý CTR của Vùng Thủ đô tại Quyết định số 768/QĐ-TTg của Thủ tướng Chính phủ thì đến năm 2030, tổng khối lượng </w:t>
      </w:r>
      <w:r w:rsidR="00D33642" w:rsidRPr="00544928">
        <w:rPr>
          <w:noProof/>
          <w:sz w:val="28"/>
          <w:szCs w:val="28"/>
          <w:lang w:val="vi-VN"/>
        </w:rPr>
        <w:t>CTR</w:t>
      </w:r>
      <w:r w:rsidRPr="00544928">
        <w:rPr>
          <w:noProof/>
          <w:sz w:val="28"/>
          <w:szCs w:val="28"/>
          <w:lang w:val="vi-VN"/>
        </w:rPr>
        <w:t xml:space="preserve"> toàn Vùng Thủ đô Hà Nội đến năm 2030: Khoảng 39.000 tấn/ngày đêm</w:t>
      </w:r>
      <w:r w:rsidRPr="00544928">
        <w:rPr>
          <w:rStyle w:val="FootnoteReference"/>
          <w:noProof/>
          <w:sz w:val="28"/>
          <w:szCs w:val="28"/>
          <w:lang w:val="vi-VN"/>
        </w:rPr>
        <w:footnoteReference w:id="157"/>
      </w:r>
      <w:r w:rsidRPr="00544928">
        <w:rPr>
          <w:noProof/>
          <w:sz w:val="28"/>
          <w:szCs w:val="28"/>
          <w:lang w:val="vi-VN"/>
        </w:rPr>
        <w:t xml:space="preserve">. Tuy nhiên theo các kế hoạch và quy hoạch của các địa phương về xử lý </w:t>
      </w:r>
      <w:r w:rsidR="00D33642" w:rsidRPr="00544928">
        <w:rPr>
          <w:noProof/>
          <w:sz w:val="28"/>
          <w:szCs w:val="28"/>
          <w:lang w:val="vi-VN"/>
        </w:rPr>
        <w:t xml:space="preserve">CTR </w:t>
      </w:r>
      <w:r w:rsidRPr="00544928">
        <w:rPr>
          <w:noProof/>
          <w:sz w:val="28"/>
          <w:szCs w:val="28"/>
          <w:lang w:val="vi-VN"/>
        </w:rPr>
        <w:t xml:space="preserve">đến 2030 thì tổng công suất xử lý CTR tối đa đến năm 2030 mới đạt xấp xỉ 21.000 tấn/ngày đêm (xem Bảng </w:t>
      </w:r>
      <w:r w:rsidR="0014642B" w:rsidRPr="00544928">
        <w:rPr>
          <w:noProof/>
          <w:sz w:val="28"/>
          <w:szCs w:val="28"/>
          <w:lang w:val="vi-VN"/>
        </w:rPr>
        <w:t>24</w:t>
      </w:r>
      <w:r w:rsidRPr="00544928">
        <w:rPr>
          <w:noProof/>
          <w:sz w:val="28"/>
          <w:szCs w:val="28"/>
          <w:lang w:val="vi-VN"/>
        </w:rPr>
        <w:t xml:space="preserve">). </w:t>
      </w:r>
    </w:p>
    <w:p w14:paraId="761D2F05"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Với thực tiễn và kế hoạch xử lý CTR trong Vùng Thủ đô như ở Bảng </w:t>
      </w:r>
      <w:r w:rsidR="0014642B" w:rsidRPr="00544928">
        <w:rPr>
          <w:noProof/>
          <w:sz w:val="28"/>
          <w:szCs w:val="28"/>
          <w:lang w:val="vi-VN"/>
        </w:rPr>
        <w:t>24</w:t>
      </w:r>
      <w:r w:rsidRPr="00544928">
        <w:rPr>
          <w:noProof/>
          <w:sz w:val="28"/>
          <w:szCs w:val="28"/>
          <w:lang w:val="vi-VN"/>
        </w:rPr>
        <w:t xml:space="preserve"> cho thấy công nghệ xử lý CTR ở các địa phương trong Vùng Thủ đô cũng khác nhau. Các địa phương trong Vùng Thủ đô chủ yếu xử lý CTR bằng chôn lấp nên có thể gây các tác động tiêu cực cho môi trường </w:t>
      </w:r>
      <w:r w:rsidRPr="00544928">
        <w:rPr>
          <w:noProof/>
          <w:sz w:val="28"/>
          <w:szCs w:val="28"/>
          <w:lang w:val="vi-VN"/>
        </w:rPr>
        <w:lastRenderedPageBreak/>
        <w:t xml:space="preserve">địa phương nói riêng và Vùng Thủ đô nói chung. </w:t>
      </w:r>
    </w:p>
    <w:p w14:paraId="58A1D989" w14:textId="77777777" w:rsidR="00AE54F7" w:rsidRPr="00544928" w:rsidRDefault="00AE54F7" w:rsidP="00544928">
      <w:pPr>
        <w:widowControl w:val="0"/>
        <w:spacing w:before="120" w:line="340" w:lineRule="exact"/>
        <w:ind w:firstLine="567"/>
        <w:jc w:val="both"/>
        <w:rPr>
          <w:bCs/>
          <w:i/>
          <w:noProof/>
          <w:color w:val="000000"/>
          <w:sz w:val="28"/>
          <w:szCs w:val="28"/>
          <w:lang w:val="vi-VN"/>
        </w:rPr>
      </w:pPr>
      <w:r w:rsidRPr="00544928">
        <w:rPr>
          <w:bCs/>
          <w:i/>
          <w:noProof/>
          <w:color w:val="000000"/>
          <w:sz w:val="28"/>
          <w:szCs w:val="28"/>
          <w:lang w:val="vi-VN"/>
        </w:rPr>
        <w:t>c.2. Vấn đề xử lý ô nhiễm nguồn nước</w:t>
      </w:r>
    </w:p>
    <w:p w14:paraId="54234D63" w14:textId="77777777" w:rsidR="00AE54F7" w:rsidRPr="00544928" w:rsidRDefault="00AE54F7" w:rsidP="00544928">
      <w:pPr>
        <w:widowControl w:val="0"/>
        <w:spacing w:before="120" w:line="340" w:lineRule="exact"/>
        <w:ind w:firstLine="567"/>
        <w:jc w:val="both"/>
        <w:rPr>
          <w:noProof/>
          <w:spacing w:val="-4"/>
          <w:sz w:val="28"/>
          <w:szCs w:val="28"/>
          <w:lang w:val="vi-VN"/>
        </w:rPr>
      </w:pPr>
      <w:r w:rsidRPr="00544928">
        <w:rPr>
          <w:noProof/>
          <w:spacing w:val="-4"/>
          <w:sz w:val="28"/>
          <w:szCs w:val="28"/>
          <w:lang w:val="vi-VN"/>
        </w:rPr>
        <w:t xml:space="preserve">Như đã mô tả vấn đề bất cập của ô nhiễm nguồn nước tại </w:t>
      </w:r>
      <w:r w:rsidR="004545C6" w:rsidRPr="00544928">
        <w:rPr>
          <w:noProof/>
          <w:spacing w:val="-4"/>
          <w:sz w:val="28"/>
          <w:szCs w:val="28"/>
          <w:lang w:val="vi-VN"/>
        </w:rPr>
        <w:t>Thủ đô Hà Nội</w:t>
      </w:r>
      <w:r w:rsidRPr="00544928">
        <w:rPr>
          <w:noProof/>
          <w:spacing w:val="-4"/>
          <w:sz w:val="28"/>
          <w:szCs w:val="28"/>
          <w:lang w:val="vi-VN"/>
        </w:rPr>
        <w:t xml:space="preserve"> ở Chính sách 4, ô nhiễm nguồn nước tại </w:t>
      </w:r>
      <w:r w:rsidR="004545C6" w:rsidRPr="00544928">
        <w:rPr>
          <w:noProof/>
          <w:spacing w:val="-4"/>
          <w:sz w:val="28"/>
          <w:szCs w:val="28"/>
          <w:lang w:val="vi-VN"/>
        </w:rPr>
        <w:t>Thủ đô Hà Nội</w:t>
      </w:r>
      <w:r w:rsidRPr="00544928">
        <w:rPr>
          <w:noProof/>
          <w:spacing w:val="-4"/>
          <w:sz w:val="28"/>
          <w:szCs w:val="28"/>
          <w:lang w:val="vi-VN"/>
        </w:rPr>
        <w:t xml:space="preserve"> đang làm ảnh hưởng tới nguồn nước sinh hoạt. Một số nhà máy cấp nước sinh hoạt tại Hà Nam hoặc </w:t>
      </w:r>
      <w:r w:rsidR="004545C6" w:rsidRPr="00544928">
        <w:rPr>
          <w:noProof/>
          <w:spacing w:val="-4"/>
          <w:sz w:val="28"/>
          <w:szCs w:val="28"/>
          <w:lang w:val="vi-VN"/>
        </w:rPr>
        <w:t>Thủ đô Hà Nội</w:t>
      </w:r>
      <w:r w:rsidRPr="00544928">
        <w:rPr>
          <w:noProof/>
          <w:spacing w:val="-4"/>
          <w:sz w:val="28"/>
          <w:szCs w:val="28"/>
          <w:lang w:val="vi-VN"/>
        </w:rPr>
        <w:t xml:space="preserve"> có lúc phải tạm dừng hoạt động do ô nhiễm nước sông</w:t>
      </w:r>
      <w:r w:rsidRPr="00544928">
        <w:rPr>
          <w:rStyle w:val="FootnoteReference"/>
          <w:noProof/>
          <w:spacing w:val="-4"/>
          <w:sz w:val="28"/>
          <w:szCs w:val="28"/>
          <w:lang w:val="vi-VN"/>
        </w:rPr>
        <w:footnoteReference w:id="158"/>
      </w:r>
      <w:r w:rsidRPr="00544928">
        <w:rPr>
          <w:noProof/>
          <w:spacing w:val="-4"/>
          <w:sz w:val="28"/>
          <w:szCs w:val="28"/>
          <w:lang w:val="vi-VN"/>
        </w:rPr>
        <w:t xml:space="preserve">. Theo Báo cáo Hiện trạng môi trường quốc gia năm 2018, </w:t>
      </w:r>
      <w:r w:rsidR="004545C6" w:rsidRPr="00544928">
        <w:rPr>
          <w:noProof/>
          <w:spacing w:val="-4"/>
          <w:sz w:val="28"/>
          <w:szCs w:val="28"/>
          <w:lang w:val="vi-VN"/>
        </w:rPr>
        <w:t>Thủ đô Hà Nội</w:t>
      </w:r>
      <w:r w:rsidRPr="00544928">
        <w:rPr>
          <w:noProof/>
          <w:spacing w:val="-4"/>
          <w:sz w:val="28"/>
          <w:szCs w:val="28"/>
          <w:lang w:val="vi-VN"/>
        </w:rPr>
        <w:t xml:space="preserve"> có lượng nước thải sinh hoạt phát sinh chiếm tỷ lệ lớn nhất vùng Đồng bằng sông Hồng (chiếm 37%). Đây cũng là vùng có lượng nước thải sinh hoạt lớn của cả nước (chiếm 23%)</w:t>
      </w:r>
      <w:r w:rsidRPr="00544928">
        <w:rPr>
          <w:rStyle w:val="FootnoteReference"/>
          <w:noProof/>
          <w:spacing w:val="-4"/>
          <w:sz w:val="28"/>
          <w:szCs w:val="28"/>
          <w:lang w:val="vi-VN"/>
        </w:rPr>
        <w:footnoteReference w:id="159"/>
      </w:r>
      <w:r w:rsidRPr="00544928">
        <w:rPr>
          <w:noProof/>
          <w:spacing w:val="-4"/>
          <w:sz w:val="28"/>
          <w:szCs w:val="28"/>
          <w:lang w:val="vi-VN"/>
        </w:rPr>
        <w:t xml:space="preserve">. </w:t>
      </w:r>
    </w:p>
    <w:p w14:paraId="695CA907"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Lưu vực sông Nhuệ - Đáy trải trên địa phận </w:t>
      </w:r>
      <w:r w:rsidR="00764460" w:rsidRPr="00544928">
        <w:rPr>
          <w:noProof/>
          <w:sz w:val="28"/>
          <w:szCs w:val="28"/>
          <w:lang w:val="vi-VN"/>
        </w:rPr>
        <w:t>0</w:t>
      </w:r>
      <w:r w:rsidRPr="00544928">
        <w:rPr>
          <w:noProof/>
          <w:sz w:val="28"/>
          <w:szCs w:val="28"/>
          <w:lang w:val="vi-VN"/>
        </w:rPr>
        <w:t>5 tỉnh/thành phố (</w:t>
      </w:r>
      <w:r w:rsidR="004545C6" w:rsidRPr="00544928">
        <w:rPr>
          <w:noProof/>
          <w:sz w:val="28"/>
          <w:szCs w:val="28"/>
          <w:lang w:val="vi-VN"/>
        </w:rPr>
        <w:t>Thủ đô Hà Nội</w:t>
      </w:r>
      <w:r w:rsidRPr="00544928">
        <w:rPr>
          <w:noProof/>
          <w:sz w:val="28"/>
          <w:szCs w:val="28"/>
          <w:lang w:val="vi-VN"/>
        </w:rPr>
        <w:t>, Hà Nam, Ninh Bình, Nam Định và Hoà Bình) trong đó có 3 tỉnh thuộc Vùng Thủ đô (</w:t>
      </w:r>
      <w:r w:rsidR="004545C6" w:rsidRPr="00544928">
        <w:rPr>
          <w:noProof/>
          <w:sz w:val="28"/>
          <w:szCs w:val="28"/>
          <w:lang w:val="vi-VN"/>
        </w:rPr>
        <w:t>Thủ đô Hà Nội</w:t>
      </w:r>
      <w:r w:rsidRPr="00544928">
        <w:rPr>
          <w:noProof/>
          <w:sz w:val="28"/>
          <w:szCs w:val="28"/>
          <w:lang w:val="vi-VN"/>
        </w:rPr>
        <w:t xml:space="preserve">, Hà Nam và Hoà Bình). Chất lượng nước sông Nhuệ bị ô nhiễm nặng do các hoạt động sản xuất và </w:t>
      </w:r>
      <w:r w:rsidRPr="00544928">
        <w:rPr>
          <w:noProof/>
          <w:sz w:val="28"/>
          <w:szCs w:val="28"/>
          <w:lang w:val="vi-VN"/>
        </w:rPr>
        <w:lastRenderedPageBreak/>
        <w:t xml:space="preserve">sinh hoạt hai bên bờ sông. Riêng </w:t>
      </w:r>
      <w:r w:rsidR="004545C6" w:rsidRPr="00544928">
        <w:rPr>
          <w:noProof/>
          <w:sz w:val="28"/>
          <w:szCs w:val="28"/>
          <w:lang w:val="vi-VN"/>
        </w:rPr>
        <w:t>Thủ đô Hà Nội</w:t>
      </w:r>
      <w:r w:rsidRPr="00544928">
        <w:rPr>
          <w:noProof/>
          <w:sz w:val="28"/>
          <w:szCs w:val="28"/>
          <w:lang w:val="vi-VN"/>
        </w:rPr>
        <w:t>, số lượng cơ sở sản xuất ở lưu vực sông chiếm khoảng 50%, chiếm gần 30% lượng nước thải công nghiệp phát sinh trong lưu vực sông. Hàng ngày, lưu vực sông Nhuệ - Đáy phải tiếp nhận khoảng 1.982 nguồn thải, với tổng lưu lượng nước thải xả khoảng 19.048m</w:t>
      </w:r>
      <w:r w:rsidRPr="00544928">
        <w:rPr>
          <w:noProof/>
          <w:sz w:val="28"/>
          <w:szCs w:val="28"/>
          <w:vertAlign w:val="superscript"/>
          <w:lang w:val="vi-VN"/>
        </w:rPr>
        <w:t>3</w:t>
      </w:r>
      <w:r w:rsidRPr="00544928">
        <w:rPr>
          <w:noProof/>
          <w:sz w:val="28"/>
          <w:szCs w:val="28"/>
          <w:lang w:val="vi-VN"/>
        </w:rPr>
        <w:t>/ngày đêm. Trong đó lưu lượng phát sinh từ sinh hoạt của người dân là 16.421m</w:t>
      </w:r>
      <w:r w:rsidRPr="00544928">
        <w:rPr>
          <w:noProof/>
          <w:sz w:val="28"/>
          <w:szCs w:val="28"/>
          <w:vertAlign w:val="superscript"/>
          <w:lang w:val="vi-VN"/>
        </w:rPr>
        <w:t>3</w:t>
      </w:r>
      <w:r w:rsidRPr="00544928">
        <w:rPr>
          <w:noProof/>
          <w:sz w:val="28"/>
          <w:szCs w:val="28"/>
          <w:lang w:val="vi-VN"/>
        </w:rPr>
        <w:t xml:space="preserve">/ngày đêm. Tỷ lệ nước thải sinh hoạt thải ra sông Nhuệ - sông Đáy chiếm tỷ lệ rất lớn so với tất cả các nguồn thải khác gộp lại (lên tới trên 65%), cụ thể như </w:t>
      </w:r>
      <w:r w:rsidR="00BB49C9" w:rsidRPr="00544928">
        <w:rPr>
          <w:noProof/>
          <w:sz w:val="28"/>
          <w:szCs w:val="28"/>
          <w:lang w:val="vi-VN"/>
        </w:rPr>
        <w:t>Thủ đô Hà Nội</w:t>
      </w:r>
      <w:r w:rsidRPr="00544928">
        <w:rPr>
          <w:noProof/>
          <w:sz w:val="28"/>
          <w:szCs w:val="28"/>
          <w:lang w:val="vi-VN"/>
        </w:rPr>
        <w:t xml:space="preserve"> thải sinh hoạt thải ra sông Tô Lịch là 150.000m</w:t>
      </w:r>
      <w:r w:rsidRPr="00544928">
        <w:rPr>
          <w:noProof/>
          <w:sz w:val="28"/>
          <w:szCs w:val="28"/>
          <w:vertAlign w:val="superscript"/>
          <w:lang w:val="vi-VN"/>
        </w:rPr>
        <w:t>3</w:t>
      </w:r>
      <w:r w:rsidRPr="00544928">
        <w:rPr>
          <w:noProof/>
          <w:sz w:val="28"/>
          <w:szCs w:val="28"/>
          <w:lang w:val="vi-VN"/>
        </w:rPr>
        <w:t>/ngày đêm (chiếm 87%); còn các tỉnh còn lại đều chiếm trên 65%; tất cả các nước thải sinh hoạt này, hầu hết đều không được xử lý và thải thẳng ra nguồn tiếp nhận và đi vào sông Nhuệ - sông Đáy</w:t>
      </w:r>
      <w:r w:rsidRPr="00544928">
        <w:rPr>
          <w:rStyle w:val="FootnoteReference"/>
          <w:noProof/>
          <w:sz w:val="28"/>
          <w:szCs w:val="28"/>
          <w:lang w:val="vi-VN"/>
        </w:rPr>
        <w:footnoteReference w:id="160"/>
      </w:r>
      <w:r w:rsidRPr="00544928">
        <w:rPr>
          <w:noProof/>
          <w:sz w:val="28"/>
          <w:szCs w:val="28"/>
          <w:lang w:val="vi-VN"/>
        </w:rPr>
        <w:t>. Các địa phương thuộc lưu vực sông Nhuệ - Đáy đều đã xây dựng và triển khai để hoạch, đề án BVMT tương ứng trên địa bàn tỉnh</w:t>
      </w:r>
      <w:r w:rsidRPr="00544928">
        <w:rPr>
          <w:rStyle w:val="FootnoteReference"/>
          <w:noProof/>
          <w:sz w:val="28"/>
          <w:szCs w:val="28"/>
          <w:lang w:val="vi-VN"/>
        </w:rPr>
        <w:footnoteReference w:id="161"/>
      </w:r>
      <w:r w:rsidRPr="00544928">
        <w:rPr>
          <w:noProof/>
          <w:sz w:val="28"/>
          <w:szCs w:val="28"/>
          <w:lang w:val="vi-VN"/>
        </w:rPr>
        <w:t>.</w:t>
      </w:r>
    </w:p>
    <w:p w14:paraId="22CD581F"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Đối với </w:t>
      </w:r>
      <w:r w:rsidR="004C6BFA" w:rsidRPr="00544928">
        <w:rPr>
          <w:noProof/>
          <w:sz w:val="28"/>
          <w:szCs w:val="28"/>
          <w:lang w:val="vi-VN"/>
        </w:rPr>
        <w:t>hệ thống thuỷ nông</w:t>
      </w:r>
      <w:r w:rsidRPr="00544928">
        <w:rPr>
          <w:noProof/>
          <w:sz w:val="28"/>
          <w:szCs w:val="28"/>
          <w:lang w:val="vi-VN"/>
        </w:rPr>
        <w:t xml:space="preserve"> Bắc Hưng Hải lấy nước từ sông Hồng và chảy qua một số tỉnh thuộc Vùng Thủ đô </w:t>
      </w:r>
      <w:r w:rsidRPr="00544928">
        <w:rPr>
          <w:noProof/>
          <w:sz w:val="28"/>
          <w:szCs w:val="28"/>
          <w:lang w:val="vi-VN"/>
        </w:rPr>
        <w:lastRenderedPageBreak/>
        <w:t>(</w:t>
      </w:r>
      <w:r w:rsidR="00BB49C9" w:rsidRPr="00544928">
        <w:rPr>
          <w:noProof/>
          <w:sz w:val="28"/>
          <w:szCs w:val="28"/>
          <w:lang w:val="vi-VN"/>
        </w:rPr>
        <w:t>Thủ đô Hà Nội</w:t>
      </w:r>
      <w:r w:rsidRPr="00544928">
        <w:rPr>
          <w:noProof/>
          <w:sz w:val="28"/>
          <w:szCs w:val="28"/>
          <w:lang w:val="vi-VN"/>
        </w:rPr>
        <w:t>, Bắc Ninh, Hưng Yên và Hải Dương)</w:t>
      </w:r>
      <w:r w:rsidR="004C6BFA" w:rsidRPr="00544928">
        <w:rPr>
          <w:noProof/>
          <w:sz w:val="28"/>
          <w:szCs w:val="28"/>
          <w:lang w:val="vi-VN"/>
        </w:rPr>
        <w:t>,</w:t>
      </w:r>
      <w:r w:rsidR="00A54BC9" w:rsidRPr="00544928">
        <w:rPr>
          <w:noProof/>
          <w:sz w:val="28"/>
          <w:szCs w:val="28"/>
          <w:lang w:val="vi-VN"/>
        </w:rPr>
        <w:t xml:space="preserve"> </w:t>
      </w:r>
      <w:r w:rsidR="004C6BFA" w:rsidRPr="00544928">
        <w:rPr>
          <w:noProof/>
          <w:sz w:val="28"/>
          <w:szCs w:val="28"/>
          <w:lang w:val="vi-VN"/>
        </w:rPr>
        <w:t>h</w:t>
      </w:r>
      <w:r w:rsidRPr="00544928">
        <w:rPr>
          <w:noProof/>
          <w:sz w:val="28"/>
          <w:szCs w:val="28"/>
          <w:lang w:val="vi-VN"/>
        </w:rPr>
        <w:t>ệ thống này cung cấp nước cho hoạt động tưới tiêu nông nghiệp của 03 tỉnh Bắc Ninh, Hải Dương và Hưng Yên</w:t>
      </w:r>
      <w:r w:rsidR="00446A71" w:rsidRPr="00544928">
        <w:rPr>
          <w:noProof/>
          <w:sz w:val="28"/>
          <w:szCs w:val="28"/>
          <w:lang w:val="vi-VN"/>
        </w:rPr>
        <w:t>.T</w:t>
      </w:r>
      <w:r w:rsidRPr="00544928">
        <w:rPr>
          <w:noProof/>
          <w:sz w:val="28"/>
          <w:szCs w:val="28"/>
          <w:lang w:val="vi-VN"/>
        </w:rPr>
        <w:t>rong giai đoạn gần đây, hệ thống này bị ô nhiễm nghiêm trọng do các hoạt động kinh doanh, bệnh viện, làng nghề, cơ sở chăn nuôi… ở hai bên bờ sông</w:t>
      </w:r>
      <w:r w:rsidRPr="00544928">
        <w:rPr>
          <w:rStyle w:val="FootnoteReference"/>
          <w:noProof/>
          <w:sz w:val="28"/>
          <w:szCs w:val="28"/>
          <w:lang w:val="vi-VN"/>
        </w:rPr>
        <w:footnoteReference w:id="162"/>
      </w:r>
      <w:r w:rsidRPr="00544928">
        <w:rPr>
          <w:noProof/>
          <w:sz w:val="28"/>
          <w:szCs w:val="28"/>
          <w:lang w:val="vi-VN"/>
        </w:rPr>
        <w:t xml:space="preserve">. Vấn đề ô nhiễm này cần phải có sự hợp tác của cả </w:t>
      </w:r>
      <w:r w:rsidR="00764460" w:rsidRPr="00544928">
        <w:rPr>
          <w:noProof/>
          <w:sz w:val="28"/>
          <w:szCs w:val="28"/>
          <w:lang w:val="vi-VN"/>
        </w:rPr>
        <w:t>0</w:t>
      </w:r>
      <w:r w:rsidRPr="00544928">
        <w:rPr>
          <w:noProof/>
          <w:sz w:val="28"/>
          <w:szCs w:val="28"/>
          <w:lang w:val="vi-VN"/>
        </w:rPr>
        <w:t>4 địa phương của Vùng Thủ đô.</w:t>
      </w:r>
    </w:p>
    <w:p w14:paraId="3ABA6A4A" w14:textId="77777777" w:rsidR="00AE54F7" w:rsidRPr="00544928" w:rsidRDefault="00AE54F7" w:rsidP="00544928">
      <w:pPr>
        <w:widowControl w:val="0"/>
        <w:spacing w:before="120" w:line="340" w:lineRule="exact"/>
        <w:ind w:firstLine="567"/>
        <w:jc w:val="both"/>
        <w:rPr>
          <w:bCs/>
          <w:i/>
          <w:noProof/>
          <w:color w:val="000000"/>
          <w:sz w:val="28"/>
          <w:szCs w:val="28"/>
          <w:lang w:val="vi-VN"/>
        </w:rPr>
      </w:pPr>
      <w:r w:rsidRPr="00544928">
        <w:rPr>
          <w:bCs/>
          <w:i/>
          <w:noProof/>
          <w:color w:val="000000"/>
          <w:sz w:val="28"/>
          <w:szCs w:val="28"/>
          <w:lang w:val="vi-VN"/>
        </w:rPr>
        <w:t>c.3. Vấn đề xử lý ô nhiễm không khí</w:t>
      </w:r>
    </w:p>
    <w:p w14:paraId="1C8C683C" w14:textId="77777777" w:rsidR="00AE54F7" w:rsidRPr="00544928" w:rsidRDefault="00AE54F7" w:rsidP="00544928">
      <w:pPr>
        <w:widowControl w:val="0"/>
        <w:tabs>
          <w:tab w:val="right" w:leader="dot" w:pos="8640"/>
        </w:tabs>
        <w:spacing w:before="120" w:line="340" w:lineRule="exact"/>
        <w:ind w:firstLine="567"/>
        <w:jc w:val="both"/>
        <w:rPr>
          <w:noProof/>
          <w:sz w:val="28"/>
          <w:szCs w:val="28"/>
          <w:lang w:val="vi-VN"/>
        </w:rPr>
      </w:pPr>
      <w:r w:rsidRPr="00544928">
        <w:rPr>
          <w:noProof/>
          <w:sz w:val="28"/>
          <w:szCs w:val="28"/>
          <w:lang w:val="vi-VN"/>
        </w:rPr>
        <w:t xml:space="preserve">Như đã mô tả vấn đề bất cập của ô nhiễm không khí tại </w:t>
      </w:r>
      <w:r w:rsidR="004545C6" w:rsidRPr="00544928">
        <w:rPr>
          <w:noProof/>
          <w:sz w:val="28"/>
          <w:szCs w:val="28"/>
          <w:lang w:val="vi-VN"/>
        </w:rPr>
        <w:t>Thủ đô Hà Nội</w:t>
      </w:r>
      <w:r w:rsidRPr="00544928">
        <w:rPr>
          <w:noProof/>
          <w:sz w:val="28"/>
          <w:szCs w:val="28"/>
          <w:lang w:val="vi-VN"/>
        </w:rPr>
        <w:t xml:space="preserve"> ở Chính sách 4, ô nhiễm không khí tại </w:t>
      </w:r>
      <w:r w:rsidR="001111B4" w:rsidRPr="00544928">
        <w:rPr>
          <w:noProof/>
          <w:sz w:val="28"/>
          <w:szCs w:val="28"/>
          <w:lang w:val="vi-VN"/>
        </w:rPr>
        <w:t>Thủ đô Hà Nội</w:t>
      </w:r>
      <w:r w:rsidRPr="00544928">
        <w:rPr>
          <w:noProof/>
          <w:sz w:val="28"/>
          <w:szCs w:val="28"/>
          <w:lang w:val="vi-VN"/>
        </w:rPr>
        <w:t>, đặc biệt là ô nhiễm bụi PM</w:t>
      </w:r>
      <w:r w:rsidRPr="00544928">
        <w:rPr>
          <w:noProof/>
          <w:sz w:val="28"/>
          <w:szCs w:val="28"/>
          <w:vertAlign w:val="subscript"/>
          <w:lang w:val="vi-VN"/>
        </w:rPr>
        <w:t>10</w:t>
      </w:r>
      <w:r w:rsidRPr="00544928">
        <w:rPr>
          <w:noProof/>
          <w:sz w:val="28"/>
          <w:szCs w:val="28"/>
          <w:lang w:val="vi-VN"/>
        </w:rPr>
        <w:t xml:space="preserve"> và bụi PM</w:t>
      </w:r>
      <w:r w:rsidRPr="00544928">
        <w:rPr>
          <w:noProof/>
          <w:sz w:val="28"/>
          <w:szCs w:val="28"/>
          <w:vertAlign w:val="subscript"/>
          <w:lang w:val="vi-VN"/>
        </w:rPr>
        <w:t>2</w:t>
      </w:r>
      <w:r w:rsidR="00BA3C20" w:rsidRPr="00544928">
        <w:rPr>
          <w:noProof/>
          <w:sz w:val="28"/>
          <w:szCs w:val="28"/>
          <w:vertAlign w:val="subscript"/>
          <w:lang w:val="vi-VN"/>
        </w:rPr>
        <w:t>.</w:t>
      </w:r>
      <w:r w:rsidRPr="00544928">
        <w:rPr>
          <w:noProof/>
          <w:sz w:val="28"/>
          <w:szCs w:val="28"/>
          <w:vertAlign w:val="subscript"/>
          <w:lang w:val="vi-VN"/>
        </w:rPr>
        <w:t>5</w:t>
      </w:r>
      <w:r w:rsidRPr="00544928">
        <w:rPr>
          <w:noProof/>
          <w:sz w:val="28"/>
          <w:szCs w:val="28"/>
          <w:lang w:val="vi-VN"/>
        </w:rPr>
        <w:t>. Mức độ ô nhiễm bụi mịn có xu hướng tăng quá các năm. Theo Bộ Tài nguyên Môi trường, số ngày có giá trị AQI ở mức kém và xấu (tính trung bình các trạm) chiếm tỷ lệ 30,5% tổng số ngày quan trắc trong năm. Các thông số NO</w:t>
      </w:r>
      <w:r w:rsidRPr="00544928">
        <w:rPr>
          <w:noProof/>
          <w:sz w:val="28"/>
          <w:szCs w:val="28"/>
          <w:vertAlign w:val="subscript"/>
          <w:lang w:val="vi-VN"/>
        </w:rPr>
        <w:t>2</w:t>
      </w:r>
      <w:r w:rsidRPr="00544928">
        <w:rPr>
          <w:noProof/>
          <w:sz w:val="28"/>
          <w:szCs w:val="28"/>
          <w:lang w:val="vi-VN"/>
        </w:rPr>
        <w:t>, SO</w:t>
      </w:r>
      <w:r w:rsidRPr="00544928">
        <w:rPr>
          <w:noProof/>
          <w:sz w:val="28"/>
          <w:szCs w:val="28"/>
          <w:vertAlign w:val="subscript"/>
          <w:lang w:val="vi-VN"/>
        </w:rPr>
        <w:t>2</w:t>
      </w:r>
      <w:r w:rsidRPr="00544928">
        <w:rPr>
          <w:noProof/>
          <w:sz w:val="28"/>
          <w:szCs w:val="28"/>
          <w:lang w:val="vi-VN"/>
        </w:rPr>
        <w:t>, CO và O</w:t>
      </w:r>
      <w:r w:rsidRPr="00544928">
        <w:rPr>
          <w:noProof/>
          <w:sz w:val="28"/>
          <w:szCs w:val="28"/>
          <w:vertAlign w:val="subscript"/>
          <w:lang w:val="vi-VN"/>
        </w:rPr>
        <w:t>3</w:t>
      </w:r>
      <w:r w:rsidRPr="00544928">
        <w:rPr>
          <w:noProof/>
          <w:sz w:val="28"/>
          <w:szCs w:val="28"/>
          <w:lang w:val="vi-VN"/>
        </w:rPr>
        <w:t xml:space="preserve"> của không khí </w:t>
      </w:r>
      <w:r w:rsidR="001111B4" w:rsidRPr="00544928">
        <w:rPr>
          <w:noProof/>
          <w:sz w:val="28"/>
          <w:szCs w:val="28"/>
          <w:lang w:val="vi-VN"/>
        </w:rPr>
        <w:t>Thủ đô Hà Nội</w:t>
      </w:r>
      <w:r w:rsidRPr="00544928">
        <w:rPr>
          <w:noProof/>
          <w:sz w:val="28"/>
          <w:szCs w:val="28"/>
          <w:lang w:val="vi-VN"/>
        </w:rPr>
        <w:t xml:space="preserve"> đều vượt ngưỡng của Quy chuẩn Việt Nam (QCVN)</w:t>
      </w:r>
      <w:r w:rsidRPr="00544928">
        <w:rPr>
          <w:noProof/>
          <w:sz w:val="28"/>
          <w:szCs w:val="28"/>
          <w:vertAlign w:val="superscript"/>
          <w:lang w:val="vi-VN"/>
        </w:rPr>
        <w:footnoteReference w:id="163"/>
      </w:r>
      <w:r w:rsidRPr="00544928">
        <w:rPr>
          <w:noProof/>
          <w:sz w:val="28"/>
          <w:szCs w:val="28"/>
          <w:lang w:val="vi-VN"/>
        </w:rPr>
        <w:t xml:space="preserve">. So </w:t>
      </w:r>
      <w:r w:rsidRPr="00544928">
        <w:rPr>
          <w:noProof/>
          <w:sz w:val="28"/>
          <w:szCs w:val="28"/>
          <w:lang w:val="vi-VN"/>
        </w:rPr>
        <w:lastRenderedPageBreak/>
        <w:t>sánh ô nhiễm không khí giữa các vùng, các đô thị, khu công nghiệp và nông thôn ở Miền Bắc cao hơn ở Miền Nam và Miền Trung</w:t>
      </w:r>
      <w:r w:rsidRPr="00544928">
        <w:rPr>
          <w:rStyle w:val="FootnoteReference"/>
          <w:noProof/>
          <w:sz w:val="28"/>
          <w:szCs w:val="28"/>
          <w:lang w:val="vi-VN"/>
        </w:rPr>
        <w:footnoteReference w:id="164"/>
      </w:r>
      <w:r w:rsidRPr="00544928">
        <w:rPr>
          <w:noProof/>
          <w:sz w:val="28"/>
          <w:szCs w:val="28"/>
          <w:lang w:val="vi-VN"/>
        </w:rPr>
        <w:t xml:space="preserve">. </w:t>
      </w:r>
    </w:p>
    <w:p w14:paraId="518786FC" w14:textId="77777777" w:rsidR="00AE54F7" w:rsidRPr="00544928" w:rsidRDefault="00AE54F7" w:rsidP="00544928">
      <w:pPr>
        <w:widowControl w:val="0"/>
        <w:tabs>
          <w:tab w:val="right" w:leader="dot" w:pos="8640"/>
        </w:tabs>
        <w:spacing w:before="120" w:line="340" w:lineRule="exact"/>
        <w:ind w:firstLine="567"/>
        <w:jc w:val="both"/>
        <w:rPr>
          <w:noProof/>
          <w:sz w:val="28"/>
          <w:szCs w:val="28"/>
          <w:lang w:val="vi-VN"/>
        </w:rPr>
      </w:pPr>
      <w:r w:rsidRPr="00544928">
        <w:rPr>
          <w:noProof/>
          <w:sz w:val="28"/>
          <w:szCs w:val="28"/>
          <w:lang w:val="vi-VN"/>
        </w:rPr>
        <w:t>Theo tính toán của Ngân hàng Thế giới và Sở Tài nguyên môi trường Hà Nội, nguồn phát thải bụi mịn PM</w:t>
      </w:r>
      <w:r w:rsidRPr="00544928">
        <w:rPr>
          <w:noProof/>
          <w:sz w:val="28"/>
          <w:szCs w:val="28"/>
          <w:vertAlign w:val="subscript"/>
          <w:lang w:val="vi-VN"/>
        </w:rPr>
        <w:t>2.5</w:t>
      </w:r>
      <w:r w:rsidRPr="00544928">
        <w:rPr>
          <w:noProof/>
          <w:sz w:val="28"/>
          <w:szCs w:val="28"/>
          <w:lang w:val="vi-VN"/>
        </w:rPr>
        <w:t xml:space="preserve"> chính ở </w:t>
      </w:r>
      <w:r w:rsidR="001111B4" w:rsidRPr="00544928">
        <w:rPr>
          <w:noProof/>
          <w:sz w:val="28"/>
          <w:szCs w:val="28"/>
          <w:lang w:val="vi-VN"/>
        </w:rPr>
        <w:t>Thủ đô Hà Nội</w:t>
      </w:r>
      <w:r w:rsidRPr="00544928">
        <w:rPr>
          <w:noProof/>
          <w:sz w:val="28"/>
          <w:szCs w:val="28"/>
          <w:lang w:val="vi-VN"/>
        </w:rPr>
        <w:t xml:space="preserve"> được phân bổ 29% từ các hoạt động công nghiệp, 26% từ đốt rơm rạ ngoài trời, 23% từ bụi đường, 15% từ giao thông và 7% từ các nguồn khác (đốt gia dụng, thương mại, làng nghề và rác thải rắn). Hai phần ba (2/3) bụi mịn gây ô nhiễm cho </w:t>
      </w:r>
      <w:r w:rsidR="001111B4" w:rsidRPr="00544928">
        <w:rPr>
          <w:noProof/>
          <w:sz w:val="28"/>
          <w:szCs w:val="28"/>
          <w:lang w:val="vi-VN"/>
        </w:rPr>
        <w:t>Thủ đô Hà Nội</w:t>
      </w:r>
      <w:r w:rsidRPr="00544928">
        <w:rPr>
          <w:noProof/>
          <w:sz w:val="28"/>
          <w:szCs w:val="28"/>
          <w:lang w:val="vi-VN"/>
        </w:rPr>
        <w:t xml:space="preserve"> đến từ các tỉnh lân cận ở trong Vùng Thủ đô, khu vực Đồng bằng sông Hồng, các nước khác, vận chuyển quốc tế và các nguồn từ tự nhiên</w:t>
      </w:r>
      <w:r w:rsidRPr="00544928">
        <w:rPr>
          <w:noProof/>
          <w:sz w:val="28"/>
          <w:szCs w:val="28"/>
          <w:vertAlign w:val="superscript"/>
          <w:lang w:val="vi-VN"/>
        </w:rPr>
        <w:footnoteReference w:id="165"/>
      </w:r>
      <w:r w:rsidRPr="00544928">
        <w:rPr>
          <w:noProof/>
          <w:sz w:val="28"/>
          <w:szCs w:val="28"/>
          <w:lang w:val="vi-VN"/>
        </w:rPr>
        <w:t xml:space="preserve">. Vấn đề này đòi hỏi có sự hợp tác xử lý giữa </w:t>
      </w:r>
      <w:r w:rsidR="001111B4" w:rsidRPr="00544928">
        <w:rPr>
          <w:noProof/>
          <w:sz w:val="28"/>
          <w:szCs w:val="28"/>
          <w:lang w:val="vi-VN"/>
        </w:rPr>
        <w:t>Thủ đô Hà Nội</w:t>
      </w:r>
      <w:r w:rsidRPr="00544928">
        <w:rPr>
          <w:noProof/>
          <w:sz w:val="28"/>
          <w:szCs w:val="28"/>
          <w:lang w:val="vi-VN"/>
        </w:rPr>
        <w:t xml:space="preserve"> và các địa phương trong Vùng Thủ đô, khu vực Đồng bằng sông Hồng phối hợp. </w:t>
      </w:r>
    </w:p>
    <w:p w14:paraId="57524C6F" w14:textId="77777777" w:rsidR="00155C1E" w:rsidRPr="00544928" w:rsidRDefault="00155C1E" w:rsidP="00544928">
      <w:pPr>
        <w:widowControl w:val="0"/>
        <w:spacing w:before="120" w:line="340" w:lineRule="exact"/>
        <w:ind w:firstLine="567"/>
        <w:jc w:val="both"/>
        <w:rPr>
          <w:b/>
          <w:bCs/>
          <w:noProof/>
          <w:color w:val="000000"/>
          <w:sz w:val="28"/>
          <w:szCs w:val="28"/>
          <w:lang w:val="vi-VN"/>
        </w:rPr>
      </w:pPr>
      <w:r w:rsidRPr="00544928">
        <w:rPr>
          <w:b/>
          <w:bCs/>
          <w:noProof/>
          <w:color w:val="000000"/>
          <w:sz w:val="28"/>
          <w:szCs w:val="28"/>
          <w:lang w:val="vi-VN"/>
        </w:rPr>
        <w:t>d) Xây dựng chuỗi đô thị thông minh cấp quốc gia</w:t>
      </w:r>
    </w:p>
    <w:p w14:paraId="0B4B24D4" w14:textId="77777777" w:rsidR="00CD5B94" w:rsidRPr="00544928" w:rsidRDefault="00F7494A" w:rsidP="00544928">
      <w:pPr>
        <w:widowControl w:val="0"/>
        <w:spacing w:before="120" w:line="340" w:lineRule="exact"/>
        <w:ind w:firstLine="567"/>
        <w:jc w:val="both"/>
        <w:rPr>
          <w:noProof/>
          <w:sz w:val="28"/>
          <w:szCs w:val="28"/>
          <w:lang w:val="vi-VN"/>
        </w:rPr>
      </w:pPr>
      <w:r w:rsidRPr="00544928">
        <w:rPr>
          <w:noProof/>
          <w:color w:val="000000"/>
          <w:sz w:val="28"/>
          <w:szCs w:val="28"/>
          <w:lang w:val="vi-VN"/>
        </w:rPr>
        <w:lastRenderedPageBreak/>
        <w:t xml:space="preserve">Nghị quyết </w:t>
      </w:r>
      <w:r w:rsidR="00624AEB" w:rsidRPr="00544928">
        <w:rPr>
          <w:noProof/>
          <w:color w:val="000000"/>
          <w:sz w:val="28"/>
          <w:szCs w:val="28"/>
          <w:lang w:val="vi-VN"/>
        </w:rPr>
        <w:t>số 52-NQ/TW của Bộ Chính trị ngày 27/09/2019 về một số chủ trương, chính sách chủ động tham gia cuộc cách mạng công nghiệp lần thứ tư (Nghị quyết 52-NQ/TW) đã đặt ra mục tiêu đến năm 2030“h</w:t>
      </w:r>
      <w:r w:rsidRPr="00544928">
        <w:rPr>
          <w:noProof/>
          <w:color w:val="000000"/>
          <w:sz w:val="28"/>
          <w:szCs w:val="28"/>
          <w:lang w:val="vi-VN"/>
        </w:rPr>
        <w:t>ình thành một số chuỗi đô thị thông minh tại các khu vực kinh tế trọng điểm phía Bắc, phía Nam và miền Trung; từng bước kết nối với mạng lưới đô thị thông minh trong khu vực và thế giới</w:t>
      </w:r>
      <w:r w:rsidR="006F7C81" w:rsidRPr="00544928">
        <w:rPr>
          <w:noProof/>
          <w:color w:val="000000"/>
          <w:sz w:val="28"/>
          <w:szCs w:val="28"/>
          <w:lang w:val="vi-VN"/>
        </w:rPr>
        <w:t xml:space="preserve">”. </w:t>
      </w:r>
      <w:r w:rsidR="00F645BC" w:rsidRPr="00544928">
        <w:rPr>
          <w:noProof/>
          <w:color w:val="000000"/>
          <w:sz w:val="28"/>
          <w:szCs w:val="28"/>
          <w:lang w:val="vi-VN"/>
        </w:rPr>
        <w:t>Nghị quyết 06-NQ/TW cũng đặt ra yêu cầu “x</w:t>
      </w:r>
      <w:r w:rsidRPr="00544928">
        <w:rPr>
          <w:noProof/>
          <w:color w:val="000000"/>
          <w:sz w:val="28"/>
          <w:szCs w:val="28"/>
          <w:lang w:val="vi-VN"/>
        </w:rPr>
        <w:t>ây dựng được mạng lưới đô thị thông minh trung tâm cấp quốc gia và cấp vùng kết nối quốc tế và 3 - 5 đô thị có thương hiệu được công nhận tầm khu vực và quốc tế vào năm 2030</w:t>
      </w:r>
      <w:r w:rsidR="00764328" w:rsidRPr="00544928">
        <w:rPr>
          <w:noProof/>
          <w:color w:val="000000"/>
          <w:sz w:val="28"/>
          <w:szCs w:val="28"/>
          <w:lang w:val="vi-VN"/>
        </w:rPr>
        <w:t>”</w:t>
      </w:r>
      <w:r w:rsidRPr="00544928">
        <w:rPr>
          <w:noProof/>
          <w:color w:val="000000"/>
          <w:sz w:val="28"/>
          <w:szCs w:val="28"/>
          <w:lang w:val="vi-VN"/>
        </w:rPr>
        <w:t>.</w:t>
      </w:r>
      <w:r w:rsidR="00A83AB5" w:rsidRPr="00544928">
        <w:rPr>
          <w:noProof/>
          <w:color w:val="000000"/>
          <w:sz w:val="28"/>
          <w:szCs w:val="28"/>
          <w:lang w:val="vi-VN"/>
        </w:rPr>
        <w:t xml:space="preserve"> Và </w:t>
      </w:r>
      <w:r w:rsidR="0080463E" w:rsidRPr="00544928">
        <w:rPr>
          <w:noProof/>
          <w:color w:val="000000"/>
          <w:sz w:val="28"/>
          <w:szCs w:val="28"/>
          <w:lang w:val="vi-VN"/>
        </w:rPr>
        <w:t xml:space="preserve">Nghị quyết </w:t>
      </w:r>
      <w:r w:rsidR="00875CD0" w:rsidRPr="00544928">
        <w:rPr>
          <w:noProof/>
          <w:color w:val="000000"/>
          <w:sz w:val="28"/>
          <w:szCs w:val="28"/>
          <w:lang w:val="vi-VN"/>
        </w:rPr>
        <w:t xml:space="preserve">số </w:t>
      </w:r>
      <w:r w:rsidR="0080463E" w:rsidRPr="00544928">
        <w:rPr>
          <w:noProof/>
          <w:color w:val="000000"/>
          <w:sz w:val="28"/>
          <w:szCs w:val="28"/>
          <w:lang w:val="vi-VN"/>
        </w:rPr>
        <w:t>15-NQ/TW</w:t>
      </w:r>
      <w:r w:rsidR="00875CD0" w:rsidRPr="00544928">
        <w:rPr>
          <w:noProof/>
          <w:color w:val="000000"/>
          <w:sz w:val="28"/>
          <w:szCs w:val="28"/>
          <w:lang w:val="vi-VN"/>
        </w:rPr>
        <w:t xml:space="preserve"> của Bộ Chính trị</w:t>
      </w:r>
      <w:r w:rsidR="0080463E" w:rsidRPr="00544928">
        <w:rPr>
          <w:noProof/>
          <w:color w:val="000000"/>
          <w:sz w:val="28"/>
          <w:szCs w:val="28"/>
          <w:lang w:val="vi-VN"/>
        </w:rPr>
        <w:t xml:space="preserve"> cũng đặt mục tiêu “</w:t>
      </w:r>
      <w:r w:rsidRPr="00544928">
        <w:rPr>
          <w:i/>
          <w:iCs/>
          <w:noProof/>
          <w:sz w:val="28"/>
          <w:szCs w:val="28"/>
          <w:lang w:val="vi-VN"/>
        </w:rPr>
        <w:t>xây</w:t>
      </w:r>
      <w:r w:rsidR="00875CD0" w:rsidRPr="00544928">
        <w:rPr>
          <w:i/>
          <w:iCs/>
          <w:noProof/>
          <w:sz w:val="28"/>
          <w:szCs w:val="28"/>
          <w:lang w:val="vi-VN"/>
        </w:rPr>
        <w:t xml:space="preserve"> </w:t>
      </w:r>
      <w:r w:rsidRPr="00544928">
        <w:rPr>
          <w:i/>
          <w:iCs/>
          <w:noProof/>
          <w:sz w:val="28"/>
          <w:szCs w:val="28"/>
          <w:lang w:val="vi-VN"/>
        </w:rPr>
        <w:t>dựng</w:t>
      </w:r>
      <w:r w:rsidR="00875CD0" w:rsidRPr="00544928">
        <w:rPr>
          <w:i/>
          <w:iCs/>
          <w:noProof/>
          <w:sz w:val="28"/>
          <w:szCs w:val="28"/>
          <w:lang w:val="vi-VN"/>
        </w:rPr>
        <w:t xml:space="preserve"> </w:t>
      </w:r>
      <w:r w:rsidRPr="00544928">
        <w:rPr>
          <w:i/>
          <w:iCs/>
          <w:noProof/>
          <w:sz w:val="28"/>
          <w:szCs w:val="28"/>
          <w:lang w:val="vi-VN"/>
        </w:rPr>
        <w:t>Thủ</w:t>
      </w:r>
      <w:r w:rsidR="00875CD0" w:rsidRPr="00544928">
        <w:rPr>
          <w:i/>
          <w:iCs/>
          <w:noProof/>
          <w:sz w:val="28"/>
          <w:szCs w:val="28"/>
          <w:lang w:val="vi-VN"/>
        </w:rPr>
        <w:t xml:space="preserve"> </w:t>
      </w:r>
      <w:r w:rsidRPr="00544928">
        <w:rPr>
          <w:i/>
          <w:iCs/>
          <w:noProof/>
          <w:sz w:val="28"/>
          <w:szCs w:val="28"/>
          <w:lang w:val="vi-VN"/>
        </w:rPr>
        <w:t>đô</w:t>
      </w:r>
      <w:r w:rsidR="00875CD0" w:rsidRPr="00544928">
        <w:rPr>
          <w:i/>
          <w:iCs/>
          <w:noProof/>
          <w:sz w:val="28"/>
          <w:szCs w:val="28"/>
          <w:lang w:val="vi-VN"/>
        </w:rPr>
        <w:t xml:space="preserve"> </w:t>
      </w:r>
      <w:r w:rsidRPr="00544928">
        <w:rPr>
          <w:i/>
          <w:iCs/>
          <w:noProof/>
          <w:sz w:val="28"/>
          <w:szCs w:val="28"/>
          <w:lang w:val="vi-VN"/>
        </w:rPr>
        <w:t>Hà</w:t>
      </w:r>
      <w:r w:rsidR="00875CD0" w:rsidRPr="00544928">
        <w:rPr>
          <w:i/>
          <w:iCs/>
          <w:noProof/>
          <w:sz w:val="28"/>
          <w:szCs w:val="28"/>
          <w:lang w:val="vi-VN"/>
        </w:rPr>
        <w:t xml:space="preserve"> </w:t>
      </w:r>
      <w:r w:rsidRPr="00544928">
        <w:rPr>
          <w:i/>
          <w:iCs/>
          <w:noProof/>
          <w:sz w:val="28"/>
          <w:szCs w:val="28"/>
          <w:lang w:val="vi-VN"/>
        </w:rPr>
        <w:t>Nội</w:t>
      </w:r>
      <w:r w:rsidR="00875CD0" w:rsidRPr="00544928">
        <w:rPr>
          <w:i/>
          <w:iCs/>
          <w:noProof/>
          <w:sz w:val="28"/>
          <w:szCs w:val="28"/>
          <w:lang w:val="vi-VN"/>
        </w:rPr>
        <w:t xml:space="preserve"> </w:t>
      </w:r>
      <w:r w:rsidRPr="00544928">
        <w:rPr>
          <w:i/>
          <w:iCs/>
          <w:noProof/>
          <w:sz w:val="28"/>
          <w:szCs w:val="28"/>
          <w:lang w:val="vi-VN"/>
        </w:rPr>
        <w:t>trở</w:t>
      </w:r>
      <w:r w:rsidR="00875CD0" w:rsidRPr="00544928">
        <w:rPr>
          <w:i/>
          <w:iCs/>
          <w:noProof/>
          <w:sz w:val="28"/>
          <w:szCs w:val="28"/>
          <w:lang w:val="vi-VN"/>
        </w:rPr>
        <w:t xml:space="preserve"> </w:t>
      </w:r>
      <w:r w:rsidRPr="00544928">
        <w:rPr>
          <w:i/>
          <w:iCs/>
          <w:noProof/>
          <w:sz w:val="28"/>
          <w:szCs w:val="28"/>
          <w:lang w:val="vi-VN"/>
        </w:rPr>
        <w:t>thành</w:t>
      </w:r>
      <w:r w:rsidR="00875CD0" w:rsidRPr="00544928">
        <w:rPr>
          <w:i/>
          <w:iCs/>
          <w:noProof/>
          <w:sz w:val="28"/>
          <w:szCs w:val="28"/>
          <w:lang w:val="vi-VN"/>
        </w:rPr>
        <w:t xml:space="preserve"> </w:t>
      </w:r>
      <w:r w:rsidRPr="00544928">
        <w:rPr>
          <w:i/>
          <w:iCs/>
          <w:noProof/>
          <w:sz w:val="28"/>
          <w:szCs w:val="28"/>
          <w:lang w:val="vi-VN"/>
        </w:rPr>
        <w:t>đô</w:t>
      </w:r>
      <w:r w:rsidR="00875CD0" w:rsidRPr="00544928">
        <w:rPr>
          <w:i/>
          <w:iCs/>
          <w:noProof/>
          <w:sz w:val="28"/>
          <w:szCs w:val="28"/>
          <w:lang w:val="vi-VN"/>
        </w:rPr>
        <w:t xml:space="preserve"> </w:t>
      </w:r>
      <w:r w:rsidRPr="00544928">
        <w:rPr>
          <w:i/>
          <w:iCs/>
          <w:noProof/>
          <w:sz w:val="28"/>
          <w:szCs w:val="28"/>
          <w:lang w:val="vi-VN"/>
        </w:rPr>
        <w:t>thị</w:t>
      </w:r>
      <w:r w:rsidR="00875CD0" w:rsidRPr="00544928">
        <w:rPr>
          <w:i/>
          <w:iCs/>
          <w:noProof/>
          <w:sz w:val="28"/>
          <w:szCs w:val="28"/>
          <w:lang w:val="vi-VN"/>
        </w:rPr>
        <w:t xml:space="preserve"> </w:t>
      </w:r>
      <w:r w:rsidRPr="00544928">
        <w:rPr>
          <w:i/>
          <w:iCs/>
          <w:noProof/>
          <w:sz w:val="28"/>
          <w:szCs w:val="28"/>
          <w:lang w:val="vi-VN"/>
        </w:rPr>
        <w:t>thông</w:t>
      </w:r>
      <w:r w:rsidR="00875CD0" w:rsidRPr="00544928">
        <w:rPr>
          <w:i/>
          <w:iCs/>
          <w:noProof/>
          <w:sz w:val="28"/>
          <w:szCs w:val="28"/>
          <w:lang w:val="vi-VN"/>
        </w:rPr>
        <w:t xml:space="preserve"> </w:t>
      </w:r>
      <w:r w:rsidRPr="00544928">
        <w:rPr>
          <w:i/>
          <w:iCs/>
          <w:noProof/>
          <w:sz w:val="28"/>
          <w:szCs w:val="28"/>
          <w:lang w:val="vi-VN"/>
        </w:rPr>
        <w:t>minh, hiện</w:t>
      </w:r>
      <w:r w:rsidR="00875CD0" w:rsidRPr="00544928">
        <w:rPr>
          <w:i/>
          <w:iCs/>
          <w:noProof/>
          <w:sz w:val="28"/>
          <w:szCs w:val="28"/>
          <w:lang w:val="vi-VN"/>
        </w:rPr>
        <w:t xml:space="preserve"> </w:t>
      </w:r>
      <w:r w:rsidRPr="00544928">
        <w:rPr>
          <w:i/>
          <w:iCs/>
          <w:noProof/>
          <w:sz w:val="28"/>
          <w:szCs w:val="28"/>
          <w:lang w:val="vi-VN"/>
        </w:rPr>
        <w:t>đại, xanh, sạch, đẹp, an ninh, an toàn; phát</w:t>
      </w:r>
      <w:r w:rsidR="00875CD0" w:rsidRPr="00544928">
        <w:rPr>
          <w:i/>
          <w:iCs/>
          <w:noProof/>
          <w:sz w:val="28"/>
          <w:szCs w:val="28"/>
          <w:lang w:val="vi-VN"/>
        </w:rPr>
        <w:t xml:space="preserve"> </w:t>
      </w:r>
      <w:r w:rsidRPr="00544928">
        <w:rPr>
          <w:i/>
          <w:iCs/>
          <w:noProof/>
          <w:sz w:val="28"/>
          <w:szCs w:val="28"/>
          <w:lang w:val="vi-VN"/>
        </w:rPr>
        <w:t>triển</w:t>
      </w:r>
      <w:r w:rsidR="00875CD0" w:rsidRPr="00544928">
        <w:rPr>
          <w:i/>
          <w:iCs/>
          <w:noProof/>
          <w:sz w:val="28"/>
          <w:szCs w:val="28"/>
          <w:lang w:val="vi-VN"/>
        </w:rPr>
        <w:t xml:space="preserve"> </w:t>
      </w:r>
      <w:r w:rsidRPr="00544928">
        <w:rPr>
          <w:i/>
          <w:iCs/>
          <w:noProof/>
          <w:sz w:val="28"/>
          <w:szCs w:val="28"/>
          <w:lang w:val="vi-VN"/>
        </w:rPr>
        <w:t>nhanh, bền</w:t>
      </w:r>
      <w:r w:rsidR="00875CD0" w:rsidRPr="00544928">
        <w:rPr>
          <w:i/>
          <w:iCs/>
          <w:noProof/>
          <w:sz w:val="28"/>
          <w:szCs w:val="28"/>
          <w:lang w:val="vi-VN"/>
        </w:rPr>
        <w:t xml:space="preserve"> </w:t>
      </w:r>
      <w:r w:rsidRPr="00544928">
        <w:rPr>
          <w:i/>
          <w:iCs/>
          <w:noProof/>
          <w:sz w:val="28"/>
          <w:szCs w:val="28"/>
          <w:lang w:val="vi-VN"/>
        </w:rPr>
        <w:t>vững, có</w:t>
      </w:r>
      <w:r w:rsidR="00875CD0" w:rsidRPr="00544928">
        <w:rPr>
          <w:i/>
          <w:iCs/>
          <w:noProof/>
          <w:sz w:val="28"/>
          <w:szCs w:val="28"/>
          <w:lang w:val="vi-VN"/>
        </w:rPr>
        <w:t xml:space="preserve"> </w:t>
      </w:r>
      <w:r w:rsidRPr="00544928">
        <w:rPr>
          <w:i/>
          <w:iCs/>
          <w:noProof/>
          <w:sz w:val="28"/>
          <w:szCs w:val="28"/>
          <w:lang w:val="vi-VN"/>
        </w:rPr>
        <w:t>sức</w:t>
      </w:r>
      <w:r w:rsidR="00875CD0" w:rsidRPr="00544928">
        <w:rPr>
          <w:i/>
          <w:iCs/>
          <w:noProof/>
          <w:sz w:val="28"/>
          <w:szCs w:val="28"/>
          <w:lang w:val="vi-VN"/>
        </w:rPr>
        <w:t xml:space="preserve"> </w:t>
      </w:r>
      <w:r w:rsidRPr="00544928">
        <w:rPr>
          <w:i/>
          <w:iCs/>
          <w:noProof/>
          <w:sz w:val="28"/>
          <w:szCs w:val="28"/>
          <w:lang w:val="vi-VN"/>
        </w:rPr>
        <w:t>lan</w:t>
      </w:r>
      <w:r w:rsidR="00875CD0" w:rsidRPr="00544928">
        <w:rPr>
          <w:i/>
          <w:iCs/>
          <w:noProof/>
          <w:sz w:val="28"/>
          <w:szCs w:val="28"/>
          <w:lang w:val="vi-VN"/>
        </w:rPr>
        <w:t xml:space="preserve"> </w:t>
      </w:r>
      <w:r w:rsidRPr="00544928">
        <w:rPr>
          <w:i/>
          <w:iCs/>
          <w:noProof/>
          <w:sz w:val="28"/>
          <w:szCs w:val="28"/>
          <w:lang w:val="vi-VN"/>
        </w:rPr>
        <w:t>tỏa để</w:t>
      </w:r>
      <w:r w:rsidR="00875CD0" w:rsidRPr="00544928">
        <w:rPr>
          <w:i/>
          <w:iCs/>
          <w:noProof/>
          <w:sz w:val="28"/>
          <w:szCs w:val="28"/>
          <w:lang w:val="vi-VN"/>
        </w:rPr>
        <w:t xml:space="preserve"> </w:t>
      </w:r>
      <w:r w:rsidRPr="00544928">
        <w:rPr>
          <w:i/>
          <w:iCs/>
          <w:noProof/>
          <w:sz w:val="28"/>
          <w:szCs w:val="28"/>
          <w:lang w:val="vi-VN"/>
        </w:rPr>
        <w:t>thúc</w:t>
      </w:r>
      <w:r w:rsidR="00875CD0" w:rsidRPr="00544928">
        <w:rPr>
          <w:i/>
          <w:iCs/>
          <w:noProof/>
          <w:sz w:val="28"/>
          <w:szCs w:val="28"/>
          <w:lang w:val="vi-VN"/>
        </w:rPr>
        <w:t xml:space="preserve"> </w:t>
      </w:r>
      <w:r w:rsidRPr="00544928">
        <w:rPr>
          <w:i/>
          <w:iCs/>
          <w:noProof/>
          <w:sz w:val="28"/>
          <w:szCs w:val="28"/>
          <w:lang w:val="vi-VN"/>
        </w:rPr>
        <w:t>đẩy</w:t>
      </w:r>
      <w:r w:rsidR="00875CD0" w:rsidRPr="00544928">
        <w:rPr>
          <w:i/>
          <w:iCs/>
          <w:noProof/>
          <w:sz w:val="28"/>
          <w:szCs w:val="28"/>
          <w:lang w:val="vi-VN"/>
        </w:rPr>
        <w:t xml:space="preserve"> </w:t>
      </w:r>
      <w:r w:rsidRPr="00544928">
        <w:rPr>
          <w:i/>
          <w:iCs/>
          <w:noProof/>
          <w:sz w:val="28"/>
          <w:szCs w:val="28"/>
          <w:lang w:val="vi-VN"/>
        </w:rPr>
        <w:t>Vùng</w:t>
      </w:r>
      <w:r w:rsidR="00875CD0" w:rsidRPr="00544928">
        <w:rPr>
          <w:i/>
          <w:iCs/>
          <w:noProof/>
          <w:sz w:val="28"/>
          <w:szCs w:val="28"/>
          <w:lang w:val="vi-VN"/>
        </w:rPr>
        <w:t xml:space="preserve"> </w:t>
      </w:r>
      <w:r w:rsidRPr="00544928">
        <w:rPr>
          <w:i/>
          <w:iCs/>
          <w:noProof/>
          <w:sz w:val="28"/>
          <w:szCs w:val="28"/>
          <w:lang w:val="vi-VN"/>
        </w:rPr>
        <w:t>đồng</w:t>
      </w:r>
      <w:r w:rsidR="00875CD0" w:rsidRPr="00544928">
        <w:rPr>
          <w:i/>
          <w:iCs/>
          <w:noProof/>
          <w:sz w:val="28"/>
          <w:szCs w:val="28"/>
          <w:lang w:val="vi-VN"/>
        </w:rPr>
        <w:t xml:space="preserve"> </w:t>
      </w:r>
      <w:r w:rsidRPr="00544928">
        <w:rPr>
          <w:i/>
          <w:iCs/>
          <w:noProof/>
          <w:sz w:val="28"/>
          <w:szCs w:val="28"/>
          <w:lang w:val="vi-VN"/>
        </w:rPr>
        <w:t>bằng</w:t>
      </w:r>
      <w:r w:rsidR="00875CD0" w:rsidRPr="00544928">
        <w:rPr>
          <w:i/>
          <w:iCs/>
          <w:noProof/>
          <w:sz w:val="28"/>
          <w:szCs w:val="28"/>
          <w:lang w:val="vi-VN"/>
        </w:rPr>
        <w:t xml:space="preserve"> </w:t>
      </w:r>
      <w:r w:rsidRPr="00544928">
        <w:rPr>
          <w:i/>
          <w:iCs/>
          <w:noProof/>
          <w:sz w:val="28"/>
          <w:szCs w:val="28"/>
          <w:lang w:val="vi-VN"/>
        </w:rPr>
        <w:t>sông</w:t>
      </w:r>
      <w:r w:rsidR="00875CD0" w:rsidRPr="00544928">
        <w:rPr>
          <w:i/>
          <w:iCs/>
          <w:noProof/>
          <w:sz w:val="28"/>
          <w:szCs w:val="28"/>
          <w:lang w:val="vi-VN"/>
        </w:rPr>
        <w:t xml:space="preserve"> </w:t>
      </w:r>
      <w:r w:rsidRPr="00544928">
        <w:rPr>
          <w:i/>
          <w:iCs/>
          <w:noProof/>
          <w:sz w:val="28"/>
          <w:szCs w:val="28"/>
          <w:lang w:val="vi-VN"/>
        </w:rPr>
        <w:t>Hồng, Vùng</w:t>
      </w:r>
      <w:r w:rsidR="00875CD0" w:rsidRPr="00544928">
        <w:rPr>
          <w:i/>
          <w:iCs/>
          <w:noProof/>
          <w:sz w:val="28"/>
          <w:szCs w:val="28"/>
          <w:lang w:val="vi-VN"/>
        </w:rPr>
        <w:t xml:space="preserve"> </w:t>
      </w:r>
      <w:r w:rsidRPr="00544928">
        <w:rPr>
          <w:i/>
          <w:iCs/>
          <w:noProof/>
          <w:sz w:val="28"/>
          <w:szCs w:val="28"/>
          <w:lang w:val="vi-VN"/>
        </w:rPr>
        <w:t>kinh</w:t>
      </w:r>
      <w:r w:rsidR="00875CD0" w:rsidRPr="00544928">
        <w:rPr>
          <w:i/>
          <w:iCs/>
          <w:noProof/>
          <w:sz w:val="28"/>
          <w:szCs w:val="28"/>
          <w:lang w:val="vi-VN"/>
        </w:rPr>
        <w:t xml:space="preserve"> </w:t>
      </w:r>
      <w:r w:rsidRPr="00544928">
        <w:rPr>
          <w:i/>
          <w:iCs/>
          <w:noProof/>
          <w:sz w:val="28"/>
          <w:szCs w:val="28"/>
          <w:lang w:val="vi-VN"/>
        </w:rPr>
        <w:t>tế</w:t>
      </w:r>
      <w:r w:rsidR="00875CD0" w:rsidRPr="00544928">
        <w:rPr>
          <w:i/>
          <w:iCs/>
          <w:noProof/>
          <w:sz w:val="28"/>
          <w:szCs w:val="28"/>
          <w:lang w:val="vi-VN"/>
        </w:rPr>
        <w:t xml:space="preserve"> </w:t>
      </w:r>
      <w:r w:rsidRPr="00544928">
        <w:rPr>
          <w:i/>
          <w:iCs/>
          <w:noProof/>
          <w:sz w:val="28"/>
          <w:szCs w:val="28"/>
          <w:lang w:val="vi-VN"/>
        </w:rPr>
        <w:t>trọng</w:t>
      </w:r>
      <w:r w:rsidR="00875CD0" w:rsidRPr="00544928">
        <w:rPr>
          <w:i/>
          <w:iCs/>
          <w:noProof/>
          <w:sz w:val="28"/>
          <w:szCs w:val="28"/>
          <w:lang w:val="vi-VN"/>
        </w:rPr>
        <w:t xml:space="preserve"> </w:t>
      </w:r>
      <w:r w:rsidRPr="00544928">
        <w:rPr>
          <w:i/>
          <w:iCs/>
          <w:noProof/>
          <w:sz w:val="28"/>
          <w:szCs w:val="28"/>
          <w:lang w:val="vi-VN"/>
        </w:rPr>
        <w:t>điểm</w:t>
      </w:r>
      <w:r w:rsidR="00875CD0" w:rsidRPr="00544928">
        <w:rPr>
          <w:i/>
          <w:iCs/>
          <w:noProof/>
          <w:sz w:val="28"/>
          <w:szCs w:val="28"/>
          <w:lang w:val="vi-VN"/>
        </w:rPr>
        <w:t xml:space="preserve"> </w:t>
      </w:r>
      <w:r w:rsidRPr="00544928">
        <w:rPr>
          <w:i/>
          <w:iCs/>
          <w:noProof/>
          <w:sz w:val="28"/>
          <w:szCs w:val="28"/>
          <w:lang w:val="vi-VN"/>
        </w:rPr>
        <w:t>Bắc</w:t>
      </w:r>
      <w:r w:rsidR="00875CD0" w:rsidRPr="00544928">
        <w:rPr>
          <w:i/>
          <w:iCs/>
          <w:noProof/>
          <w:sz w:val="28"/>
          <w:szCs w:val="28"/>
          <w:lang w:val="vi-VN"/>
        </w:rPr>
        <w:t xml:space="preserve"> </w:t>
      </w:r>
      <w:r w:rsidRPr="00544928">
        <w:rPr>
          <w:i/>
          <w:iCs/>
          <w:noProof/>
          <w:sz w:val="28"/>
          <w:szCs w:val="28"/>
          <w:lang w:val="vi-VN"/>
        </w:rPr>
        <w:t>Bộ</w:t>
      </w:r>
      <w:r w:rsidR="00875CD0" w:rsidRPr="00544928">
        <w:rPr>
          <w:i/>
          <w:iCs/>
          <w:noProof/>
          <w:sz w:val="28"/>
          <w:szCs w:val="28"/>
          <w:lang w:val="vi-VN"/>
        </w:rPr>
        <w:t xml:space="preserve"> </w:t>
      </w:r>
      <w:r w:rsidRPr="00544928">
        <w:rPr>
          <w:i/>
          <w:iCs/>
          <w:noProof/>
          <w:sz w:val="28"/>
          <w:szCs w:val="28"/>
          <w:lang w:val="vi-VN"/>
        </w:rPr>
        <w:t>và</w:t>
      </w:r>
      <w:r w:rsidR="00875CD0" w:rsidRPr="00544928">
        <w:rPr>
          <w:i/>
          <w:iCs/>
          <w:noProof/>
          <w:sz w:val="28"/>
          <w:szCs w:val="28"/>
          <w:lang w:val="vi-VN"/>
        </w:rPr>
        <w:t xml:space="preserve"> </w:t>
      </w:r>
      <w:r w:rsidRPr="00544928">
        <w:rPr>
          <w:i/>
          <w:iCs/>
          <w:noProof/>
          <w:sz w:val="28"/>
          <w:szCs w:val="28"/>
          <w:lang w:val="vi-VN"/>
        </w:rPr>
        <w:t>cả</w:t>
      </w:r>
      <w:r w:rsidR="00875CD0" w:rsidRPr="00544928">
        <w:rPr>
          <w:i/>
          <w:iCs/>
          <w:noProof/>
          <w:sz w:val="28"/>
          <w:szCs w:val="28"/>
          <w:lang w:val="vi-VN"/>
        </w:rPr>
        <w:t xml:space="preserve"> </w:t>
      </w:r>
      <w:r w:rsidRPr="00544928">
        <w:rPr>
          <w:i/>
          <w:iCs/>
          <w:noProof/>
          <w:sz w:val="28"/>
          <w:szCs w:val="28"/>
          <w:lang w:val="vi-VN"/>
        </w:rPr>
        <w:t>nước</w:t>
      </w:r>
      <w:r w:rsidR="00875CD0" w:rsidRPr="00544928">
        <w:rPr>
          <w:i/>
          <w:iCs/>
          <w:noProof/>
          <w:sz w:val="28"/>
          <w:szCs w:val="28"/>
          <w:lang w:val="vi-VN"/>
        </w:rPr>
        <w:t xml:space="preserve"> </w:t>
      </w:r>
      <w:r w:rsidRPr="00544928">
        <w:rPr>
          <w:i/>
          <w:iCs/>
          <w:noProof/>
          <w:sz w:val="28"/>
          <w:szCs w:val="28"/>
          <w:lang w:val="vi-VN"/>
        </w:rPr>
        <w:t>cùng</w:t>
      </w:r>
      <w:r w:rsidR="00875CD0" w:rsidRPr="00544928">
        <w:rPr>
          <w:i/>
          <w:iCs/>
          <w:noProof/>
          <w:sz w:val="28"/>
          <w:szCs w:val="28"/>
          <w:lang w:val="vi-VN"/>
        </w:rPr>
        <w:t xml:space="preserve"> </w:t>
      </w:r>
      <w:r w:rsidRPr="00544928">
        <w:rPr>
          <w:i/>
          <w:iCs/>
          <w:noProof/>
          <w:sz w:val="28"/>
          <w:szCs w:val="28"/>
          <w:lang w:val="vi-VN"/>
        </w:rPr>
        <w:t>phát</w:t>
      </w:r>
      <w:r w:rsidR="00875CD0" w:rsidRPr="00544928">
        <w:rPr>
          <w:i/>
          <w:iCs/>
          <w:noProof/>
          <w:sz w:val="28"/>
          <w:szCs w:val="28"/>
          <w:lang w:val="vi-VN"/>
        </w:rPr>
        <w:t xml:space="preserve"> </w:t>
      </w:r>
      <w:r w:rsidRPr="00544928">
        <w:rPr>
          <w:i/>
          <w:iCs/>
          <w:noProof/>
          <w:sz w:val="28"/>
          <w:szCs w:val="28"/>
          <w:lang w:val="vi-VN"/>
        </w:rPr>
        <w:t>triển</w:t>
      </w:r>
      <w:r w:rsidR="0080463E" w:rsidRPr="00544928">
        <w:rPr>
          <w:i/>
          <w:iCs/>
          <w:noProof/>
          <w:sz w:val="28"/>
          <w:szCs w:val="28"/>
          <w:lang w:val="vi-VN"/>
        </w:rPr>
        <w:t>”.</w:t>
      </w:r>
    </w:p>
    <w:p w14:paraId="5CD09F12" w14:textId="77777777" w:rsidR="00FA356B" w:rsidRPr="00544928" w:rsidRDefault="00FA356B" w:rsidP="00544928">
      <w:pPr>
        <w:widowControl w:val="0"/>
        <w:spacing w:before="120" w:line="340" w:lineRule="exact"/>
        <w:ind w:firstLine="567"/>
        <w:jc w:val="both"/>
        <w:rPr>
          <w:noProof/>
          <w:sz w:val="28"/>
          <w:szCs w:val="28"/>
          <w:lang w:val="vi-VN"/>
        </w:rPr>
      </w:pPr>
      <w:r w:rsidRPr="00544928">
        <w:rPr>
          <w:noProof/>
          <w:sz w:val="28"/>
          <w:szCs w:val="28"/>
          <w:lang w:val="vi-VN"/>
        </w:rPr>
        <w:t>Đề án phát triển đô thị thông minh bền vững Việt Nam giai đoạn 2018-2025 và định hướng đến 2030 được Thủ tướng Chính phủ phê duyệt đã xác định “h</w:t>
      </w:r>
      <w:r w:rsidR="00F7494A" w:rsidRPr="00544928">
        <w:rPr>
          <w:noProof/>
          <w:sz w:val="28"/>
          <w:szCs w:val="28"/>
          <w:lang w:val="vi-VN"/>
        </w:rPr>
        <w:t xml:space="preserve">ình thành các chuỗi đô thị thông minh khu vực phía Bắc, miền Trung, phía Nam và vùng đồng bằng sông Cửu Long, lấy thành phố Hà Nội, thành phố Hồ Chí Minh, thành phố Đà Nẵng, thành phố Cần Thơ là hạt nhân, hình thành mạng lưới liên </w:t>
      </w:r>
      <w:r w:rsidR="00F7494A" w:rsidRPr="00544928">
        <w:rPr>
          <w:noProof/>
          <w:sz w:val="28"/>
          <w:szCs w:val="28"/>
          <w:lang w:val="vi-VN"/>
        </w:rPr>
        <w:lastRenderedPageBreak/>
        <w:t>kết các đô thị thông minh</w:t>
      </w:r>
      <w:r w:rsidR="00381D2A" w:rsidRPr="00544928">
        <w:rPr>
          <w:noProof/>
          <w:sz w:val="28"/>
          <w:szCs w:val="28"/>
          <w:lang w:val="vi-VN"/>
        </w:rPr>
        <w:t>”</w:t>
      </w:r>
      <w:r w:rsidR="00F7494A" w:rsidRPr="00544928">
        <w:rPr>
          <w:noProof/>
          <w:sz w:val="28"/>
          <w:szCs w:val="28"/>
          <w:lang w:val="vi-VN"/>
        </w:rPr>
        <w:t>.</w:t>
      </w:r>
    </w:p>
    <w:p w14:paraId="4A736F5F" w14:textId="77777777" w:rsidR="0080463E" w:rsidRPr="00544928" w:rsidRDefault="0080463E" w:rsidP="00544928">
      <w:pPr>
        <w:widowControl w:val="0"/>
        <w:spacing w:before="120" w:line="340" w:lineRule="exact"/>
        <w:ind w:firstLine="567"/>
        <w:jc w:val="both"/>
        <w:rPr>
          <w:noProof/>
          <w:sz w:val="28"/>
          <w:szCs w:val="28"/>
          <w:lang w:val="vi-VN"/>
        </w:rPr>
      </w:pPr>
      <w:r w:rsidRPr="00544928">
        <w:rPr>
          <w:noProof/>
          <w:spacing w:val="2"/>
          <w:sz w:val="28"/>
          <w:szCs w:val="28"/>
          <w:lang w:val="vi-VN"/>
        </w:rPr>
        <w:t xml:space="preserve">Những mục tiêu này đòi hỏi Thủ đô và các tỉnh, thành phố trong Vùng Thủ đô phải </w:t>
      </w:r>
      <w:r w:rsidR="00E44D7E" w:rsidRPr="00544928">
        <w:rPr>
          <w:noProof/>
          <w:spacing w:val="2"/>
          <w:sz w:val="28"/>
          <w:szCs w:val="28"/>
          <w:lang w:val="vi-VN"/>
        </w:rPr>
        <w:t>hoàn thiện về thể chế và hạ tầng kỹ thuật, hạ tầng xã hội để xây dựng các đô thị thông minh trong Vùng Thủ đô</w:t>
      </w:r>
      <w:r w:rsidR="00381D2A" w:rsidRPr="00544928">
        <w:rPr>
          <w:noProof/>
          <w:spacing w:val="2"/>
          <w:sz w:val="28"/>
          <w:szCs w:val="28"/>
          <w:lang w:val="vi-VN"/>
        </w:rPr>
        <w:t xml:space="preserve"> và các cơ chế liên kết vùng đô thị thông minh.</w:t>
      </w:r>
      <w:r w:rsidR="00BD33C9" w:rsidRPr="00544928">
        <w:rPr>
          <w:noProof/>
          <w:spacing w:val="2"/>
          <w:sz w:val="28"/>
          <w:szCs w:val="28"/>
          <w:lang w:val="vi-VN"/>
        </w:rPr>
        <w:t xml:space="preserve"> Hiện nay, các tỉnh, thành phố trong Vùng Thủ đô đều đang xây dựng đề án phát triển đô thị thông minh của địa phương mình. Đây </w:t>
      </w:r>
      <w:r w:rsidR="00AE6261" w:rsidRPr="00544928">
        <w:rPr>
          <w:noProof/>
          <w:spacing w:val="2"/>
          <w:sz w:val="28"/>
          <w:szCs w:val="28"/>
          <w:lang w:val="vi-VN"/>
        </w:rPr>
        <w:t xml:space="preserve">vừa </w:t>
      </w:r>
      <w:r w:rsidR="00BD33C9" w:rsidRPr="00544928">
        <w:rPr>
          <w:noProof/>
          <w:spacing w:val="2"/>
          <w:sz w:val="28"/>
          <w:szCs w:val="28"/>
          <w:lang w:val="vi-VN"/>
        </w:rPr>
        <w:t>là cơ sở thuận lợi để liên kết các đô thị thông minh trong Vùng Thủ đô</w:t>
      </w:r>
      <w:r w:rsidR="00AE6261" w:rsidRPr="00544928">
        <w:rPr>
          <w:noProof/>
          <w:spacing w:val="2"/>
          <w:sz w:val="28"/>
          <w:szCs w:val="28"/>
          <w:lang w:val="vi-VN"/>
        </w:rPr>
        <w:t xml:space="preserve"> nhưng cũng là khó khăn khi các địa phương có những quy hoạch, kế hoạch và cơ sở hạ tầng khác nhau về phát triển đô thị thông minh. </w:t>
      </w:r>
      <w:r w:rsidR="00240210" w:rsidRPr="00544928">
        <w:rPr>
          <w:noProof/>
          <w:spacing w:val="2"/>
          <w:sz w:val="28"/>
          <w:szCs w:val="28"/>
          <w:lang w:val="vi-VN"/>
        </w:rPr>
        <w:t>Việc thiếu tính liên kết và nhất quán trong các quy hoạch, kế hoạch để phát triển địa phương nói chung và đô thị thông minh nói riêng sẽ gây khó khăn cho các công tác dự báo và quản lý điều hành hiện đại tại các địa phương, gây tốn kém cho các địa phương khi không thể chia sẻ được lợi ích từ cơ sử dữ liệu, hạ tầng của đô thị thông minh giữa các địa phương</w:t>
      </w:r>
      <w:r w:rsidR="00240210" w:rsidRPr="00544928">
        <w:rPr>
          <w:noProof/>
          <w:sz w:val="28"/>
          <w:szCs w:val="28"/>
          <w:lang w:val="vi-VN"/>
        </w:rPr>
        <w:t>.</w:t>
      </w:r>
    </w:p>
    <w:p w14:paraId="498476B0" w14:textId="77777777" w:rsidR="00AE54F7" w:rsidRPr="00544928" w:rsidRDefault="00155C1E" w:rsidP="00544928">
      <w:pPr>
        <w:widowControl w:val="0"/>
        <w:spacing w:before="120" w:line="340" w:lineRule="exact"/>
        <w:ind w:firstLine="567"/>
        <w:jc w:val="both"/>
        <w:rPr>
          <w:b/>
          <w:bCs/>
          <w:noProof/>
          <w:color w:val="000000"/>
          <w:sz w:val="28"/>
          <w:szCs w:val="28"/>
          <w:lang w:val="vi-VN"/>
        </w:rPr>
      </w:pPr>
      <w:r w:rsidRPr="00544928">
        <w:rPr>
          <w:b/>
          <w:bCs/>
          <w:noProof/>
          <w:color w:val="000000"/>
          <w:sz w:val="28"/>
          <w:szCs w:val="28"/>
          <w:lang w:val="vi-VN"/>
        </w:rPr>
        <w:t>e</w:t>
      </w:r>
      <w:r w:rsidR="006D3AB5" w:rsidRPr="00544928">
        <w:rPr>
          <w:b/>
          <w:bCs/>
          <w:noProof/>
          <w:color w:val="000000"/>
          <w:sz w:val="28"/>
          <w:szCs w:val="28"/>
          <w:lang w:val="vi-VN"/>
        </w:rPr>
        <w:t>)</w:t>
      </w:r>
      <w:r w:rsidR="00AE54F7" w:rsidRPr="00544928">
        <w:rPr>
          <w:b/>
          <w:bCs/>
          <w:noProof/>
          <w:color w:val="000000"/>
          <w:sz w:val="28"/>
          <w:szCs w:val="28"/>
          <w:lang w:val="vi-VN"/>
        </w:rPr>
        <w:t xml:space="preserve"> Vấn đề cơ chế hoạt động của </w:t>
      </w:r>
      <w:r w:rsidR="00B54A2A" w:rsidRPr="00544928">
        <w:rPr>
          <w:b/>
          <w:bCs/>
          <w:noProof/>
          <w:color w:val="000000"/>
          <w:sz w:val="28"/>
          <w:szCs w:val="28"/>
          <w:lang w:val="vi-VN"/>
        </w:rPr>
        <w:t>Hội đồng điều phối</w:t>
      </w:r>
      <w:r w:rsidR="00AE54F7" w:rsidRPr="00544928">
        <w:rPr>
          <w:b/>
          <w:bCs/>
          <w:noProof/>
          <w:color w:val="000000"/>
          <w:sz w:val="28"/>
          <w:szCs w:val="28"/>
          <w:lang w:val="vi-VN"/>
        </w:rPr>
        <w:t xml:space="preserve"> Vùng Thủ đô</w:t>
      </w:r>
    </w:p>
    <w:p w14:paraId="79CA1C58" w14:textId="763D32F2" w:rsidR="00AE54F7" w:rsidRPr="00544928" w:rsidRDefault="00AE54F7" w:rsidP="00544928">
      <w:pPr>
        <w:widowControl w:val="0"/>
        <w:spacing w:before="120" w:line="340" w:lineRule="exact"/>
        <w:ind w:firstLine="567"/>
        <w:jc w:val="both"/>
        <w:rPr>
          <w:noProof/>
          <w:spacing w:val="-2"/>
          <w:sz w:val="28"/>
          <w:szCs w:val="28"/>
          <w:lang w:val="vi-VN"/>
        </w:rPr>
      </w:pPr>
      <w:r w:rsidRPr="00544928">
        <w:rPr>
          <w:noProof/>
          <w:color w:val="000000"/>
          <w:spacing w:val="-2"/>
          <w:sz w:val="28"/>
          <w:szCs w:val="28"/>
          <w:lang w:val="vi-VN"/>
        </w:rPr>
        <w:t xml:space="preserve">Trong thời gian qua, việc liên kết giữa các địa phương trong </w:t>
      </w:r>
      <w:r w:rsidR="00B86839" w:rsidRPr="00544928">
        <w:rPr>
          <w:noProof/>
          <w:color w:val="000000"/>
          <w:spacing w:val="-2"/>
          <w:sz w:val="28"/>
          <w:szCs w:val="28"/>
          <w:lang w:val="vi-VN"/>
        </w:rPr>
        <w:t>V</w:t>
      </w:r>
      <w:r w:rsidRPr="00544928">
        <w:rPr>
          <w:noProof/>
          <w:color w:val="000000"/>
          <w:spacing w:val="-2"/>
          <w:sz w:val="28"/>
          <w:szCs w:val="28"/>
          <w:lang w:val="vi-VN"/>
        </w:rPr>
        <w:t xml:space="preserve">ùng Thủ đô, giữa Thủ đô Hà Nội và các địa phương trong vùng nói riêng và giữa vùng Thủ đô với các vùng khác trong cả nước nói chung còn hạn chế, như: thiếu cơ </w:t>
      </w:r>
      <w:r w:rsidRPr="00544928">
        <w:rPr>
          <w:noProof/>
          <w:color w:val="000000"/>
          <w:spacing w:val="-2"/>
          <w:sz w:val="28"/>
          <w:szCs w:val="28"/>
          <w:lang w:val="vi-VN"/>
        </w:rPr>
        <w:lastRenderedPageBreak/>
        <w:t xml:space="preserve">quan đầu mối và cơ chế điều phối có hiệu quả, hiệu lực để phối hợp hành động, điều hoà lợi ích, giải quyết các vấn đề chung dẫn đến việc liên kết vùng Thủ đô chưa đem lại hiệu quả tương xứng cho phát triển </w:t>
      </w:r>
      <w:r w:rsidR="00F66B59" w:rsidRPr="00544928">
        <w:rPr>
          <w:noProof/>
          <w:color w:val="000000"/>
          <w:spacing w:val="-2"/>
          <w:sz w:val="28"/>
          <w:szCs w:val="28"/>
          <w:lang w:val="vi-VN"/>
        </w:rPr>
        <w:t>KTXH</w:t>
      </w:r>
      <w:r w:rsidRPr="00544928">
        <w:rPr>
          <w:noProof/>
          <w:color w:val="000000"/>
          <w:spacing w:val="-2"/>
          <w:sz w:val="28"/>
          <w:szCs w:val="28"/>
          <w:lang w:val="vi-VN"/>
        </w:rPr>
        <w:t xml:space="preserve"> của các địa phương thuộc vùng</w:t>
      </w:r>
      <w:r w:rsidRPr="00544928">
        <w:rPr>
          <w:rStyle w:val="FootnoteReference"/>
          <w:noProof/>
          <w:color w:val="000000"/>
          <w:spacing w:val="-2"/>
          <w:sz w:val="28"/>
          <w:szCs w:val="28"/>
          <w:lang w:val="vi-VN"/>
        </w:rPr>
        <w:footnoteReference w:id="166"/>
      </w:r>
      <w:r w:rsidRPr="00544928">
        <w:rPr>
          <w:noProof/>
          <w:color w:val="000000"/>
          <w:spacing w:val="-2"/>
          <w:sz w:val="28"/>
          <w:szCs w:val="28"/>
          <w:lang w:val="vi-VN"/>
        </w:rPr>
        <w:t xml:space="preserve">. Trước khi có </w:t>
      </w:r>
      <w:r w:rsidRPr="00544928">
        <w:rPr>
          <w:noProof/>
          <w:spacing w:val="-2"/>
          <w:sz w:val="28"/>
          <w:szCs w:val="28"/>
          <w:lang w:val="vi-VN"/>
        </w:rPr>
        <w:t xml:space="preserve">Nghị định </w:t>
      </w:r>
      <w:r w:rsidR="00E91754" w:rsidRPr="00544928">
        <w:rPr>
          <w:noProof/>
          <w:spacing w:val="-2"/>
          <w:sz w:val="28"/>
          <w:szCs w:val="28"/>
          <w:lang w:val="vi-VN"/>
        </w:rPr>
        <w:t xml:space="preserve">số </w:t>
      </w:r>
      <w:r w:rsidRPr="00544928">
        <w:rPr>
          <w:noProof/>
          <w:spacing w:val="-2"/>
          <w:sz w:val="28"/>
          <w:szCs w:val="28"/>
          <w:lang w:val="vi-VN"/>
        </w:rPr>
        <w:t xml:space="preserve">91/2021/NĐ-CP, hoạt động phối hợp giữa các tỉnh, thành phố trực thuộc trung ương trong Vùng Thủ đô để thi hành các quy định của pháp luật về Thủ đô thông qua cơ chế chỉ đạo, điều hành của Chính phủ căn cứ theo Điều 23 của Luật Thủ đô. Thực tiễn này dẫn đến có một số thiết chế khác nhau để thực hiện quy định này, như Ban Chỉ đạo Quy hoạch và Đầu tư xây dựng Vùng Thủ đô Hà Nội được thành lập và hoạt động theo Quyết định </w:t>
      </w:r>
      <w:r w:rsidR="00E91754" w:rsidRPr="00544928">
        <w:rPr>
          <w:noProof/>
          <w:spacing w:val="-2"/>
          <w:sz w:val="28"/>
          <w:szCs w:val="28"/>
          <w:lang w:val="vi-VN"/>
        </w:rPr>
        <w:t xml:space="preserve">số </w:t>
      </w:r>
      <w:r w:rsidRPr="00544928">
        <w:rPr>
          <w:noProof/>
          <w:spacing w:val="-2"/>
          <w:sz w:val="28"/>
          <w:szCs w:val="28"/>
          <w:lang w:val="vi-VN"/>
        </w:rPr>
        <w:t>768/QĐ-TTg của Thủ tướng Chính phủ cho công tác quy hoạch xây dựng</w:t>
      </w:r>
      <w:r w:rsidRPr="00544928">
        <w:rPr>
          <w:rStyle w:val="FootnoteReference"/>
          <w:noProof/>
          <w:color w:val="000000"/>
          <w:spacing w:val="-2"/>
          <w:sz w:val="28"/>
          <w:szCs w:val="28"/>
          <w:lang w:val="vi-VN"/>
        </w:rPr>
        <w:footnoteReference w:id="167"/>
      </w:r>
      <w:r w:rsidRPr="00544928">
        <w:rPr>
          <w:noProof/>
          <w:spacing w:val="-2"/>
          <w:sz w:val="28"/>
          <w:szCs w:val="28"/>
          <w:lang w:val="vi-VN"/>
        </w:rPr>
        <w:t xml:space="preserve">, Uỷ ban BVMT lưu vực sông Nhuệ - sông Đáy thành lập và hoạt động theo Quyết định số 223/QĐ-TTg </w:t>
      </w:r>
      <w:r w:rsidRPr="00544928">
        <w:rPr>
          <w:noProof/>
          <w:spacing w:val="-2"/>
          <w:sz w:val="28"/>
          <w:szCs w:val="28"/>
          <w:lang w:val="vi-VN"/>
        </w:rPr>
        <w:lastRenderedPageBreak/>
        <w:t xml:space="preserve">của Thủ tướng Chính phủ để chỉ đạo, điều phối liên ngành, liên vùng thực hiện Quy hoạch quản lý </w:t>
      </w:r>
      <w:r w:rsidR="00D33642" w:rsidRPr="00544928">
        <w:rPr>
          <w:noProof/>
          <w:spacing w:val="-2"/>
          <w:sz w:val="28"/>
          <w:szCs w:val="28"/>
          <w:lang w:val="vi-VN"/>
        </w:rPr>
        <w:t>CTR</w:t>
      </w:r>
      <w:r w:rsidRPr="00544928">
        <w:rPr>
          <w:noProof/>
          <w:spacing w:val="-2"/>
          <w:sz w:val="28"/>
          <w:szCs w:val="28"/>
          <w:lang w:val="vi-VN"/>
        </w:rPr>
        <w:t xml:space="preserve"> lưu vực sông Nhuệ - sông Đáy đến năm 2030 sau khi được Thủ tướng Chính phủ phê duyệt</w:t>
      </w:r>
      <w:r w:rsidRPr="00544928">
        <w:rPr>
          <w:rStyle w:val="FootnoteReference"/>
          <w:noProof/>
          <w:color w:val="000000"/>
          <w:spacing w:val="-2"/>
          <w:sz w:val="28"/>
          <w:szCs w:val="28"/>
          <w:lang w:val="vi-VN"/>
        </w:rPr>
        <w:footnoteReference w:id="168"/>
      </w:r>
      <w:r w:rsidRPr="00544928">
        <w:rPr>
          <w:noProof/>
          <w:spacing w:val="-2"/>
          <w:sz w:val="28"/>
          <w:szCs w:val="28"/>
          <w:lang w:val="vi-VN"/>
        </w:rPr>
        <w:t>…</w:t>
      </w:r>
    </w:p>
    <w:p w14:paraId="59AE5713" w14:textId="77777777" w:rsidR="004B6E08" w:rsidRPr="00544928" w:rsidRDefault="004B6E08" w:rsidP="00544928">
      <w:pPr>
        <w:widowControl w:val="0"/>
        <w:spacing w:before="120" w:line="340" w:lineRule="exact"/>
        <w:ind w:firstLine="567"/>
        <w:jc w:val="both"/>
        <w:rPr>
          <w:noProof/>
          <w:color w:val="000000" w:themeColor="text1"/>
          <w:spacing w:val="-2"/>
          <w:sz w:val="28"/>
          <w:szCs w:val="28"/>
          <w:lang w:val="vi-VN"/>
        </w:rPr>
      </w:pPr>
      <w:r w:rsidRPr="00544928">
        <w:rPr>
          <w:noProof/>
          <w:sz w:val="28"/>
          <w:szCs w:val="28"/>
          <w:lang w:val="vi-VN"/>
        </w:rPr>
        <w:t xml:space="preserve">Nghị định </w:t>
      </w:r>
      <w:r w:rsidR="00E91754" w:rsidRPr="00544928">
        <w:rPr>
          <w:noProof/>
          <w:sz w:val="28"/>
          <w:szCs w:val="28"/>
          <w:lang w:val="vi-VN"/>
        </w:rPr>
        <w:t xml:space="preserve">số </w:t>
      </w:r>
      <w:r w:rsidRPr="00544928">
        <w:rPr>
          <w:noProof/>
          <w:sz w:val="28"/>
          <w:szCs w:val="28"/>
          <w:lang w:val="vi-VN"/>
        </w:rPr>
        <w:t xml:space="preserve">91/2021/NĐ-CP đặt ra các nguyên tắc phối hợp giữa các tỉnh, thành phố trong Vùng Thủ đô để thi hành pháp luật về Thủ đô và nguyên tắc hoạt động của Hội đồng điều phối Vùng. </w:t>
      </w:r>
      <w:r w:rsidRPr="00544928">
        <w:rPr>
          <w:noProof/>
          <w:color w:val="000000"/>
          <w:sz w:val="28"/>
          <w:szCs w:val="28"/>
          <w:lang w:val="vi-VN"/>
        </w:rPr>
        <w:t xml:space="preserve">Cơ chế hoạt động của Hội đồng Vùng Thủ đô được quy định tại Quyết định số 986/QĐ-TTg của Thủ tướng Chính phủ về việc thành lập và ban hành quy chế hoạt động của Hội đồng điều phối vùng Thủ đô. Tuy nhiên, Nghị định </w:t>
      </w:r>
      <w:r w:rsidR="00E91754" w:rsidRPr="00544928">
        <w:rPr>
          <w:noProof/>
          <w:color w:val="000000"/>
          <w:sz w:val="28"/>
          <w:szCs w:val="28"/>
          <w:lang w:val="vi-VN"/>
        </w:rPr>
        <w:t xml:space="preserve">số </w:t>
      </w:r>
      <w:r w:rsidRPr="00544928">
        <w:rPr>
          <w:noProof/>
          <w:color w:val="000000"/>
          <w:sz w:val="28"/>
          <w:szCs w:val="28"/>
          <w:lang w:val="vi-VN"/>
        </w:rPr>
        <w:t xml:space="preserve">91/2021/NĐ-CP và Quyết định </w:t>
      </w:r>
      <w:r w:rsidR="00E91754" w:rsidRPr="00544928">
        <w:rPr>
          <w:noProof/>
          <w:color w:val="000000"/>
          <w:sz w:val="28"/>
          <w:szCs w:val="28"/>
          <w:lang w:val="vi-VN"/>
        </w:rPr>
        <w:t xml:space="preserve">số </w:t>
      </w:r>
      <w:r w:rsidRPr="00544928">
        <w:rPr>
          <w:noProof/>
          <w:color w:val="000000"/>
          <w:sz w:val="28"/>
          <w:szCs w:val="28"/>
          <w:lang w:val="vi-VN"/>
        </w:rPr>
        <w:t>986/QĐ-TT</w:t>
      </w:r>
      <w:r w:rsidR="00E91754" w:rsidRPr="00544928">
        <w:rPr>
          <w:noProof/>
          <w:color w:val="000000"/>
          <w:sz w:val="28"/>
          <w:szCs w:val="28"/>
          <w:lang w:val="vi-VN"/>
        </w:rPr>
        <w:t>g</w:t>
      </w:r>
      <w:r w:rsidRPr="00544928">
        <w:rPr>
          <w:noProof/>
          <w:color w:val="000000"/>
          <w:sz w:val="28"/>
          <w:szCs w:val="28"/>
          <w:lang w:val="vi-VN"/>
        </w:rPr>
        <w:t xml:space="preserve"> chưa xác định Hội đồng Vùng được thành lập và hoạt động theo các văn bản này có thay thế các thiết chế phối hợp khác đang hoạt động, như </w:t>
      </w:r>
      <w:r w:rsidRPr="00544928">
        <w:rPr>
          <w:noProof/>
          <w:sz w:val="28"/>
          <w:szCs w:val="28"/>
          <w:lang w:val="vi-VN"/>
        </w:rPr>
        <w:t xml:space="preserve">Ban Chỉ đạo Quy hoạch và Đầu tư xây dựng Vùng Thủ đô Hà Nội, Uỷ ban BVMT lưu vực sông Nhuệ - sông Đáy… Theo quy định tại các văn bản này, </w:t>
      </w:r>
      <w:r w:rsidRPr="00544928">
        <w:rPr>
          <w:noProof/>
          <w:color w:val="000000" w:themeColor="text1"/>
          <w:spacing w:val="-2"/>
          <w:sz w:val="28"/>
          <w:szCs w:val="28"/>
          <w:lang w:val="vi-VN"/>
        </w:rPr>
        <w:t xml:space="preserve">Tổ điều phối thuộc Ủy ban nhân dân thành phố Hà Nội chủ trì, phối hợp một số hoạt động chung của các Tổ điều phối cấp tỉnh trongVùng theo hướng dẫn của Văn phòng Hội đồng điều phối vùng nên </w:t>
      </w:r>
      <w:r w:rsidRPr="00544928">
        <w:rPr>
          <w:noProof/>
          <w:color w:val="000000" w:themeColor="text1"/>
          <w:spacing w:val="-2"/>
          <w:sz w:val="28"/>
          <w:szCs w:val="28"/>
          <w:lang w:val="vi-VN"/>
        </w:rPr>
        <w:lastRenderedPageBreak/>
        <w:t>cần có những phương án để Ủy ban nhân dân thành phố Hà Nội có vai trò chủ động hơn đối với hoạt động điều phối vùng Thủ đô.</w:t>
      </w:r>
    </w:p>
    <w:p w14:paraId="104F5E87" w14:textId="77777777" w:rsidR="00AE54F7" w:rsidRPr="00544928" w:rsidRDefault="00AE54F7" w:rsidP="00544928">
      <w:pPr>
        <w:pStyle w:val="Heading2"/>
        <w:keepNext w:val="0"/>
        <w:widowControl w:val="0"/>
        <w:spacing w:after="0" w:line="340" w:lineRule="exact"/>
        <w:ind w:firstLine="567"/>
        <w:rPr>
          <w:i/>
          <w:noProof/>
          <w:lang w:val="vi-VN"/>
        </w:rPr>
      </w:pPr>
      <w:bookmarkStart w:id="120" w:name="_Toc124521827"/>
      <w:r w:rsidRPr="00544928">
        <w:rPr>
          <w:i/>
          <w:noProof/>
          <w:lang w:val="vi-VN"/>
        </w:rPr>
        <w:t>9.2. Mục tiêu giải quyết vấn đề</w:t>
      </w:r>
      <w:bookmarkEnd w:id="120"/>
    </w:p>
    <w:p w14:paraId="4FEA26BA" w14:textId="77777777" w:rsidR="007E5C4B" w:rsidRPr="00544928" w:rsidRDefault="00AE54F7" w:rsidP="00544928">
      <w:pPr>
        <w:widowControl w:val="0"/>
        <w:spacing w:before="120" w:line="340" w:lineRule="exact"/>
        <w:ind w:firstLine="567"/>
        <w:jc w:val="both"/>
        <w:rPr>
          <w:i/>
          <w:iCs/>
          <w:noProof/>
          <w:sz w:val="28"/>
          <w:szCs w:val="28"/>
          <w:lang w:val="vi-VN"/>
        </w:rPr>
      </w:pPr>
      <w:r w:rsidRPr="00544928">
        <w:rPr>
          <w:noProof/>
          <w:sz w:val="28"/>
          <w:szCs w:val="28"/>
          <w:lang w:val="vi-VN"/>
        </w:rPr>
        <w:t xml:space="preserve">Nghị quyết </w:t>
      </w:r>
      <w:r w:rsidR="00E91754" w:rsidRPr="00544928">
        <w:rPr>
          <w:noProof/>
          <w:sz w:val="28"/>
          <w:szCs w:val="28"/>
          <w:lang w:val="vi-VN"/>
        </w:rPr>
        <w:t xml:space="preserve">số </w:t>
      </w:r>
      <w:r w:rsidR="00755E52" w:rsidRPr="00544928">
        <w:rPr>
          <w:noProof/>
          <w:sz w:val="28"/>
          <w:szCs w:val="28"/>
          <w:lang w:val="vi-VN"/>
        </w:rPr>
        <w:t>15-NQ/TW</w:t>
      </w:r>
      <w:r w:rsidRPr="00544928">
        <w:rPr>
          <w:noProof/>
          <w:sz w:val="28"/>
          <w:szCs w:val="28"/>
          <w:lang w:val="vi-VN"/>
        </w:rPr>
        <w:t xml:space="preserve">  đặt ra mục tiêu đối với Hà Nội phải </w:t>
      </w:r>
      <w:r w:rsidRPr="00544928">
        <w:rPr>
          <w:i/>
          <w:iCs/>
          <w:noProof/>
          <w:sz w:val="28"/>
          <w:szCs w:val="28"/>
          <w:lang w:val="vi-VN"/>
        </w:rPr>
        <w:t>“phát triển nhanh, bền vững, có sức lan tỏa để thúc đẩy Vùng đồng bằng sông Hồng, Vùng kinh tế trọng điểm Bắc Bộ và cả nước cùng phát triển”</w:t>
      </w:r>
      <w:r w:rsidRPr="00544928">
        <w:rPr>
          <w:noProof/>
          <w:sz w:val="28"/>
          <w:szCs w:val="28"/>
          <w:lang w:val="vi-VN"/>
        </w:rPr>
        <w:t xml:space="preserve"> và </w:t>
      </w:r>
      <w:r w:rsidRPr="00544928">
        <w:rPr>
          <w:i/>
          <w:iCs/>
          <w:noProof/>
          <w:sz w:val="28"/>
          <w:szCs w:val="28"/>
          <w:lang w:val="vi-VN"/>
        </w:rPr>
        <w:t xml:space="preserve">“phát triển Thủ đô Hà Nội </w:t>
      </w:r>
      <w:r w:rsidR="00B31B12" w:rsidRPr="00544928">
        <w:rPr>
          <w:i/>
          <w:iCs/>
          <w:noProof/>
          <w:sz w:val="28"/>
          <w:szCs w:val="28"/>
          <w:lang w:val="vi-VN"/>
        </w:rPr>
        <w:t>“</w:t>
      </w:r>
      <w:r w:rsidRPr="00544928">
        <w:rPr>
          <w:i/>
          <w:iCs/>
          <w:noProof/>
          <w:sz w:val="28"/>
          <w:szCs w:val="28"/>
          <w:lang w:val="vi-VN"/>
        </w:rPr>
        <w:t>Văn hiến - Văn minh - Hiện đại</w:t>
      </w:r>
      <w:r w:rsidR="00B31B12" w:rsidRPr="00544928">
        <w:rPr>
          <w:i/>
          <w:iCs/>
          <w:noProof/>
          <w:sz w:val="28"/>
          <w:szCs w:val="28"/>
          <w:lang w:val="vi-VN"/>
        </w:rPr>
        <w:t>”</w:t>
      </w:r>
      <w:r w:rsidRPr="00544928">
        <w:rPr>
          <w:i/>
          <w:iCs/>
          <w:noProof/>
          <w:sz w:val="28"/>
          <w:szCs w:val="28"/>
          <w:lang w:val="vi-VN"/>
        </w:rPr>
        <w:t xml:space="preserve"> là nhiệm vụ chính trị quan trọng đặc biệt trong chiến lược xây dựng và bảo vệ Tổ quốc với tinh thần </w:t>
      </w:r>
      <w:r w:rsidR="00A03916" w:rsidRPr="00544928">
        <w:rPr>
          <w:i/>
          <w:iCs/>
          <w:noProof/>
          <w:sz w:val="28"/>
          <w:szCs w:val="28"/>
          <w:lang w:val="vi-VN"/>
        </w:rPr>
        <w:t>“</w:t>
      </w:r>
      <w:r w:rsidRPr="00544928">
        <w:rPr>
          <w:i/>
          <w:iCs/>
          <w:noProof/>
          <w:sz w:val="28"/>
          <w:szCs w:val="28"/>
          <w:lang w:val="vi-VN"/>
        </w:rPr>
        <w:t>Cả nước vì Hà Nội, Hà Nội vì cả nước</w:t>
      </w:r>
      <w:r w:rsidR="00A03916" w:rsidRPr="00544928">
        <w:rPr>
          <w:i/>
          <w:iCs/>
          <w:noProof/>
          <w:sz w:val="28"/>
          <w:szCs w:val="28"/>
          <w:lang w:val="vi-VN"/>
        </w:rPr>
        <w:t>”</w:t>
      </w:r>
      <w:r w:rsidRPr="00544928">
        <w:rPr>
          <w:i/>
          <w:iCs/>
          <w:noProof/>
          <w:sz w:val="28"/>
          <w:szCs w:val="28"/>
          <w:lang w:val="vi-VN"/>
        </w:rPr>
        <w:t xml:space="preserve">. </w:t>
      </w:r>
    </w:p>
    <w:p w14:paraId="64DC848F" w14:textId="1D5E8E26" w:rsidR="009D0EF2" w:rsidRPr="00544928" w:rsidRDefault="00764460" w:rsidP="00544928">
      <w:pPr>
        <w:widowControl w:val="0"/>
        <w:spacing w:before="120" w:line="340" w:lineRule="exact"/>
        <w:ind w:firstLine="567"/>
        <w:jc w:val="both"/>
        <w:rPr>
          <w:bCs/>
          <w:iCs/>
          <w:noProof/>
          <w:color w:val="000000"/>
          <w:spacing w:val="2"/>
          <w:sz w:val="28"/>
          <w:szCs w:val="28"/>
          <w:lang w:val="vi-VN"/>
        </w:rPr>
      </w:pPr>
      <w:r w:rsidRPr="00544928">
        <w:rPr>
          <w:noProof/>
          <w:spacing w:val="2"/>
          <w:sz w:val="28"/>
          <w:szCs w:val="28"/>
          <w:lang w:val="vi-VN"/>
        </w:rPr>
        <w:t xml:space="preserve">Nghị quyết </w:t>
      </w:r>
      <w:r w:rsidR="00E91754" w:rsidRPr="00544928">
        <w:rPr>
          <w:noProof/>
          <w:spacing w:val="2"/>
          <w:sz w:val="28"/>
          <w:szCs w:val="28"/>
          <w:lang w:val="vi-VN"/>
        </w:rPr>
        <w:t xml:space="preserve">số </w:t>
      </w:r>
      <w:r w:rsidRPr="00544928">
        <w:rPr>
          <w:noProof/>
          <w:spacing w:val="2"/>
          <w:sz w:val="28"/>
          <w:szCs w:val="28"/>
          <w:lang w:val="vi-VN"/>
        </w:rPr>
        <w:t>06-NQ/TW</w:t>
      </w:r>
      <w:r w:rsidR="009D0EF2" w:rsidRPr="00544928">
        <w:rPr>
          <w:noProof/>
          <w:spacing w:val="2"/>
          <w:sz w:val="28"/>
          <w:szCs w:val="28"/>
          <w:lang w:val="vi-VN"/>
        </w:rPr>
        <w:t xml:space="preserve"> đã xác định </w:t>
      </w:r>
      <w:r w:rsidR="009D0EF2" w:rsidRPr="00544928">
        <w:rPr>
          <w:i/>
          <w:iCs/>
          <w:noProof/>
          <w:spacing w:val="2"/>
          <w:sz w:val="28"/>
          <w:szCs w:val="28"/>
          <w:lang w:val="vi-VN"/>
        </w:rPr>
        <w:t>“x</w:t>
      </w:r>
      <w:r w:rsidR="009D0EF2" w:rsidRPr="00544928">
        <w:rPr>
          <w:bCs/>
          <w:i/>
          <w:iCs/>
          <w:noProof/>
          <w:color w:val="000000"/>
          <w:spacing w:val="2"/>
          <w:sz w:val="28"/>
          <w:szCs w:val="28"/>
          <w:lang w:val="vi-VN"/>
        </w:rPr>
        <w:t xml:space="preserve">ây dựng và thực hiện đồng bộ các cơ chế, chính sách để phát triển Thủ đô Hà Nội trở thành các đô thị hiện đại, thông minh, dẫn dắt và tạo hiệu ứng lan toả, liên kết vùng đô thị. Sử dụng các công cụ quy hoạch đô thị, quy hoạch phát triển </w:t>
      </w:r>
      <w:r w:rsidR="00F66B59" w:rsidRPr="00544928">
        <w:rPr>
          <w:bCs/>
          <w:i/>
          <w:iCs/>
          <w:noProof/>
          <w:color w:val="000000"/>
          <w:spacing w:val="2"/>
          <w:sz w:val="28"/>
          <w:szCs w:val="28"/>
          <w:lang w:val="vi-VN"/>
        </w:rPr>
        <w:t>KTXH</w:t>
      </w:r>
      <w:r w:rsidR="009D0EF2" w:rsidRPr="00544928">
        <w:rPr>
          <w:bCs/>
          <w:i/>
          <w:iCs/>
          <w:noProof/>
          <w:color w:val="000000"/>
          <w:spacing w:val="2"/>
          <w:sz w:val="28"/>
          <w:szCs w:val="28"/>
          <w:lang w:val="vi-VN"/>
        </w:rPr>
        <w:t xml:space="preserve"> và các công cụ thị trường khác để điều tiết, kiểm soát chặt chẽ sự gia tăng dân số đô thị, nhất là tại các đô thị đặc biệt. Thực hiện đồng bộ các chính sách giải nén, giảm tải cho các đô thị lớn, đưa người dân ra các đô thị xung quanh, thúc đẩy phát triển các đô thị vệ tinh, mô hình thành phố trực thuộc thành phố. Quản lý chặt chẽ việc phát triển nhà ở cao tầng tại các đô thị lớn, nhất là khu </w:t>
      </w:r>
      <w:r w:rsidR="009D0EF2" w:rsidRPr="00544928">
        <w:rPr>
          <w:bCs/>
          <w:i/>
          <w:iCs/>
          <w:noProof/>
          <w:color w:val="000000"/>
          <w:spacing w:val="2"/>
          <w:sz w:val="28"/>
          <w:szCs w:val="28"/>
          <w:lang w:val="vi-VN"/>
        </w:rPr>
        <w:lastRenderedPageBreak/>
        <w:t>vực trung tâm. Ưu tiên phát triển các đô thị nhỏ (loại V) và vùng ven đô để hỗ trợ phát triển nông thôn thông qua các mối liên kết đô thị - nông thôn. Đầu tư phát triển các đô thị có giá trị về di sản, du lịch, đô thị gắn với những địa bàn có nhiều tiềm năng phát triển du lịch</w:t>
      </w:r>
      <w:r w:rsidR="009D0EF2" w:rsidRPr="00544928">
        <w:rPr>
          <w:bCs/>
          <w:iCs/>
          <w:noProof/>
          <w:color w:val="000000"/>
          <w:spacing w:val="2"/>
          <w:sz w:val="28"/>
          <w:szCs w:val="28"/>
          <w:lang w:val="vi-VN"/>
        </w:rPr>
        <w:t>”.</w:t>
      </w:r>
    </w:p>
    <w:p w14:paraId="7AD65DBA" w14:textId="7E251050" w:rsidR="00562620" w:rsidRPr="00544928" w:rsidRDefault="009D0EF2" w:rsidP="00544928">
      <w:pPr>
        <w:widowControl w:val="0"/>
        <w:spacing w:before="120" w:line="340" w:lineRule="exact"/>
        <w:ind w:firstLine="567"/>
        <w:jc w:val="both"/>
        <w:rPr>
          <w:noProof/>
          <w:sz w:val="28"/>
          <w:szCs w:val="28"/>
          <w:lang w:val="vi-VN"/>
        </w:rPr>
      </w:pPr>
      <w:r w:rsidRPr="00544928">
        <w:rPr>
          <w:noProof/>
          <w:color w:val="000000"/>
          <w:sz w:val="28"/>
          <w:szCs w:val="28"/>
          <w:lang w:val="vi-VN"/>
        </w:rPr>
        <w:t xml:space="preserve">Nghị quyết số </w:t>
      </w:r>
      <w:r w:rsidRPr="00544928">
        <w:rPr>
          <w:noProof/>
          <w:sz w:val="28"/>
          <w:szCs w:val="28"/>
          <w:lang w:val="vi-VN"/>
        </w:rPr>
        <w:t xml:space="preserve">30-NQ/TW về </w:t>
      </w:r>
      <w:r w:rsidR="0005631E" w:rsidRPr="00544928">
        <w:rPr>
          <w:noProof/>
          <w:sz w:val="28"/>
          <w:szCs w:val="28"/>
          <w:lang w:val="vi-VN"/>
        </w:rPr>
        <w:t>p</w:t>
      </w:r>
      <w:r w:rsidRPr="00544928">
        <w:rPr>
          <w:noProof/>
          <w:sz w:val="28"/>
          <w:szCs w:val="28"/>
          <w:lang w:val="vi-VN"/>
        </w:rPr>
        <w:t xml:space="preserve">hương hướng phát triển </w:t>
      </w:r>
      <w:r w:rsidR="00F66B59" w:rsidRPr="00544928">
        <w:rPr>
          <w:noProof/>
          <w:sz w:val="28"/>
          <w:szCs w:val="28"/>
          <w:lang w:val="vi-VN"/>
        </w:rPr>
        <w:t>KTXH</w:t>
      </w:r>
      <w:r w:rsidRPr="00544928">
        <w:rPr>
          <w:noProof/>
          <w:sz w:val="28"/>
          <w:szCs w:val="28"/>
          <w:lang w:val="vi-VN"/>
        </w:rPr>
        <w:t xml:space="preserve">, bảo đảm an ninh quốc phòng, an ninh ở Vùng đồng bằng sông Hồng đặt ra nhiệm vụ, giải pháp chủ yếu </w:t>
      </w:r>
      <w:r w:rsidRPr="00544928">
        <w:rPr>
          <w:i/>
          <w:iCs/>
          <w:noProof/>
          <w:sz w:val="28"/>
          <w:szCs w:val="28"/>
          <w:lang w:val="vi-VN"/>
        </w:rPr>
        <w:t>“hoàn thiện cơ chế, chính sách phát triển vùng mang tính đột phá; xây dựng thể chế liên kết vùng đủ mạnh, bảo đảm hiệu quả điều phối, liên kết phát triển vùng”</w:t>
      </w:r>
      <w:r w:rsidRPr="00544928">
        <w:rPr>
          <w:noProof/>
          <w:sz w:val="28"/>
          <w:szCs w:val="28"/>
          <w:lang w:val="vi-VN"/>
        </w:rPr>
        <w:t>.</w:t>
      </w:r>
    </w:p>
    <w:p w14:paraId="0CD6AB79" w14:textId="00719DBA" w:rsidR="00AE54F7" w:rsidRPr="00544928" w:rsidRDefault="00AE54F7" w:rsidP="00544928">
      <w:pPr>
        <w:widowControl w:val="0"/>
        <w:spacing w:before="120" w:line="340" w:lineRule="exact"/>
        <w:ind w:firstLine="567"/>
        <w:jc w:val="both"/>
        <w:rPr>
          <w:noProof/>
          <w:color w:val="000000"/>
          <w:sz w:val="28"/>
          <w:szCs w:val="28"/>
          <w:lang w:val="vi-VN"/>
        </w:rPr>
      </w:pPr>
      <w:r w:rsidRPr="00544928">
        <w:rPr>
          <w:noProof/>
          <w:sz w:val="28"/>
          <w:szCs w:val="28"/>
          <w:lang w:val="vi-VN"/>
        </w:rPr>
        <w:t xml:space="preserve">Do đó, Luật Thủ đô (sửa đổi) cần phải đặt ra mục tiêu </w:t>
      </w:r>
      <w:r w:rsidRPr="00544928">
        <w:rPr>
          <w:noProof/>
          <w:color w:val="000000"/>
          <w:sz w:val="28"/>
          <w:szCs w:val="28"/>
          <w:lang w:val="vi-VN"/>
        </w:rPr>
        <w:t>tăng cường liên kết, phối hợp giữa Thủ đô, các tỉnh trong Vùng</w:t>
      </w:r>
      <w:r w:rsidR="00A31308" w:rsidRPr="00544928">
        <w:rPr>
          <w:noProof/>
          <w:color w:val="000000"/>
          <w:sz w:val="28"/>
          <w:szCs w:val="28"/>
          <w:lang w:val="vi-VN"/>
        </w:rPr>
        <w:t xml:space="preserve"> Thủ đ</w:t>
      </w:r>
      <w:r w:rsidR="00E35D35" w:rsidRPr="00544928">
        <w:rPr>
          <w:noProof/>
          <w:color w:val="000000"/>
          <w:sz w:val="28"/>
          <w:szCs w:val="28"/>
          <w:lang w:val="vi-VN"/>
        </w:rPr>
        <w:t>ô</w:t>
      </w:r>
      <w:r w:rsidRPr="00544928">
        <w:rPr>
          <w:noProof/>
          <w:color w:val="000000"/>
          <w:sz w:val="28"/>
          <w:szCs w:val="28"/>
          <w:lang w:val="vi-VN"/>
        </w:rPr>
        <w:t xml:space="preserve"> trên các lĩnh vực trọng điểm, có tính chất liên kết vùng để huy động, sử dụng, phân bổ hợp lý, hiệu quả mọi nguồn lực, hướng tới xây dựng, phát triển vùng Thủ đô trở thành khu vực phát triển nhanh, bền vững về </w:t>
      </w:r>
      <w:r w:rsidR="00F66B59" w:rsidRPr="00544928">
        <w:rPr>
          <w:noProof/>
          <w:color w:val="000000"/>
          <w:sz w:val="28"/>
          <w:szCs w:val="28"/>
          <w:lang w:val="vi-VN"/>
        </w:rPr>
        <w:t>KTXH</w:t>
      </w:r>
      <w:r w:rsidRPr="00544928">
        <w:rPr>
          <w:noProof/>
          <w:color w:val="000000"/>
          <w:sz w:val="28"/>
          <w:szCs w:val="28"/>
          <w:lang w:val="vi-VN"/>
        </w:rPr>
        <w:t>, xanh, văn minh, năng động, trở thành khu vực kinh tế trọng điểm của cả nước.</w:t>
      </w:r>
    </w:p>
    <w:p w14:paraId="227D0106" w14:textId="77777777" w:rsidR="00AE54F7" w:rsidRPr="00544928" w:rsidRDefault="00AE54F7" w:rsidP="00544928">
      <w:pPr>
        <w:pStyle w:val="Heading2"/>
        <w:keepNext w:val="0"/>
        <w:widowControl w:val="0"/>
        <w:spacing w:after="0" w:line="340" w:lineRule="exact"/>
        <w:ind w:firstLine="567"/>
        <w:rPr>
          <w:i/>
          <w:noProof/>
          <w:lang w:val="vi-VN"/>
        </w:rPr>
      </w:pPr>
      <w:bookmarkStart w:id="121" w:name="_Toc124521828"/>
      <w:r w:rsidRPr="00544928">
        <w:rPr>
          <w:i/>
          <w:noProof/>
          <w:lang w:val="vi-VN"/>
        </w:rPr>
        <w:t>9.3. Các giải pháp đề xuất giải quyết vấn đề</w:t>
      </w:r>
      <w:bookmarkEnd w:id="121"/>
    </w:p>
    <w:p w14:paraId="309D0245" w14:textId="77777777" w:rsidR="00FF5235" w:rsidRPr="00544928" w:rsidRDefault="00FF5235" w:rsidP="00544928">
      <w:pPr>
        <w:widowControl w:val="0"/>
        <w:spacing w:before="120" w:line="340" w:lineRule="exact"/>
        <w:ind w:firstLine="567"/>
        <w:jc w:val="both"/>
        <w:rPr>
          <w:b/>
          <w:bCs/>
          <w:i/>
          <w:iCs/>
          <w:noProof/>
          <w:color w:val="000000"/>
          <w:sz w:val="28"/>
          <w:szCs w:val="28"/>
          <w:lang w:val="vi-VN"/>
        </w:rPr>
      </w:pPr>
      <w:r w:rsidRPr="00544928">
        <w:rPr>
          <w:b/>
          <w:bCs/>
          <w:noProof/>
          <w:color w:val="000000"/>
          <w:sz w:val="28"/>
          <w:szCs w:val="28"/>
          <w:lang w:val="vi-VN"/>
        </w:rPr>
        <w:t xml:space="preserve">Giải pháp 1: </w:t>
      </w:r>
      <w:r w:rsidRPr="00544928">
        <w:rPr>
          <w:noProof/>
          <w:color w:val="000000"/>
          <w:sz w:val="28"/>
          <w:szCs w:val="28"/>
          <w:lang w:val="vi-VN"/>
        </w:rPr>
        <w:t xml:space="preserve">Giữ nguyên như hiện hành(Điều 4, Điều 5, Điều 8, Điều 9, Điều 17, Điều 18, Điều 19, Điều 23 Luật Thủ đô; Nghị định </w:t>
      </w:r>
      <w:r w:rsidR="0005631E" w:rsidRPr="00544928">
        <w:rPr>
          <w:noProof/>
          <w:color w:val="000000"/>
          <w:sz w:val="28"/>
          <w:szCs w:val="28"/>
          <w:lang w:val="vi-VN"/>
        </w:rPr>
        <w:t xml:space="preserve">số </w:t>
      </w:r>
      <w:r w:rsidRPr="00544928">
        <w:rPr>
          <w:noProof/>
          <w:color w:val="000000"/>
          <w:sz w:val="28"/>
          <w:szCs w:val="28"/>
          <w:lang w:val="vi-VN"/>
        </w:rPr>
        <w:t xml:space="preserve">91/2021/NĐ-CP, </w:t>
      </w:r>
      <w:r w:rsidRPr="00544928">
        <w:rPr>
          <w:noProof/>
          <w:sz w:val="28"/>
          <w:szCs w:val="28"/>
          <w:lang w:val="vi-VN"/>
        </w:rPr>
        <w:t xml:space="preserve">Quyết định </w:t>
      </w:r>
      <w:r w:rsidRPr="00544928">
        <w:rPr>
          <w:noProof/>
          <w:sz w:val="28"/>
          <w:szCs w:val="28"/>
          <w:lang w:val="vi-VN"/>
        </w:rPr>
        <w:lastRenderedPageBreak/>
        <w:t>số 768/QĐ-TTg ngày 06/5/2016 của Thủ tướng Chính phủ về việc điều chỉnh quy hoạch xây dựng Vùng Thủ đô Hà Nội đến 2030 và tầm nhìn đến 2050,</w:t>
      </w:r>
      <w:r w:rsidRPr="00544928">
        <w:rPr>
          <w:noProof/>
          <w:color w:val="000000"/>
          <w:sz w:val="28"/>
          <w:szCs w:val="28"/>
          <w:lang w:val="vi-VN"/>
        </w:rPr>
        <w:t xml:space="preserve"> Quyết định số 986/QĐ-TTg của Thủ tướng Chính phủ về việc thành lập và ban hành quy chế hoạt động của Hội đồng điều phối vùng Thủ đô và các quy định pháp luật hiện hành khác).</w:t>
      </w:r>
    </w:p>
    <w:p w14:paraId="00836ECD" w14:textId="77777777" w:rsidR="00045FC7" w:rsidRDefault="00FF5235" w:rsidP="00544928">
      <w:pPr>
        <w:widowControl w:val="0"/>
        <w:spacing w:before="120" w:line="340" w:lineRule="exact"/>
        <w:ind w:firstLine="567"/>
        <w:jc w:val="both"/>
        <w:rPr>
          <w:noProof/>
          <w:color w:val="000000"/>
          <w:sz w:val="28"/>
          <w:szCs w:val="28"/>
          <w:lang w:val="vi-VN"/>
        </w:rPr>
      </w:pPr>
      <w:r w:rsidRPr="00544928">
        <w:rPr>
          <w:b/>
          <w:bCs/>
          <w:noProof/>
          <w:color w:val="000000"/>
          <w:sz w:val="28"/>
          <w:szCs w:val="28"/>
          <w:lang w:val="vi-VN"/>
        </w:rPr>
        <w:t xml:space="preserve">Giải pháp 2: </w:t>
      </w:r>
      <w:r w:rsidR="00045FC7" w:rsidRPr="001811D1">
        <w:rPr>
          <w:bCs/>
          <w:noProof/>
          <w:color w:val="000000"/>
          <w:sz w:val="28"/>
          <w:szCs w:val="28"/>
        </w:rPr>
        <w:t>(1)</w:t>
      </w:r>
      <w:r w:rsidR="00045FC7">
        <w:rPr>
          <w:b/>
          <w:bCs/>
          <w:noProof/>
          <w:color w:val="000000"/>
          <w:sz w:val="28"/>
          <w:szCs w:val="28"/>
        </w:rPr>
        <w:t xml:space="preserve"> </w:t>
      </w:r>
      <w:r w:rsidRPr="00544928">
        <w:rPr>
          <w:noProof/>
          <w:color w:val="000000"/>
          <w:sz w:val="28"/>
          <w:szCs w:val="28"/>
          <w:lang w:val="vi-VN"/>
        </w:rPr>
        <w:t xml:space="preserve">Quy định </w:t>
      </w:r>
      <w:r w:rsidRPr="00544928">
        <w:rPr>
          <w:bCs/>
          <w:iCs/>
          <w:noProof/>
          <w:color w:val="000000"/>
          <w:sz w:val="28"/>
          <w:szCs w:val="28"/>
          <w:lang w:val="vi-VN"/>
        </w:rPr>
        <w:t>mở rộng chức năng và tăng thẩm quyền của Hội đồng điều phối vùng Thủ đô trong công tác quy hoạch, kế hoạch, đầu tư và xây dựng các cơ chế chính sách của vùng Thủ đô</w:t>
      </w:r>
      <w:r w:rsidRPr="00544928">
        <w:rPr>
          <w:noProof/>
          <w:color w:val="000000"/>
          <w:sz w:val="28"/>
          <w:szCs w:val="28"/>
          <w:lang w:val="vi-VN"/>
        </w:rPr>
        <w:t xml:space="preserve">. </w:t>
      </w:r>
      <w:r w:rsidR="00045FC7">
        <w:rPr>
          <w:noProof/>
          <w:color w:val="000000"/>
          <w:sz w:val="28"/>
          <w:szCs w:val="28"/>
        </w:rPr>
        <w:t>(2)</w:t>
      </w:r>
      <w:r w:rsidRPr="00544928">
        <w:rPr>
          <w:bCs/>
          <w:iCs/>
          <w:noProof/>
          <w:color w:val="000000"/>
          <w:sz w:val="28"/>
          <w:szCs w:val="28"/>
          <w:lang w:val="vi-VN"/>
        </w:rPr>
        <w:t xml:space="preserve">Tiếp thu, luật hóa một số nội dung của Nghị định </w:t>
      </w:r>
      <w:r w:rsidR="0005631E" w:rsidRPr="00544928">
        <w:rPr>
          <w:bCs/>
          <w:iCs/>
          <w:noProof/>
          <w:color w:val="000000"/>
          <w:sz w:val="28"/>
          <w:szCs w:val="28"/>
          <w:lang w:val="vi-VN"/>
        </w:rPr>
        <w:t xml:space="preserve">số </w:t>
      </w:r>
      <w:r w:rsidRPr="00544928">
        <w:rPr>
          <w:bCs/>
          <w:iCs/>
          <w:noProof/>
          <w:color w:val="000000"/>
          <w:sz w:val="28"/>
          <w:szCs w:val="28"/>
          <w:lang w:val="vi-VN"/>
        </w:rPr>
        <w:t>91/2021/NÐ-CP</w:t>
      </w:r>
      <w:r w:rsidRPr="00544928">
        <w:rPr>
          <w:noProof/>
          <w:color w:val="000000"/>
          <w:sz w:val="28"/>
          <w:szCs w:val="28"/>
          <w:lang w:val="vi-VN"/>
        </w:rPr>
        <w:t xml:space="preserve">. </w:t>
      </w:r>
    </w:p>
    <w:p w14:paraId="126CE8A9" w14:textId="3D159860" w:rsidR="00FF5235" w:rsidRPr="00544928" w:rsidRDefault="00FF5235" w:rsidP="00544928">
      <w:pPr>
        <w:widowControl w:val="0"/>
        <w:spacing w:before="120" w:line="340" w:lineRule="exact"/>
        <w:ind w:firstLine="567"/>
        <w:jc w:val="both"/>
        <w:rPr>
          <w:i/>
          <w:iCs/>
          <w:noProof/>
          <w:color w:val="000000"/>
          <w:sz w:val="28"/>
          <w:szCs w:val="28"/>
          <w:lang w:val="vi-VN"/>
        </w:rPr>
      </w:pPr>
      <w:r w:rsidRPr="00544928">
        <w:rPr>
          <w:noProof/>
          <w:color w:val="000000"/>
          <w:sz w:val="28"/>
          <w:szCs w:val="28"/>
          <w:lang w:val="vi-VN"/>
        </w:rPr>
        <w:t xml:space="preserve">Để thực hiện giải pháp này, Luật Thủ đô cần quy định thẩm quyền trong công tác quy hoạch, kế hoạch, đầu tư và xây dựng các cơ chế chính sách của Vùng Thủ đô về môi trường, kinh tế, văn hoá-xã hội, phát triển hạ tầng Vùng Thủ đô. </w:t>
      </w:r>
    </w:p>
    <w:p w14:paraId="77265BD4" w14:textId="5A1B0EB7" w:rsidR="00AE54F7" w:rsidRPr="00544928" w:rsidRDefault="00FF5235" w:rsidP="00544928">
      <w:pPr>
        <w:widowControl w:val="0"/>
        <w:spacing w:before="120" w:line="340" w:lineRule="exact"/>
        <w:ind w:firstLine="567"/>
        <w:jc w:val="both"/>
        <w:rPr>
          <w:noProof/>
          <w:color w:val="000000"/>
          <w:spacing w:val="-2"/>
          <w:sz w:val="28"/>
          <w:szCs w:val="28"/>
          <w:lang w:val="vi-VN"/>
        </w:rPr>
      </w:pPr>
      <w:r w:rsidRPr="00544928">
        <w:rPr>
          <w:b/>
          <w:bCs/>
          <w:noProof/>
          <w:color w:val="000000"/>
          <w:spacing w:val="-2"/>
          <w:sz w:val="28"/>
          <w:szCs w:val="28"/>
          <w:lang w:val="vi-VN"/>
        </w:rPr>
        <w:t xml:space="preserve">Giải pháp 3: </w:t>
      </w:r>
      <w:r w:rsidRPr="00544928">
        <w:rPr>
          <w:noProof/>
          <w:color w:val="000000"/>
          <w:spacing w:val="-2"/>
          <w:sz w:val="28"/>
          <w:szCs w:val="28"/>
          <w:lang w:val="vi-VN"/>
        </w:rPr>
        <w:t xml:space="preserve">Gồm Giải pháp 2 và </w:t>
      </w:r>
      <w:r w:rsidR="008E6393">
        <w:rPr>
          <w:noProof/>
          <w:color w:val="000000"/>
          <w:spacing w:val="-2"/>
          <w:sz w:val="28"/>
          <w:szCs w:val="28"/>
        </w:rPr>
        <w:t xml:space="preserve">các </w:t>
      </w:r>
      <w:r w:rsidRPr="00544928">
        <w:rPr>
          <w:noProof/>
          <w:color w:val="000000"/>
          <w:spacing w:val="-2"/>
          <w:sz w:val="28"/>
          <w:szCs w:val="28"/>
          <w:lang w:val="vi-VN"/>
        </w:rPr>
        <w:t xml:space="preserve">nội dung sau: </w:t>
      </w:r>
      <w:r w:rsidR="00045FC7">
        <w:rPr>
          <w:noProof/>
          <w:color w:val="000000"/>
          <w:spacing w:val="-2"/>
          <w:sz w:val="28"/>
          <w:szCs w:val="28"/>
        </w:rPr>
        <w:t xml:space="preserve">(1) </w:t>
      </w:r>
      <w:r w:rsidRPr="00544928">
        <w:rPr>
          <w:noProof/>
          <w:color w:val="000000"/>
          <w:spacing w:val="-2"/>
          <w:sz w:val="28"/>
          <w:szCs w:val="28"/>
          <w:lang w:val="vi-VN"/>
        </w:rPr>
        <w:t xml:space="preserve">Giao thẩm quyền cho Thành phố trong việc chủ trì điều phối thực hiện và quản lý các quy hoạch vùng Thủ đô, </w:t>
      </w:r>
      <w:r w:rsidRPr="00544928">
        <w:rPr>
          <w:bCs/>
          <w:iCs/>
          <w:noProof/>
          <w:color w:val="000000"/>
          <w:spacing w:val="-2"/>
          <w:sz w:val="28"/>
          <w:szCs w:val="28"/>
          <w:lang w:val="vi-VN"/>
        </w:rPr>
        <w:t>vùng Kinh tế trọng điểm Bắc Bộ, vùng Đồng bằng Sông Hồng</w:t>
      </w:r>
      <w:r w:rsidRPr="00544928">
        <w:rPr>
          <w:noProof/>
          <w:color w:val="000000"/>
          <w:spacing w:val="-2"/>
          <w:sz w:val="28"/>
          <w:szCs w:val="28"/>
          <w:lang w:val="vi-VN"/>
        </w:rPr>
        <w:t xml:space="preserve"> sau khi được Thủ tướng Chính phủ phê duyệt</w:t>
      </w:r>
      <w:r w:rsidR="00045FC7">
        <w:rPr>
          <w:noProof/>
          <w:color w:val="000000"/>
          <w:spacing w:val="-2"/>
          <w:sz w:val="28"/>
          <w:szCs w:val="28"/>
        </w:rPr>
        <w:t xml:space="preserve">; (2) </w:t>
      </w:r>
      <w:r w:rsidR="00DC130E">
        <w:rPr>
          <w:noProof/>
          <w:color w:val="000000"/>
          <w:spacing w:val="-2"/>
          <w:sz w:val="28"/>
          <w:szCs w:val="28"/>
        </w:rPr>
        <w:t>Thành phố đ</w:t>
      </w:r>
      <w:r w:rsidR="00045FC7">
        <w:rPr>
          <w:noProof/>
          <w:color w:val="000000"/>
          <w:spacing w:val="-2"/>
          <w:sz w:val="28"/>
          <w:szCs w:val="28"/>
        </w:rPr>
        <w:t>ược</w:t>
      </w:r>
      <w:r w:rsidRPr="00544928">
        <w:rPr>
          <w:noProof/>
          <w:color w:val="000000"/>
          <w:spacing w:val="-2"/>
          <w:sz w:val="28"/>
          <w:szCs w:val="28"/>
          <w:lang w:val="vi-VN"/>
        </w:rPr>
        <w:t xml:space="preserve"> huy động các nguồn lực, phê duyệt và thực hiện các dự án đầu tư công, trong đó, toàn bộ từ nguồn vốn ngân sách của Hà Nội, đối với dự án trên địa bàn tỉnh </w:t>
      </w:r>
      <w:r w:rsidRPr="00544928">
        <w:rPr>
          <w:noProof/>
          <w:color w:val="000000"/>
          <w:spacing w:val="-2"/>
          <w:sz w:val="28"/>
          <w:szCs w:val="28"/>
          <w:lang w:val="vi-VN"/>
        </w:rPr>
        <w:lastRenderedPageBreak/>
        <w:t>khác, dự án liên tỉnh, liên vùng nằm trong vùng Thủ đô, vùng đồng bằng sông Hồng, vùng kinh tế trọng điểm Bắc Bộ).</w:t>
      </w:r>
    </w:p>
    <w:p w14:paraId="159DDC50" w14:textId="77777777" w:rsidR="00AE54F7" w:rsidRPr="00544928" w:rsidRDefault="00AE54F7" w:rsidP="00544928">
      <w:pPr>
        <w:pStyle w:val="Heading2"/>
        <w:keepNext w:val="0"/>
        <w:widowControl w:val="0"/>
        <w:spacing w:after="0" w:line="340" w:lineRule="exact"/>
        <w:ind w:firstLine="567"/>
        <w:rPr>
          <w:i/>
          <w:noProof/>
          <w:lang w:val="vi-VN"/>
        </w:rPr>
      </w:pPr>
      <w:bookmarkStart w:id="122" w:name="_Toc124521829"/>
      <w:r w:rsidRPr="00544928">
        <w:rPr>
          <w:i/>
          <w:noProof/>
          <w:lang w:val="vi-VN"/>
        </w:rPr>
        <w:t>9.4. Đánh giá tác động chính sách</w:t>
      </w:r>
      <w:bookmarkEnd w:id="122"/>
    </w:p>
    <w:p w14:paraId="6419AC1F" w14:textId="77777777" w:rsidR="00AE54F7" w:rsidRPr="00544928" w:rsidRDefault="00AE54F7" w:rsidP="00544928">
      <w:pPr>
        <w:widowControl w:val="0"/>
        <w:spacing w:before="120" w:line="340" w:lineRule="exact"/>
        <w:ind w:firstLine="567"/>
        <w:rPr>
          <w:bCs/>
          <w:i/>
          <w:noProof/>
          <w:sz w:val="28"/>
          <w:szCs w:val="28"/>
          <w:lang w:val="vi-VN"/>
        </w:rPr>
      </w:pPr>
      <w:r w:rsidRPr="00544928">
        <w:rPr>
          <w:bCs/>
          <w:i/>
          <w:noProof/>
          <w:sz w:val="28"/>
          <w:szCs w:val="28"/>
          <w:lang w:val="vi-VN"/>
        </w:rPr>
        <w:t>9.4.1. Giải pháp 1: Giữ nguyên như hiện hành</w:t>
      </w:r>
    </w:p>
    <w:p w14:paraId="47ED10E8" w14:textId="77777777" w:rsidR="00AE54F7" w:rsidRPr="00544928" w:rsidRDefault="007853D0" w:rsidP="00544928">
      <w:pPr>
        <w:widowControl w:val="0"/>
        <w:spacing w:before="120" w:line="340" w:lineRule="exact"/>
        <w:ind w:firstLine="567"/>
        <w:jc w:val="both"/>
        <w:rPr>
          <w:b/>
          <w:noProof/>
          <w:color w:val="000000"/>
          <w:sz w:val="28"/>
          <w:szCs w:val="28"/>
          <w:lang w:val="vi-VN"/>
        </w:rPr>
      </w:pPr>
      <w:r w:rsidRPr="00544928">
        <w:rPr>
          <w:b/>
          <w:noProof/>
          <w:color w:val="000000"/>
          <w:sz w:val="28"/>
          <w:szCs w:val="28"/>
          <w:lang w:val="vi-VN"/>
        </w:rPr>
        <w:t xml:space="preserve">a) </w:t>
      </w:r>
      <w:r w:rsidR="00AE54F7" w:rsidRPr="00544928">
        <w:rPr>
          <w:b/>
          <w:noProof/>
          <w:color w:val="000000"/>
          <w:sz w:val="28"/>
          <w:szCs w:val="28"/>
          <w:lang w:val="vi-VN"/>
        </w:rPr>
        <w:t>Tác động về kinh tế:</w:t>
      </w:r>
    </w:p>
    <w:p w14:paraId="6CAE607B" w14:textId="77777777" w:rsidR="00AE54F7" w:rsidRPr="00544928" w:rsidRDefault="00AE54F7" w:rsidP="00544928">
      <w:pPr>
        <w:widowControl w:val="0"/>
        <w:spacing w:before="120" w:line="340" w:lineRule="exact"/>
        <w:ind w:firstLine="567"/>
        <w:jc w:val="both"/>
        <w:rPr>
          <w:bCs/>
          <w:i/>
          <w:noProof/>
          <w:color w:val="000000"/>
          <w:sz w:val="28"/>
          <w:szCs w:val="28"/>
          <w:lang w:val="vi-VN"/>
        </w:rPr>
      </w:pPr>
      <w:r w:rsidRPr="00544928">
        <w:rPr>
          <w:bCs/>
          <w:i/>
          <w:noProof/>
          <w:color w:val="000000"/>
          <w:sz w:val="28"/>
          <w:szCs w:val="28"/>
          <w:lang w:val="vi-VN"/>
        </w:rPr>
        <w:t>a.1. Vấn đề kế hoạch, quy hoạch Vùng Thủ đô</w:t>
      </w:r>
    </w:p>
    <w:p w14:paraId="78B84478" w14:textId="77777777" w:rsidR="00AE54F7" w:rsidRPr="00544928" w:rsidRDefault="007853D0" w:rsidP="00544928">
      <w:pPr>
        <w:widowControl w:val="0"/>
        <w:spacing w:before="120" w:line="340" w:lineRule="exact"/>
        <w:ind w:firstLine="567"/>
        <w:rPr>
          <w:noProof/>
          <w:color w:val="000000"/>
          <w:sz w:val="28"/>
          <w:szCs w:val="28"/>
          <w:u w:val="single"/>
          <w:lang w:val="vi-VN"/>
        </w:rPr>
      </w:pPr>
      <w:r w:rsidRPr="00544928">
        <w:rPr>
          <w:noProof/>
          <w:color w:val="000000"/>
          <w:sz w:val="28"/>
          <w:szCs w:val="28"/>
          <w:u w:val="single"/>
          <w:lang w:val="vi-VN"/>
        </w:rPr>
        <w:t>Tác động t</w:t>
      </w:r>
      <w:r w:rsidR="00AE54F7" w:rsidRPr="00544928">
        <w:rPr>
          <w:noProof/>
          <w:color w:val="000000"/>
          <w:sz w:val="28"/>
          <w:szCs w:val="28"/>
          <w:u w:val="single"/>
          <w:lang w:val="vi-VN"/>
        </w:rPr>
        <w:t xml:space="preserve">ích cực: </w:t>
      </w:r>
    </w:p>
    <w:p w14:paraId="50279E1D" w14:textId="77777777" w:rsidR="004B6579" w:rsidRPr="00544928" w:rsidRDefault="004B6579"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(i) Nhà nước:</w:t>
      </w:r>
    </w:p>
    <w:p w14:paraId="1AE99561"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Như đã phân tích ở phần Bất cập, GRDP bình quân đầu người của </w:t>
      </w:r>
      <w:r w:rsidR="001111B4" w:rsidRPr="00544928">
        <w:rPr>
          <w:noProof/>
          <w:sz w:val="28"/>
          <w:szCs w:val="28"/>
          <w:lang w:val="vi-VN"/>
        </w:rPr>
        <w:t>Thủ đô Hà Nội</w:t>
      </w:r>
      <w:r w:rsidRPr="00544928">
        <w:rPr>
          <w:noProof/>
          <w:sz w:val="28"/>
          <w:szCs w:val="28"/>
          <w:lang w:val="vi-VN"/>
        </w:rPr>
        <w:t xml:space="preserve"> hiện nay đạt khoảng 4.000 USD cao hơn phần lớn các địa phương trong Vùng Thủ đô. GRDP của Thủ đô Hà Nội có thể đạt mức tăng trưởng 7,5% vào giai đoạn 2021-2025, 8% vào giai đoạn 2026</w:t>
      </w:r>
      <w:r w:rsidR="00B53D30" w:rsidRPr="00544928">
        <w:rPr>
          <w:noProof/>
          <w:sz w:val="28"/>
          <w:szCs w:val="28"/>
          <w:lang w:val="vi-VN"/>
        </w:rPr>
        <w:t>-2</w:t>
      </w:r>
      <w:r w:rsidRPr="00544928">
        <w:rPr>
          <w:noProof/>
          <w:sz w:val="28"/>
          <w:szCs w:val="28"/>
          <w:lang w:val="vi-VN"/>
        </w:rPr>
        <w:t xml:space="preserve">035, 8,5% vào giai đoạn 2036-2040 và 8% vào giai đoạn 2041-2045 (xem Bảng </w:t>
      </w:r>
      <w:r w:rsidR="0087689A" w:rsidRPr="00544928">
        <w:rPr>
          <w:noProof/>
          <w:sz w:val="28"/>
          <w:szCs w:val="28"/>
          <w:lang w:val="vi-VN"/>
        </w:rPr>
        <w:t>9</w:t>
      </w:r>
      <w:r w:rsidRPr="00544928">
        <w:rPr>
          <w:noProof/>
          <w:sz w:val="28"/>
          <w:szCs w:val="28"/>
          <w:lang w:val="vi-VN"/>
        </w:rPr>
        <w:t xml:space="preserve"> ở Chính sách 4). </w:t>
      </w:r>
    </w:p>
    <w:p w14:paraId="0E1471B9" w14:textId="77777777" w:rsidR="003F5CFE" w:rsidRPr="00544928" w:rsidRDefault="003F5CFE" w:rsidP="00544928">
      <w:pPr>
        <w:widowControl w:val="0"/>
        <w:spacing w:before="120" w:line="340" w:lineRule="exact"/>
        <w:ind w:firstLine="567"/>
        <w:jc w:val="both"/>
        <w:rPr>
          <w:noProof/>
          <w:sz w:val="28"/>
          <w:szCs w:val="28"/>
          <w:lang w:val="vi-VN"/>
        </w:rPr>
      </w:pPr>
      <w:r w:rsidRPr="00544928">
        <w:rPr>
          <w:noProof/>
          <w:sz w:val="28"/>
          <w:szCs w:val="28"/>
          <w:lang w:val="vi-VN"/>
        </w:rPr>
        <w:t xml:space="preserve">Việc thực hiện được Quy hoạch chung Vùng Thủ đô theo Quyết định 768/QĐ-TTg của Thủ tướng Chính phủ sẽ liên kết được Vùng Thủ đô đến năm 2030 theo mô hình “Vùng đô thị đa cực - tập trung” và đến năm 2050, </w:t>
      </w:r>
      <w:r w:rsidR="006219A9" w:rsidRPr="00544928">
        <w:rPr>
          <w:noProof/>
          <w:sz w:val="28"/>
          <w:szCs w:val="28"/>
          <w:lang w:val="vi-VN"/>
        </w:rPr>
        <w:t>là</w:t>
      </w:r>
      <w:r w:rsidRPr="00544928">
        <w:rPr>
          <w:noProof/>
          <w:sz w:val="28"/>
          <w:szCs w:val="28"/>
          <w:lang w:val="vi-VN"/>
        </w:rPr>
        <w:t xml:space="preserve"> “Vùng đô thị lớn đa trung tâm - tích hợp” với 3 vùng chính là (1) Vùng đô thị hạt nhân trung tâm và phụ cận; (2) Vùng </w:t>
      </w:r>
      <w:r w:rsidRPr="00544928">
        <w:rPr>
          <w:noProof/>
          <w:sz w:val="28"/>
          <w:szCs w:val="28"/>
          <w:lang w:val="vi-VN"/>
        </w:rPr>
        <w:lastRenderedPageBreak/>
        <w:t>phát triển đối trọng; (3) Vùng liên kết phát triển. Nhằm mục đích chia sẻ các chức năng đô thị, hỗ trợ phát triển vùng nông nghiệp, nông thôn; chia sẻ các nguồn đầu tư giữa Thủ đô Hà Nội và các tỉnh theo các chức năng chủ đạo của các vùng, dựa vào thế mạnh, tiềm năng riêng</w:t>
      </w:r>
      <w:r w:rsidR="00081754" w:rsidRPr="00544928">
        <w:rPr>
          <w:noProof/>
          <w:sz w:val="28"/>
          <w:szCs w:val="28"/>
          <w:lang w:val="vi-VN"/>
        </w:rPr>
        <w:t>.</w:t>
      </w:r>
    </w:p>
    <w:p w14:paraId="415B849F" w14:textId="5CC3BE22" w:rsidR="00B828EA" w:rsidRPr="00544928" w:rsidRDefault="00B828EA" w:rsidP="00544928">
      <w:pPr>
        <w:widowControl w:val="0"/>
        <w:spacing w:before="120" w:line="340" w:lineRule="exact"/>
        <w:ind w:firstLine="567"/>
        <w:jc w:val="both"/>
        <w:rPr>
          <w:noProof/>
          <w:sz w:val="28"/>
          <w:szCs w:val="28"/>
          <w:lang w:val="vi-VN"/>
        </w:rPr>
      </w:pPr>
      <w:r w:rsidRPr="00544928">
        <w:rPr>
          <w:noProof/>
          <w:sz w:val="28"/>
          <w:szCs w:val="28"/>
          <w:lang w:val="vi-VN"/>
        </w:rPr>
        <w:t xml:space="preserve">Việc đầu tư xây dựng đường Vành đai 4 </w:t>
      </w:r>
      <w:r w:rsidR="00F470E5" w:rsidRPr="00544928">
        <w:rPr>
          <w:noProof/>
          <w:sz w:val="28"/>
          <w:szCs w:val="28"/>
          <w:lang w:val="vi-VN"/>
        </w:rPr>
        <w:t xml:space="preserve">và Vành đai 5 </w:t>
      </w:r>
      <w:r w:rsidRPr="00544928">
        <w:rPr>
          <w:noProof/>
          <w:sz w:val="28"/>
          <w:szCs w:val="28"/>
          <w:lang w:val="vi-VN"/>
        </w:rPr>
        <w:t xml:space="preserve">cho Vùng Thủ đô sẽ làm giảm lưu lượng xe lưu thông trong </w:t>
      </w:r>
      <w:r w:rsidR="00BB49C9" w:rsidRPr="00544928">
        <w:rPr>
          <w:noProof/>
          <w:sz w:val="28"/>
          <w:szCs w:val="28"/>
          <w:lang w:val="vi-VN"/>
        </w:rPr>
        <w:t>Thủ đô Hà Nội</w:t>
      </w:r>
      <w:r w:rsidRPr="00544928">
        <w:rPr>
          <w:noProof/>
          <w:sz w:val="28"/>
          <w:szCs w:val="28"/>
          <w:lang w:val="vi-VN"/>
        </w:rPr>
        <w:t>, giảm ô nhiễm môi trường từ khí thải.</w:t>
      </w:r>
      <w:r w:rsidR="00F470E5" w:rsidRPr="00544928">
        <w:rPr>
          <w:noProof/>
          <w:sz w:val="28"/>
          <w:szCs w:val="28"/>
          <w:lang w:val="vi-VN"/>
        </w:rPr>
        <w:t xml:space="preserve"> Đồng thời các tuyến đường vành đai này sẽ tạo điều kiện, tiền đề để các tỉnh/thành phố trong Vùng Thủ đô phát triển </w:t>
      </w:r>
      <w:r w:rsidR="00F66B59" w:rsidRPr="00544928">
        <w:rPr>
          <w:noProof/>
          <w:sz w:val="28"/>
          <w:szCs w:val="28"/>
          <w:lang w:val="vi-VN"/>
        </w:rPr>
        <w:t>KTXH</w:t>
      </w:r>
      <w:r w:rsidR="00F470E5" w:rsidRPr="00544928">
        <w:rPr>
          <w:noProof/>
          <w:sz w:val="28"/>
          <w:szCs w:val="28"/>
          <w:lang w:val="vi-VN"/>
        </w:rPr>
        <w:t xml:space="preserve">, kinh tế đô thị và nông thôn dọc hai bên tuyến đường, thúc đẩy phát triển du lịch trong 10 địa phương thuộc Vùng Thủ đô. </w:t>
      </w:r>
    </w:p>
    <w:p w14:paraId="6EFBAD5D" w14:textId="77777777" w:rsidR="004B6579" w:rsidRPr="00544928" w:rsidRDefault="004B6579" w:rsidP="00544928">
      <w:pPr>
        <w:widowControl w:val="0"/>
        <w:spacing w:before="120" w:line="340" w:lineRule="exact"/>
        <w:ind w:firstLine="567"/>
        <w:jc w:val="both"/>
        <w:rPr>
          <w:noProof/>
          <w:sz w:val="28"/>
          <w:szCs w:val="28"/>
          <w:lang w:val="vi-VN"/>
        </w:rPr>
      </w:pPr>
      <w:r w:rsidRPr="00544928">
        <w:rPr>
          <w:noProof/>
          <w:sz w:val="28"/>
          <w:szCs w:val="28"/>
          <w:lang w:val="vi-VN"/>
        </w:rPr>
        <w:t>(ii) Người dân, doanh nghiệp:</w:t>
      </w:r>
    </w:p>
    <w:p w14:paraId="4836AE50" w14:textId="77777777" w:rsidR="004B6579" w:rsidRPr="00544928" w:rsidRDefault="004B6579" w:rsidP="00544928">
      <w:pPr>
        <w:widowControl w:val="0"/>
        <w:spacing w:before="120" w:line="340" w:lineRule="exact"/>
        <w:ind w:firstLine="567"/>
        <w:jc w:val="both"/>
        <w:rPr>
          <w:noProof/>
          <w:sz w:val="28"/>
          <w:szCs w:val="28"/>
          <w:lang w:val="vi-VN"/>
        </w:rPr>
      </w:pPr>
      <w:r w:rsidRPr="00544928">
        <w:rPr>
          <w:noProof/>
          <w:sz w:val="28"/>
          <w:szCs w:val="28"/>
          <w:lang w:val="vi-VN"/>
        </w:rPr>
        <w:t>Như đã phân tích ở tác động tích cực đối với Nhà nước, Giải pháp 1 đã thúc đẩy mức tăng trưởng chung cho Thủ đô Hà Nội cao hơn các địa phương khác trong giai đoạn hiện nay. Nhờ đó, số hộ nghèo trên địa bàn Thủ đô Hà Nội hiện nay giảm một cách rõ rệt (xem Bảng 19- Chính sách 8) nhờ triển khai các kế hoạch, quy hoạch và biện pháp thực thi hiện nay.</w:t>
      </w:r>
    </w:p>
    <w:p w14:paraId="74CA11B2" w14:textId="77777777" w:rsidR="00AE54F7" w:rsidRPr="00544928" w:rsidRDefault="00524E90" w:rsidP="00544928">
      <w:pPr>
        <w:widowControl w:val="0"/>
        <w:spacing w:before="120" w:line="340" w:lineRule="exact"/>
        <w:ind w:firstLine="567"/>
        <w:rPr>
          <w:noProof/>
          <w:color w:val="000000"/>
          <w:sz w:val="28"/>
          <w:szCs w:val="28"/>
          <w:u w:val="single"/>
          <w:lang w:val="vi-VN"/>
        </w:rPr>
      </w:pPr>
      <w:r w:rsidRPr="00544928">
        <w:rPr>
          <w:noProof/>
          <w:color w:val="000000"/>
          <w:sz w:val="28"/>
          <w:szCs w:val="28"/>
          <w:u w:val="single"/>
          <w:lang w:val="vi-VN"/>
        </w:rPr>
        <w:t>Tác động t</w:t>
      </w:r>
      <w:r w:rsidR="00AE54F7" w:rsidRPr="00544928">
        <w:rPr>
          <w:noProof/>
          <w:color w:val="000000"/>
          <w:sz w:val="28"/>
          <w:szCs w:val="28"/>
          <w:u w:val="single"/>
          <w:lang w:val="vi-VN"/>
        </w:rPr>
        <w:t xml:space="preserve">iêu cực: </w:t>
      </w:r>
    </w:p>
    <w:p w14:paraId="0715C351" w14:textId="77777777" w:rsidR="004B6579" w:rsidRPr="00544928" w:rsidRDefault="004B6579" w:rsidP="00544928">
      <w:pPr>
        <w:widowControl w:val="0"/>
        <w:spacing w:before="120" w:line="340" w:lineRule="exact"/>
        <w:ind w:firstLine="567"/>
        <w:jc w:val="both"/>
        <w:rPr>
          <w:noProof/>
          <w:sz w:val="28"/>
          <w:szCs w:val="28"/>
        </w:rPr>
      </w:pPr>
      <w:r w:rsidRPr="00544928">
        <w:rPr>
          <w:noProof/>
          <w:sz w:val="28"/>
          <w:szCs w:val="28"/>
        </w:rPr>
        <w:t>(i) Nhà nước:</w:t>
      </w:r>
    </w:p>
    <w:p w14:paraId="68F2B265" w14:textId="77777777" w:rsidR="00AE54F7" w:rsidRPr="00544928" w:rsidRDefault="00AE54F7" w:rsidP="00544928">
      <w:pPr>
        <w:widowControl w:val="0"/>
        <w:spacing w:before="120" w:line="340" w:lineRule="exact"/>
        <w:ind w:firstLine="567"/>
        <w:jc w:val="both"/>
        <w:rPr>
          <w:noProof/>
          <w:spacing w:val="-4"/>
          <w:sz w:val="28"/>
          <w:szCs w:val="28"/>
          <w:lang w:val="vi-VN"/>
        </w:rPr>
      </w:pPr>
      <w:r w:rsidRPr="00544928">
        <w:rPr>
          <w:noProof/>
          <w:spacing w:val="-4"/>
          <w:sz w:val="28"/>
          <w:szCs w:val="28"/>
          <w:lang w:val="vi-VN"/>
        </w:rPr>
        <w:lastRenderedPageBreak/>
        <w:t xml:space="preserve">GRDP bình quân đầu người của </w:t>
      </w:r>
      <w:r w:rsidR="001111B4" w:rsidRPr="00544928">
        <w:rPr>
          <w:noProof/>
          <w:spacing w:val="-4"/>
          <w:sz w:val="28"/>
          <w:szCs w:val="28"/>
          <w:lang w:val="vi-VN"/>
        </w:rPr>
        <w:t>Thủ đô Hà Nội</w:t>
      </w:r>
      <w:r w:rsidRPr="00544928">
        <w:rPr>
          <w:noProof/>
          <w:spacing w:val="-4"/>
          <w:sz w:val="28"/>
          <w:szCs w:val="28"/>
          <w:lang w:val="vi-VN"/>
        </w:rPr>
        <w:t xml:space="preserve"> hiện nay chỉ đạt khoảng 4.000 USD là thấp hơn mục tiêu 7.100-7.500USD/năm được đề ra tại Nghị quyết </w:t>
      </w:r>
      <w:r w:rsidR="0005631E" w:rsidRPr="00544928">
        <w:rPr>
          <w:noProof/>
          <w:spacing w:val="-4"/>
          <w:sz w:val="28"/>
          <w:szCs w:val="28"/>
          <w:lang w:val="vi-VN"/>
        </w:rPr>
        <w:t xml:space="preserve">số </w:t>
      </w:r>
      <w:r w:rsidRPr="00544928">
        <w:rPr>
          <w:noProof/>
          <w:spacing w:val="-4"/>
          <w:sz w:val="28"/>
          <w:szCs w:val="28"/>
          <w:lang w:val="vi-VN"/>
        </w:rPr>
        <w:t>11-NQ/TW của Bộ Chính trị ngày 06/01/2012 về phương hướng, nhiệm vụ phát triển Thủ đô Hà Nội giai đoạn 2011-2020. Như vậy, Giải pháp giữ nguyên như hiện nay là chưa phát huy được nhiều tác động tích cực về kinh tế cho Thủ đô.</w:t>
      </w:r>
    </w:p>
    <w:p w14:paraId="41B2C0D5" w14:textId="77777777" w:rsidR="00081754" w:rsidRPr="00544928" w:rsidRDefault="00081754" w:rsidP="00544928">
      <w:pPr>
        <w:widowControl w:val="0"/>
        <w:spacing w:before="120" w:line="340" w:lineRule="exact"/>
        <w:ind w:firstLine="567"/>
        <w:jc w:val="both"/>
        <w:rPr>
          <w:noProof/>
          <w:sz w:val="28"/>
          <w:szCs w:val="28"/>
          <w:lang w:val="vi-VN"/>
        </w:rPr>
      </w:pPr>
      <w:r w:rsidRPr="00544928">
        <w:rPr>
          <w:noProof/>
          <w:sz w:val="28"/>
          <w:szCs w:val="28"/>
          <w:lang w:val="vi-VN"/>
        </w:rPr>
        <w:t>Hiện nay, do</w:t>
      </w:r>
      <w:r w:rsidR="00A9742D" w:rsidRPr="00544928">
        <w:rPr>
          <w:noProof/>
          <w:sz w:val="28"/>
          <w:szCs w:val="28"/>
          <w:lang w:val="vi-VN"/>
        </w:rPr>
        <w:t xml:space="preserve"> Ban chỉ đạo </w:t>
      </w:r>
      <w:r w:rsidR="00C9731A" w:rsidRPr="00544928">
        <w:rPr>
          <w:noProof/>
          <w:sz w:val="28"/>
          <w:szCs w:val="28"/>
          <w:lang w:val="vi-VN"/>
        </w:rPr>
        <w:t xml:space="preserve">Quy hoạch và Đầu tư xây dựng Vùng Thủ đô để </w:t>
      </w:r>
      <w:r w:rsidR="00A9742D" w:rsidRPr="00544928">
        <w:rPr>
          <w:noProof/>
          <w:sz w:val="28"/>
          <w:szCs w:val="28"/>
          <w:lang w:val="vi-VN"/>
        </w:rPr>
        <w:t xml:space="preserve">thực hiện Quy hoạch </w:t>
      </w:r>
      <w:r w:rsidR="00E90016" w:rsidRPr="00544928">
        <w:rPr>
          <w:noProof/>
          <w:sz w:val="28"/>
          <w:szCs w:val="28"/>
          <w:lang w:val="vi-VN"/>
        </w:rPr>
        <w:t>chung v</w:t>
      </w:r>
      <w:r w:rsidR="00A9742D" w:rsidRPr="00544928">
        <w:rPr>
          <w:noProof/>
          <w:sz w:val="28"/>
          <w:szCs w:val="28"/>
          <w:lang w:val="vi-VN"/>
        </w:rPr>
        <w:t xml:space="preserve">ùng Thủ đô </w:t>
      </w:r>
      <w:r w:rsidR="00C9731A" w:rsidRPr="00544928">
        <w:rPr>
          <w:noProof/>
          <w:sz w:val="28"/>
          <w:szCs w:val="28"/>
          <w:lang w:val="vi-VN"/>
        </w:rPr>
        <w:t xml:space="preserve">theo Quyết định </w:t>
      </w:r>
      <w:r w:rsidR="0005631E" w:rsidRPr="00544928">
        <w:rPr>
          <w:noProof/>
          <w:sz w:val="28"/>
          <w:szCs w:val="28"/>
          <w:lang w:val="vi-VN"/>
        </w:rPr>
        <w:t xml:space="preserve">số </w:t>
      </w:r>
      <w:r w:rsidR="00C9731A" w:rsidRPr="00544928">
        <w:rPr>
          <w:noProof/>
          <w:sz w:val="28"/>
          <w:szCs w:val="28"/>
          <w:lang w:val="vi-VN"/>
        </w:rPr>
        <w:t>768 QĐ/TTg và</w:t>
      </w:r>
      <w:r w:rsidRPr="00544928">
        <w:rPr>
          <w:noProof/>
          <w:sz w:val="28"/>
          <w:szCs w:val="28"/>
          <w:lang w:val="vi-VN"/>
        </w:rPr>
        <w:t xml:space="preserve"> Hội đồng điều phối Vùng Thủ đô theo Nghị định </w:t>
      </w:r>
      <w:r w:rsidR="0005631E" w:rsidRPr="00544928">
        <w:rPr>
          <w:noProof/>
          <w:sz w:val="28"/>
          <w:szCs w:val="28"/>
          <w:lang w:val="vi-VN"/>
        </w:rPr>
        <w:t xml:space="preserve">số </w:t>
      </w:r>
      <w:r w:rsidRPr="00544928">
        <w:rPr>
          <w:noProof/>
          <w:sz w:val="28"/>
          <w:szCs w:val="28"/>
          <w:lang w:val="vi-VN"/>
        </w:rPr>
        <w:t>91</w:t>
      </w:r>
      <w:r w:rsidR="0005631E" w:rsidRPr="00544928">
        <w:rPr>
          <w:noProof/>
          <w:sz w:val="28"/>
          <w:szCs w:val="28"/>
          <w:lang w:val="vi-VN"/>
        </w:rPr>
        <w:t>/2021/NĐ-CP</w:t>
      </w:r>
      <w:r w:rsidRPr="00544928">
        <w:rPr>
          <w:noProof/>
          <w:sz w:val="28"/>
          <w:szCs w:val="28"/>
          <w:lang w:val="vi-VN"/>
        </w:rPr>
        <w:t xml:space="preserve"> chưa được thành lập</w:t>
      </w:r>
      <w:r w:rsidR="002F00AB" w:rsidRPr="00544928">
        <w:rPr>
          <w:noProof/>
          <w:sz w:val="28"/>
          <w:szCs w:val="28"/>
          <w:lang w:val="vi-VN"/>
        </w:rPr>
        <w:t xml:space="preserve">nên </w:t>
      </w:r>
      <w:r w:rsidR="00E847F9" w:rsidRPr="00544928">
        <w:rPr>
          <w:noProof/>
          <w:sz w:val="28"/>
          <w:szCs w:val="28"/>
          <w:lang w:val="vi-VN"/>
        </w:rPr>
        <w:t xml:space="preserve">Quy hoạch chung </w:t>
      </w:r>
      <w:r w:rsidR="0005631E" w:rsidRPr="00544928">
        <w:rPr>
          <w:noProof/>
          <w:sz w:val="28"/>
          <w:szCs w:val="28"/>
          <w:lang w:val="vi-VN"/>
        </w:rPr>
        <w:t>vùng Thủ đô theo Quyết định 768/QĐ-</w:t>
      </w:r>
      <w:r w:rsidR="00E847F9" w:rsidRPr="00544928">
        <w:rPr>
          <w:noProof/>
          <w:sz w:val="28"/>
          <w:szCs w:val="28"/>
          <w:lang w:val="vi-VN"/>
        </w:rPr>
        <w:t xml:space="preserve">TTg chưa được triển khai. </w:t>
      </w:r>
      <w:r w:rsidR="00622137" w:rsidRPr="00544928">
        <w:rPr>
          <w:noProof/>
          <w:color w:val="000000"/>
          <w:sz w:val="28"/>
          <w:szCs w:val="28"/>
          <w:lang w:val="vi-VN"/>
        </w:rPr>
        <w:t xml:space="preserve">Ngoài ra, một số nội dung của </w:t>
      </w:r>
      <w:r w:rsidR="00622137" w:rsidRPr="00544928">
        <w:rPr>
          <w:noProof/>
          <w:sz w:val="28"/>
          <w:szCs w:val="28"/>
          <w:lang w:val="vi-VN"/>
        </w:rPr>
        <w:t xml:space="preserve">Quy hoạch chung vùng Thủ đô theo Quyết định </w:t>
      </w:r>
      <w:r w:rsidR="0005631E" w:rsidRPr="00544928">
        <w:rPr>
          <w:noProof/>
          <w:sz w:val="28"/>
          <w:szCs w:val="28"/>
          <w:lang w:val="vi-VN"/>
        </w:rPr>
        <w:t>số 768/QĐ-</w:t>
      </w:r>
      <w:r w:rsidR="00622137" w:rsidRPr="00544928">
        <w:rPr>
          <w:noProof/>
          <w:sz w:val="28"/>
          <w:szCs w:val="28"/>
          <w:lang w:val="vi-VN"/>
        </w:rPr>
        <w:t xml:space="preserve">TTg cần phải được điều chỉnh cho phù hợp với nhiệm vụ đặt ra tại Nghị quyết </w:t>
      </w:r>
      <w:r w:rsidR="002C1C68" w:rsidRPr="00544928">
        <w:rPr>
          <w:noProof/>
          <w:sz w:val="28"/>
          <w:szCs w:val="28"/>
          <w:lang w:val="vi-VN"/>
        </w:rPr>
        <w:t xml:space="preserve">số </w:t>
      </w:r>
      <w:r w:rsidR="00622137" w:rsidRPr="00544928">
        <w:rPr>
          <w:noProof/>
          <w:sz w:val="28"/>
          <w:szCs w:val="28"/>
          <w:lang w:val="vi-VN"/>
        </w:rPr>
        <w:t>15-NQ/TW</w:t>
      </w:r>
      <w:r w:rsidR="00AB53DC" w:rsidRPr="00544928">
        <w:rPr>
          <w:noProof/>
          <w:sz w:val="28"/>
          <w:szCs w:val="28"/>
          <w:lang w:val="vi-VN"/>
        </w:rPr>
        <w:t xml:space="preserve"> của Bộ Chính trị</w:t>
      </w:r>
      <w:r w:rsidR="00622137" w:rsidRPr="00544928">
        <w:rPr>
          <w:noProof/>
          <w:sz w:val="28"/>
          <w:szCs w:val="28"/>
          <w:lang w:val="vi-VN"/>
        </w:rPr>
        <w:t xml:space="preserve"> về phát triển Thủ đô</w:t>
      </w:r>
      <w:r w:rsidR="00707AE0" w:rsidRPr="00544928">
        <w:rPr>
          <w:noProof/>
          <w:sz w:val="28"/>
          <w:szCs w:val="28"/>
          <w:lang w:val="vi-VN"/>
        </w:rPr>
        <w:t>, như quy hoạch xây dựng sân bay thứ hai cho Thủ đô.</w:t>
      </w:r>
    </w:p>
    <w:p w14:paraId="019C73B0"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Giải pháp hiện hành chưa tạo được sự gắn kết, thống nhất trong việc lập và bảo đảm thực hiện các quy hoạch của Thủ đô theo Nghị quyết </w:t>
      </w:r>
      <w:r w:rsidR="000A0CDA" w:rsidRPr="00544928">
        <w:rPr>
          <w:noProof/>
          <w:sz w:val="28"/>
          <w:szCs w:val="28"/>
          <w:lang w:val="vi-VN"/>
        </w:rPr>
        <w:t xml:space="preserve">số </w:t>
      </w:r>
      <w:r w:rsidR="00755E52" w:rsidRPr="00544928">
        <w:rPr>
          <w:noProof/>
          <w:sz w:val="28"/>
          <w:szCs w:val="28"/>
          <w:lang w:val="vi-VN"/>
        </w:rPr>
        <w:t>15-NQ/TW</w:t>
      </w:r>
      <w:r w:rsidRPr="00544928">
        <w:rPr>
          <w:noProof/>
          <w:sz w:val="28"/>
          <w:szCs w:val="28"/>
          <w:lang w:val="vi-VN"/>
        </w:rPr>
        <w:t xml:space="preserve"> về phát triển Thủ đô với các quy hoạch của các địa phương khác để bảo đảm đạt được các tác động tích cực về kinh tế cho toàn Vùng Thủ đô trở thành một cực tăng trưởng của cả nước. </w:t>
      </w:r>
      <w:r w:rsidRPr="00544928">
        <w:rPr>
          <w:noProof/>
          <w:sz w:val="28"/>
          <w:szCs w:val="28"/>
          <w:lang w:val="vi-VN"/>
        </w:rPr>
        <w:lastRenderedPageBreak/>
        <w:t xml:space="preserve">Nếu các quy hoạch của Thủ đô với các địa phương khác trong Vùng Thủ đô không có được sự thống nhất, đồng bộ và liên kết thì sẽ gây nhiều tác động tiêu cực về phát triển kinh tế, gây lãng phí trong việc lập và thực hiện các quy hoạch. </w:t>
      </w:r>
    </w:p>
    <w:p w14:paraId="6A0EE547"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Đặc biệt, Giải pháp 1 sẽ khó có thể bảo đảm cho Thủ đô Hà Nội có thể đạt được mục tiêu mà Nghị quyết </w:t>
      </w:r>
      <w:r w:rsidR="000A0CDA" w:rsidRPr="00544928">
        <w:rPr>
          <w:noProof/>
          <w:sz w:val="28"/>
          <w:szCs w:val="28"/>
          <w:lang w:val="vi-VN"/>
        </w:rPr>
        <w:t xml:space="preserve">số </w:t>
      </w:r>
      <w:r w:rsidR="00755E52" w:rsidRPr="00544928">
        <w:rPr>
          <w:noProof/>
          <w:sz w:val="28"/>
          <w:szCs w:val="28"/>
          <w:lang w:val="vi-VN"/>
        </w:rPr>
        <w:t>15-NQ/TW</w:t>
      </w:r>
      <w:r w:rsidRPr="00544928">
        <w:rPr>
          <w:noProof/>
          <w:sz w:val="28"/>
          <w:szCs w:val="28"/>
          <w:lang w:val="vi-VN"/>
        </w:rPr>
        <w:t xml:space="preserve"> </w:t>
      </w:r>
      <w:r w:rsidR="000A0CDA" w:rsidRPr="00544928">
        <w:rPr>
          <w:noProof/>
          <w:sz w:val="28"/>
          <w:szCs w:val="28"/>
          <w:lang w:val="vi-VN"/>
        </w:rPr>
        <w:t xml:space="preserve">của Bộ Chính trị </w:t>
      </w:r>
      <w:r w:rsidRPr="00544928">
        <w:rPr>
          <w:noProof/>
          <w:sz w:val="28"/>
          <w:szCs w:val="28"/>
          <w:lang w:val="vi-VN"/>
        </w:rPr>
        <w:t xml:space="preserve">đã đặt ra là: </w:t>
      </w:r>
      <w:r w:rsidRPr="00544928">
        <w:rPr>
          <w:noProof/>
          <w:color w:val="000000"/>
          <w:sz w:val="28"/>
          <w:szCs w:val="28"/>
          <w:lang w:val="vi-VN"/>
        </w:rPr>
        <w:t>đến 2030 “</w:t>
      </w:r>
      <w:r w:rsidRPr="00544928">
        <w:rPr>
          <w:i/>
          <w:iCs/>
          <w:noProof/>
          <w:sz w:val="28"/>
          <w:szCs w:val="28"/>
          <w:lang w:val="vi-VN"/>
        </w:rPr>
        <w:t xml:space="preserve">Thủ đô Hà Nội là Thành phố </w:t>
      </w:r>
      <w:r w:rsidR="001537B6" w:rsidRPr="00544928">
        <w:rPr>
          <w:i/>
          <w:iCs/>
          <w:noProof/>
          <w:sz w:val="28"/>
          <w:szCs w:val="28"/>
          <w:lang w:val="vi-VN"/>
        </w:rPr>
        <w:t>“</w:t>
      </w:r>
      <w:r w:rsidRPr="00544928">
        <w:rPr>
          <w:i/>
          <w:iCs/>
          <w:noProof/>
          <w:sz w:val="28"/>
          <w:szCs w:val="28"/>
          <w:lang w:val="vi-VN"/>
        </w:rPr>
        <w:t>Văn hiến - Văn minh - Hiện đại</w:t>
      </w:r>
      <w:r w:rsidR="001537B6" w:rsidRPr="00544928">
        <w:rPr>
          <w:i/>
          <w:iCs/>
          <w:noProof/>
          <w:sz w:val="28"/>
          <w:szCs w:val="28"/>
          <w:lang w:val="vi-VN"/>
        </w:rPr>
        <w:t>”</w:t>
      </w:r>
      <w:r w:rsidRPr="00544928">
        <w:rPr>
          <w:i/>
          <w:iCs/>
          <w:noProof/>
          <w:sz w:val="28"/>
          <w:szCs w:val="28"/>
          <w:lang w:val="vi-VN"/>
        </w:rPr>
        <w:t xml:space="preserve">; trở thành trung tâm, động lực thúc đẩy phát triển vùng đồng bằng Sông Hồng, vùng kinh tế trọng điểm Bắc Bộ và cả nước; hội nhập quốc tế sâu rộng, có sức cạnh tranh cao với khu vực và thế giới, phấn đấu phát triển ngang tầm thủ đô các nước phát triển trong khu vực; Tốc độ tăng trưởng GRDP bình quân giai đoạn 2021-2025 cao hơn mức tăng bình quân chung của cả nước; GRDP </w:t>
      </w:r>
      <w:r w:rsidRPr="00544928">
        <w:rPr>
          <w:bCs/>
          <w:i/>
          <w:iCs/>
          <w:noProof/>
          <w:sz w:val="28"/>
          <w:szCs w:val="28"/>
          <w:lang w:val="vi-VN"/>
        </w:rPr>
        <w:t xml:space="preserve">giai đoạn </w:t>
      </w:r>
      <w:r w:rsidRPr="00544928">
        <w:rPr>
          <w:i/>
          <w:iCs/>
          <w:noProof/>
          <w:sz w:val="28"/>
          <w:szCs w:val="28"/>
          <w:lang w:val="vi-VN"/>
        </w:rPr>
        <w:t>2026-2030 tăng 8,0-8,5%/năm; GRDP bình quân đầu người đạt 12.000-13.000 USD. Tầm nhìn đến 2045, Thủ đô Hà Nội là thành phố kết nối toàn cầu, có mức sống và chất lượng cuộc sống cao, với GRDP/người đạt trên 36.000 USD; kinh tế, văn hoá, xã hội phát triển toàn diện, đặc sắc và hài hoà; tiêu biểu cho cả nước; có trình độ phát triển ngang tầm thủ đô các nước phát triển trong khu vực và trên thế giới”</w:t>
      </w:r>
      <w:r w:rsidRPr="00544928">
        <w:rPr>
          <w:i/>
          <w:iCs/>
          <w:noProof/>
          <w:color w:val="000000"/>
          <w:sz w:val="28"/>
          <w:szCs w:val="28"/>
          <w:lang w:val="vi-VN"/>
        </w:rPr>
        <w:t>.</w:t>
      </w:r>
    </w:p>
    <w:p w14:paraId="587EB36D" w14:textId="77777777" w:rsidR="00034A52" w:rsidRPr="00544928" w:rsidRDefault="00764460" w:rsidP="00544928">
      <w:pPr>
        <w:widowControl w:val="0"/>
        <w:spacing w:before="120" w:line="340" w:lineRule="exact"/>
        <w:ind w:firstLine="567"/>
        <w:jc w:val="both"/>
        <w:rPr>
          <w:noProof/>
          <w:color w:val="000000"/>
          <w:sz w:val="28"/>
          <w:szCs w:val="28"/>
          <w:lang w:val="vi-VN"/>
        </w:rPr>
      </w:pPr>
      <w:r w:rsidRPr="00544928">
        <w:rPr>
          <w:noProof/>
          <w:sz w:val="28"/>
          <w:szCs w:val="28"/>
          <w:lang w:val="vi-VN"/>
        </w:rPr>
        <w:lastRenderedPageBreak/>
        <w:t>Với Giải pháp 1</w:t>
      </w:r>
      <w:r w:rsidR="000A0CDA" w:rsidRPr="00544928">
        <w:rPr>
          <w:noProof/>
          <w:sz w:val="28"/>
          <w:szCs w:val="28"/>
          <w:lang w:val="vi-VN"/>
        </w:rPr>
        <w:t xml:space="preserve"> </w:t>
      </w:r>
      <w:r w:rsidR="00034A52" w:rsidRPr="00544928">
        <w:rPr>
          <w:noProof/>
          <w:sz w:val="28"/>
          <w:szCs w:val="28"/>
          <w:lang w:val="vi-VN"/>
        </w:rPr>
        <w:t>thì sẽ khó có thể thực hiện được nhiệm vụ được nêu tại</w:t>
      </w:r>
      <w:r w:rsidR="000A0CDA" w:rsidRPr="00544928">
        <w:rPr>
          <w:noProof/>
          <w:sz w:val="28"/>
          <w:szCs w:val="28"/>
          <w:lang w:val="vi-VN"/>
        </w:rPr>
        <w:t xml:space="preserve"> </w:t>
      </w:r>
      <w:r w:rsidR="00034A52" w:rsidRPr="00544928">
        <w:rPr>
          <w:noProof/>
          <w:color w:val="000000"/>
          <w:sz w:val="28"/>
          <w:szCs w:val="28"/>
          <w:lang w:val="vi-VN"/>
        </w:rPr>
        <w:t xml:space="preserve">Nghị quyết số </w:t>
      </w:r>
      <w:r w:rsidR="00034A52" w:rsidRPr="00544928">
        <w:rPr>
          <w:noProof/>
          <w:sz w:val="28"/>
          <w:szCs w:val="28"/>
          <w:lang w:val="vi-VN"/>
        </w:rPr>
        <w:t xml:space="preserve">30-NQ/TW của Trung ương về phát triển kinh tế vùng  về </w:t>
      </w:r>
      <w:r w:rsidR="00034A52" w:rsidRPr="00544928">
        <w:rPr>
          <w:i/>
          <w:iCs/>
          <w:noProof/>
          <w:sz w:val="28"/>
          <w:szCs w:val="28"/>
          <w:lang w:val="vi-VN"/>
        </w:rPr>
        <w:t>“triển khai hiệu quả xây dựng Quy hoạch vùng Thủ đô Hà Nội đến năm 2030 và tầm nhìn đến năm 2050; phát huy vai trò hạt nhân, động lực của các đô thị trong vùng. Phát triển Thủ đô Hà Nội trở thành thành phố thông minh, hiện đại, có bản sắc, tạo hiệu ứng lan toả, liên kết vùng đô thị phía Bắc, cả nước và hội nhập vào mạng lưới đô thị của khu vực Đông Nam Á, Châu Á</w:t>
      </w:r>
      <w:r w:rsidR="00034A52" w:rsidRPr="00544928">
        <w:rPr>
          <w:noProof/>
          <w:sz w:val="28"/>
          <w:szCs w:val="28"/>
          <w:lang w:val="vi-VN"/>
        </w:rPr>
        <w:t>”.</w:t>
      </w:r>
    </w:p>
    <w:p w14:paraId="0FB651B7" w14:textId="77777777" w:rsidR="00AE54F7" w:rsidRPr="00544928" w:rsidRDefault="00265598"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 xml:space="preserve">(ii) </w:t>
      </w:r>
      <w:r w:rsidR="00EE4DA1" w:rsidRPr="00544928">
        <w:rPr>
          <w:noProof/>
          <w:color w:val="000000"/>
          <w:sz w:val="28"/>
          <w:szCs w:val="28"/>
          <w:lang w:val="vi-VN"/>
        </w:rPr>
        <w:t>N</w:t>
      </w:r>
      <w:r w:rsidR="00AE54F7" w:rsidRPr="00544928">
        <w:rPr>
          <w:noProof/>
          <w:color w:val="000000"/>
          <w:sz w:val="28"/>
          <w:szCs w:val="28"/>
          <w:lang w:val="vi-VN"/>
        </w:rPr>
        <w:t>gười dân, doanh nghiệp</w:t>
      </w:r>
      <w:r w:rsidRPr="00544928">
        <w:rPr>
          <w:noProof/>
          <w:color w:val="000000"/>
          <w:sz w:val="28"/>
          <w:szCs w:val="28"/>
          <w:lang w:val="vi-VN"/>
        </w:rPr>
        <w:t>:</w:t>
      </w:r>
    </w:p>
    <w:p w14:paraId="60698948" w14:textId="77777777" w:rsidR="00AE54F7" w:rsidRPr="00544928" w:rsidRDefault="00AE54F7" w:rsidP="00544928">
      <w:pPr>
        <w:widowControl w:val="0"/>
        <w:spacing w:before="120" w:line="340" w:lineRule="exact"/>
        <w:ind w:firstLine="567"/>
        <w:jc w:val="both"/>
        <w:rPr>
          <w:bCs/>
          <w:noProof/>
          <w:color w:val="000000"/>
          <w:sz w:val="28"/>
          <w:szCs w:val="28"/>
          <w:lang w:val="vi-VN"/>
        </w:rPr>
      </w:pPr>
      <w:r w:rsidRPr="00544928">
        <w:rPr>
          <w:bCs/>
          <w:noProof/>
          <w:color w:val="000000"/>
          <w:sz w:val="28"/>
          <w:szCs w:val="28"/>
          <w:lang w:val="vi-VN"/>
        </w:rPr>
        <w:t xml:space="preserve">Như đã phân tích ở tác động tiêu cực đối với Nhà nước, Giải pháp 1 chưa thực hiện được mục tiêu của </w:t>
      </w:r>
      <w:r w:rsidRPr="00544928">
        <w:rPr>
          <w:noProof/>
          <w:sz w:val="28"/>
          <w:szCs w:val="28"/>
          <w:lang w:val="vi-VN"/>
        </w:rPr>
        <w:t xml:space="preserve">Nghị quyết 11-NQ/TW của Bộ Chính trị ngày 06/01/2012 về phương hướng, nhiệm vụ phát triển Thủ đô Hà Nội giai đoạn 2011-2020 về GRDP bình quân đầu người của </w:t>
      </w:r>
      <w:r w:rsidR="001111B4" w:rsidRPr="00544928">
        <w:rPr>
          <w:noProof/>
          <w:sz w:val="28"/>
          <w:szCs w:val="28"/>
          <w:lang w:val="vi-VN"/>
        </w:rPr>
        <w:t>Thủ đô Hà Nội</w:t>
      </w:r>
      <w:r w:rsidRPr="00544928">
        <w:rPr>
          <w:noProof/>
          <w:sz w:val="28"/>
          <w:szCs w:val="28"/>
          <w:lang w:val="vi-VN"/>
        </w:rPr>
        <w:t xml:space="preserve">. Do đó, nếu tiếp tục Giải pháp này, khả năng </w:t>
      </w:r>
      <w:r w:rsidR="001111B4" w:rsidRPr="00544928">
        <w:rPr>
          <w:noProof/>
          <w:sz w:val="28"/>
          <w:szCs w:val="28"/>
          <w:lang w:val="vi-VN"/>
        </w:rPr>
        <w:t>Thủ đô Hà Nội</w:t>
      </w:r>
      <w:r w:rsidRPr="00544928">
        <w:rPr>
          <w:noProof/>
          <w:sz w:val="28"/>
          <w:szCs w:val="28"/>
          <w:lang w:val="vi-VN"/>
        </w:rPr>
        <w:t xml:space="preserve"> sẽ khó đạt được mục tiêu đặt ra tại Nghị quyết </w:t>
      </w:r>
      <w:r w:rsidR="00755E52" w:rsidRPr="00544928">
        <w:rPr>
          <w:noProof/>
          <w:sz w:val="28"/>
          <w:szCs w:val="28"/>
          <w:lang w:val="vi-VN"/>
        </w:rPr>
        <w:t>15-NQ/TW</w:t>
      </w:r>
      <w:r w:rsidRPr="00544928">
        <w:rPr>
          <w:noProof/>
          <w:sz w:val="28"/>
          <w:szCs w:val="28"/>
          <w:lang w:val="vi-VN"/>
        </w:rPr>
        <w:t xml:space="preserve"> về phát triển Thủ đô đối với GRDP bình quân đầu người các giai đoạn 2021-2025, 2026-2030 và đến 2045.</w:t>
      </w:r>
    </w:p>
    <w:p w14:paraId="4BC48B03" w14:textId="77777777" w:rsidR="00AE54F7" w:rsidRPr="00544928" w:rsidRDefault="00AE54F7" w:rsidP="00544928">
      <w:pPr>
        <w:widowControl w:val="0"/>
        <w:spacing w:before="120" w:line="340" w:lineRule="exact"/>
        <w:ind w:firstLine="567"/>
        <w:jc w:val="both"/>
        <w:rPr>
          <w:bCs/>
          <w:i/>
          <w:noProof/>
          <w:color w:val="000000"/>
          <w:sz w:val="28"/>
          <w:szCs w:val="28"/>
          <w:lang w:val="vi-VN"/>
        </w:rPr>
      </w:pPr>
      <w:r w:rsidRPr="00544928">
        <w:rPr>
          <w:bCs/>
          <w:i/>
          <w:noProof/>
          <w:color w:val="000000"/>
          <w:sz w:val="28"/>
          <w:szCs w:val="28"/>
          <w:lang w:val="vi-VN"/>
        </w:rPr>
        <w:t>a.2. Vấn đề đầu tư trong Vùng Thủ đô</w:t>
      </w:r>
    </w:p>
    <w:p w14:paraId="4E15D598" w14:textId="77777777" w:rsidR="00AE54F7" w:rsidRPr="00544928" w:rsidRDefault="00312189" w:rsidP="00544928">
      <w:pPr>
        <w:widowControl w:val="0"/>
        <w:spacing w:before="120" w:line="340" w:lineRule="exact"/>
        <w:ind w:firstLine="567"/>
        <w:jc w:val="both"/>
        <w:rPr>
          <w:b/>
          <w:bCs/>
          <w:noProof/>
          <w:color w:val="000000"/>
          <w:sz w:val="28"/>
          <w:szCs w:val="28"/>
          <w:lang w:val="vi-VN"/>
        </w:rPr>
      </w:pPr>
      <w:r w:rsidRPr="00544928">
        <w:rPr>
          <w:noProof/>
          <w:color w:val="000000"/>
          <w:sz w:val="28"/>
          <w:szCs w:val="28"/>
          <w:u w:val="single"/>
          <w:lang w:val="vi-VN"/>
        </w:rPr>
        <w:t>Tác động t</w:t>
      </w:r>
      <w:r w:rsidR="00AE54F7" w:rsidRPr="00544928">
        <w:rPr>
          <w:noProof/>
          <w:color w:val="000000"/>
          <w:sz w:val="28"/>
          <w:szCs w:val="28"/>
          <w:u w:val="single"/>
          <w:lang w:val="vi-VN"/>
        </w:rPr>
        <w:t>ích cực:</w:t>
      </w:r>
    </w:p>
    <w:p w14:paraId="36B00A73" w14:textId="77777777" w:rsidR="004B6579" w:rsidRPr="00544928" w:rsidRDefault="004B6579"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(i) Nhà nước:</w:t>
      </w:r>
    </w:p>
    <w:p w14:paraId="1A8DBCA4" w14:textId="77777777" w:rsidR="00AE54F7" w:rsidRPr="00544928" w:rsidRDefault="00AE54F7" w:rsidP="00544928">
      <w:pPr>
        <w:pStyle w:val="Title"/>
        <w:widowControl w:val="0"/>
        <w:spacing w:before="120" w:line="340" w:lineRule="exact"/>
        <w:ind w:firstLine="567"/>
        <w:jc w:val="both"/>
        <w:rPr>
          <w:b w:val="0"/>
          <w:bCs w:val="0"/>
          <w:noProof/>
          <w:color w:val="000000"/>
          <w:spacing w:val="-2"/>
          <w:szCs w:val="28"/>
          <w:lang w:val="vi-VN"/>
        </w:rPr>
      </w:pPr>
      <w:r w:rsidRPr="00544928">
        <w:rPr>
          <w:b w:val="0"/>
          <w:bCs w:val="0"/>
          <w:noProof/>
          <w:color w:val="000000"/>
          <w:spacing w:val="-2"/>
          <w:szCs w:val="28"/>
          <w:lang w:val="vi-VN"/>
        </w:rPr>
        <w:lastRenderedPageBreak/>
        <w:t xml:space="preserve">Theo báo cáo của Sở Kế hoạch và Đầu tư Hà Nội, hoạt động đầu tư trong Vùng Thủ đô để thúc đẩy sự phát triển của Vùng Thủ đô nói chung, từng địa phương trong Vùng Thủ đô, trong đó có </w:t>
      </w:r>
      <w:r w:rsidR="001111B4" w:rsidRPr="00544928">
        <w:rPr>
          <w:b w:val="0"/>
          <w:bCs w:val="0"/>
          <w:noProof/>
          <w:color w:val="000000"/>
          <w:spacing w:val="-2"/>
          <w:szCs w:val="28"/>
          <w:lang w:val="vi-VN"/>
        </w:rPr>
        <w:t>Thủ đô Hà Nội</w:t>
      </w:r>
      <w:r w:rsidRPr="00544928">
        <w:rPr>
          <w:b w:val="0"/>
          <w:bCs w:val="0"/>
          <w:noProof/>
          <w:color w:val="000000"/>
          <w:spacing w:val="-2"/>
          <w:szCs w:val="28"/>
          <w:lang w:val="vi-VN"/>
        </w:rPr>
        <w:t xml:space="preserve"> đang diễn ra mạnh mẽ</w:t>
      </w:r>
      <w:r w:rsidRPr="00544928">
        <w:rPr>
          <w:rStyle w:val="FootnoteReference"/>
          <w:b w:val="0"/>
          <w:bCs w:val="0"/>
          <w:noProof/>
          <w:color w:val="000000"/>
          <w:spacing w:val="-2"/>
          <w:szCs w:val="28"/>
          <w:lang w:val="vi-VN"/>
        </w:rPr>
        <w:footnoteReference w:id="169"/>
      </w:r>
      <w:r w:rsidRPr="00544928">
        <w:rPr>
          <w:b w:val="0"/>
          <w:bCs w:val="0"/>
          <w:noProof/>
          <w:color w:val="000000"/>
          <w:spacing w:val="-2"/>
          <w:szCs w:val="28"/>
          <w:lang w:val="vi-VN"/>
        </w:rPr>
        <w:t>.</w:t>
      </w:r>
    </w:p>
    <w:p w14:paraId="4A8A9168" w14:textId="77777777" w:rsidR="00AE54F7" w:rsidRPr="00544928" w:rsidRDefault="00AE54F7" w:rsidP="00544928">
      <w:pPr>
        <w:widowControl w:val="0"/>
        <w:spacing w:before="120" w:line="340" w:lineRule="exact"/>
        <w:ind w:firstLine="567"/>
        <w:jc w:val="both"/>
        <w:rPr>
          <w:noProof/>
          <w:sz w:val="28"/>
          <w:szCs w:val="28"/>
          <w:lang w:val="vi-VN"/>
        </w:rPr>
      </w:pPr>
      <w:r w:rsidRPr="00544928">
        <w:rPr>
          <w:noProof/>
          <w:sz w:val="28"/>
          <w:szCs w:val="28"/>
          <w:lang w:val="vi-VN"/>
        </w:rPr>
        <w:t xml:space="preserve">Theo </w:t>
      </w:r>
      <w:r w:rsidR="00FB2166" w:rsidRPr="00544928">
        <w:rPr>
          <w:noProof/>
          <w:sz w:val="28"/>
          <w:szCs w:val="28"/>
          <w:lang w:val="vi-VN"/>
        </w:rPr>
        <w:t>Q</w:t>
      </w:r>
      <w:r w:rsidRPr="00544928">
        <w:rPr>
          <w:noProof/>
          <w:sz w:val="28"/>
          <w:szCs w:val="28"/>
          <w:lang w:val="vi-VN"/>
        </w:rPr>
        <w:t xml:space="preserve">uy hoạch xây dựng Vùng Thủ đô </w:t>
      </w:r>
      <w:r w:rsidR="00FB2166" w:rsidRPr="00544928">
        <w:rPr>
          <w:noProof/>
          <w:sz w:val="28"/>
          <w:szCs w:val="28"/>
          <w:lang w:val="vi-VN"/>
        </w:rPr>
        <w:t>tại Quyết định 768 QĐ/TTg</w:t>
      </w:r>
      <w:r w:rsidRPr="00544928">
        <w:rPr>
          <w:noProof/>
          <w:sz w:val="28"/>
          <w:szCs w:val="28"/>
          <w:lang w:val="vi-VN"/>
        </w:rPr>
        <w:t xml:space="preserve">, Vùng Thủ đô được xác định đến năm 2030 liên kết Vùng theo mô hình “Vùng đô thị đa cực </w:t>
      </w:r>
      <w:r w:rsidR="006F7FA8" w:rsidRPr="00544928">
        <w:rPr>
          <w:noProof/>
          <w:sz w:val="28"/>
          <w:szCs w:val="28"/>
          <w:lang w:val="vi-VN"/>
        </w:rPr>
        <w:t>-</w:t>
      </w:r>
      <w:r w:rsidRPr="00544928">
        <w:rPr>
          <w:noProof/>
          <w:sz w:val="28"/>
          <w:szCs w:val="28"/>
          <w:lang w:val="vi-VN"/>
        </w:rPr>
        <w:t xml:space="preserve"> tập trung” và chuyển hóa theo mô hình “Vùng đô thị lớn đa trung tâm </w:t>
      </w:r>
      <w:r w:rsidR="006F7FA8" w:rsidRPr="00544928">
        <w:rPr>
          <w:noProof/>
          <w:sz w:val="28"/>
          <w:szCs w:val="28"/>
          <w:lang w:val="vi-VN"/>
        </w:rPr>
        <w:t>-</w:t>
      </w:r>
      <w:r w:rsidRPr="00544928">
        <w:rPr>
          <w:noProof/>
          <w:sz w:val="28"/>
          <w:szCs w:val="28"/>
          <w:lang w:val="vi-VN"/>
        </w:rPr>
        <w:t xml:space="preserve"> tích hợp” đến 2050. Quy hoạch đặt ra vấn đề chia sẻ các nguồn đầu tư giữa </w:t>
      </w:r>
      <w:r w:rsidR="001111B4" w:rsidRPr="00544928">
        <w:rPr>
          <w:noProof/>
          <w:sz w:val="28"/>
          <w:szCs w:val="28"/>
          <w:lang w:val="vi-VN"/>
        </w:rPr>
        <w:t>Thủ đô Hà Nội</w:t>
      </w:r>
      <w:r w:rsidRPr="00544928">
        <w:rPr>
          <w:noProof/>
          <w:sz w:val="28"/>
          <w:szCs w:val="28"/>
          <w:lang w:val="vi-VN"/>
        </w:rPr>
        <w:t xml:space="preserve"> và các tỉnh theo các chức năng chủ đạo của các vùng, dựa vào thế mạnh, tiềm năng riêng.</w:t>
      </w:r>
    </w:p>
    <w:p w14:paraId="40F9149A" w14:textId="77777777" w:rsidR="00AE54F7" w:rsidRPr="00544928" w:rsidRDefault="004A46E2"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Các địa phương trong Vùng Thủ đô đều có mức độ tăng trưởng kinh tế cao hơn mức tăng trưởng kinh tế của cả nước</w:t>
      </w:r>
      <w:r w:rsidR="00F815DC" w:rsidRPr="00544928">
        <w:rPr>
          <w:noProof/>
          <w:color w:val="000000"/>
          <w:sz w:val="28"/>
          <w:szCs w:val="28"/>
          <w:lang w:val="vi-VN"/>
        </w:rPr>
        <w:t xml:space="preserve">. Kim ngạch xuất khẩu của các địa phương trong Vùng Thủ đô chiếm 40% kim ngạch xuất khẩu của cả nước (xem Bảng </w:t>
      </w:r>
      <w:r w:rsidR="000241B6" w:rsidRPr="00544928">
        <w:rPr>
          <w:noProof/>
          <w:color w:val="000000"/>
          <w:sz w:val="28"/>
          <w:szCs w:val="28"/>
          <w:lang w:val="vi-VN"/>
        </w:rPr>
        <w:t>22</w:t>
      </w:r>
      <w:r w:rsidR="00F815DC" w:rsidRPr="00544928">
        <w:rPr>
          <w:noProof/>
          <w:color w:val="000000"/>
          <w:sz w:val="28"/>
          <w:szCs w:val="28"/>
          <w:lang w:val="vi-VN"/>
        </w:rPr>
        <w:t xml:space="preserve">). Kim ngạch xuất khẩu của Vùng Thủ đô cao là nhờ Thái Nguyên và Bắc Ninh là hai địa phương có các tập đoàn kinh tế lớn của nước ngoài, như Samsung, </w:t>
      </w:r>
      <w:r w:rsidR="00B5560B" w:rsidRPr="00544928">
        <w:rPr>
          <w:noProof/>
          <w:color w:val="000000"/>
          <w:sz w:val="28"/>
          <w:szCs w:val="28"/>
          <w:lang w:val="vi-VN"/>
        </w:rPr>
        <w:t>Canon…</w:t>
      </w:r>
    </w:p>
    <w:p w14:paraId="2E983F46" w14:textId="77777777" w:rsidR="004B6579" w:rsidRPr="00544928" w:rsidRDefault="004B6579"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lastRenderedPageBreak/>
        <w:t>(ii) Người dân, doanh nghiệp:</w:t>
      </w:r>
    </w:p>
    <w:p w14:paraId="21C0266A" w14:textId="77777777" w:rsidR="004B6579" w:rsidRPr="00544928" w:rsidRDefault="004B6579" w:rsidP="00544928">
      <w:pPr>
        <w:pStyle w:val="Title"/>
        <w:widowControl w:val="0"/>
        <w:spacing w:before="120" w:line="340" w:lineRule="exact"/>
        <w:ind w:firstLine="567"/>
        <w:jc w:val="both"/>
        <w:rPr>
          <w:b w:val="0"/>
          <w:noProof/>
          <w:color w:val="000000"/>
          <w:spacing w:val="-2"/>
          <w:szCs w:val="28"/>
          <w:lang w:val="vi-VN"/>
        </w:rPr>
      </w:pPr>
      <w:r w:rsidRPr="00544928">
        <w:rPr>
          <w:b w:val="0"/>
          <w:noProof/>
          <w:color w:val="000000"/>
          <w:spacing w:val="-2"/>
          <w:szCs w:val="28"/>
          <w:lang w:val="vi-VN"/>
        </w:rPr>
        <w:t xml:space="preserve">Như đã phân tích ở tác động tích cực đối với người dân và doanh nghiệp ở mục Kế hoạch, quy hoạch của Vùng Thủ đô, Thủ đô Hà Nội và các địa phương sẽ chú trọng đầu tư chủ yếu vào địa phương mình. Dẫn đến, mức tăng trưởng chung cho Thủ đô Hà Nội cao hơn các địa phương khác trong giai đoạn hiện nay, số </w:t>
      </w:r>
      <w:r w:rsidRPr="00544928">
        <w:rPr>
          <w:b w:val="0"/>
          <w:noProof/>
          <w:spacing w:val="-2"/>
          <w:szCs w:val="28"/>
          <w:lang w:val="vi-VN"/>
        </w:rPr>
        <w:t xml:space="preserve">hộ nghèo trên địa bàn Thủ đô Hà Nội giảm một cách rõ rệt (xem Chính sách 8). </w:t>
      </w:r>
    </w:p>
    <w:p w14:paraId="638E7D02" w14:textId="77777777" w:rsidR="00AE54F7" w:rsidRPr="00544928" w:rsidRDefault="00AE54F7" w:rsidP="00544928">
      <w:pPr>
        <w:widowControl w:val="0"/>
        <w:spacing w:before="120" w:line="340" w:lineRule="exact"/>
        <w:ind w:firstLine="567"/>
        <w:jc w:val="both"/>
        <w:rPr>
          <w:noProof/>
          <w:color w:val="000000"/>
          <w:sz w:val="28"/>
          <w:szCs w:val="28"/>
          <w:u w:val="single"/>
          <w:lang w:val="vi-VN"/>
        </w:rPr>
      </w:pPr>
      <w:r w:rsidRPr="00544928">
        <w:rPr>
          <w:noProof/>
          <w:color w:val="000000"/>
          <w:sz w:val="28"/>
          <w:szCs w:val="28"/>
          <w:u w:val="single"/>
          <w:lang w:val="vi-VN"/>
        </w:rPr>
        <w:t>T</w:t>
      </w:r>
      <w:r w:rsidR="0060564A" w:rsidRPr="00544928">
        <w:rPr>
          <w:noProof/>
          <w:color w:val="000000"/>
          <w:sz w:val="28"/>
          <w:szCs w:val="28"/>
          <w:u w:val="single"/>
          <w:lang w:val="vi-VN"/>
        </w:rPr>
        <w:t>ác động t</w:t>
      </w:r>
      <w:r w:rsidRPr="00544928">
        <w:rPr>
          <w:noProof/>
          <w:color w:val="000000"/>
          <w:sz w:val="28"/>
          <w:szCs w:val="28"/>
          <w:u w:val="single"/>
          <w:lang w:val="vi-VN"/>
        </w:rPr>
        <w:t>iêu cực:</w:t>
      </w:r>
    </w:p>
    <w:p w14:paraId="6C5EA106" w14:textId="77777777" w:rsidR="004B6579" w:rsidRPr="00544928" w:rsidRDefault="004B6579" w:rsidP="00544928">
      <w:pPr>
        <w:pStyle w:val="Title"/>
        <w:widowControl w:val="0"/>
        <w:spacing w:before="120" w:line="340" w:lineRule="exact"/>
        <w:ind w:firstLine="567"/>
        <w:jc w:val="both"/>
        <w:rPr>
          <w:b w:val="0"/>
          <w:bCs w:val="0"/>
          <w:noProof/>
          <w:color w:val="000000"/>
          <w:szCs w:val="28"/>
        </w:rPr>
      </w:pPr>
      <w:r w:rsidRPr="00544928">
        <w:rPr>
          <w:b w:val="0"/>
          <w:bCs w:val="0"/>
          <w:noProof/>
          <w:color w:val="000000"/>
          <w:szCs w:val="28"/>
        </w:rPr>
        <w:t>(i) Nhà nước:</w:t>
      </w:r>
    </w:p>
    <w:p w14:paraId="05544138" w14:textId="77777777" w:rsidR="00296997" w:rsidRPr="00544928" w:rsidRDefault="00296997" w:rsidP="00544928">
      <w:pPr>
        <w:pStyle w:val="Title"/>
        <w:widowControl w:val="0"/>
        <w:spacing w:before="120" w:line="340" w:lineRule="exact"/>
        <w:ind w:firstLine="567"/>
        <w:jc w:val="both"/>
        <w:rPr>
          <w:b w:val="0"/>
          <w:bCs w:val="0"/>
          <w:noProof/>
          <w:color w:val="000000"/>
          <w:szCs w:val="28"/>
          <w:lang w:val="vi-VN"/>
        </w:rPr>
      </w:pPr>
      <w:r w:rsidRPr="00544928">
        <w:rPr>
          <w:b w:val="0"/>
          <w:bCs w:val="0"/>
          <w:noProof/>
          <w:color w:val="000000"/>
          <w:szCs w:val="28"/>
          <w:lang w:val="vi-VN"/>
        </w:rPr>
        <w:t xml:space="preserve">Khoảng cách phát triển giữa các khu vực trong vùng Thủ đô ngày càng tăng. Hầu hết các tỉnh, ngoại trừ </w:t>
      </w:r>
      <w:r w:rsidR="001111B4" w:rsidRPr="00544928">
        <w:rPr>
          <w:b w:val="0"/>
          <w:bCs w:val="0"/>
          <w:noProof/>
          <w:color w:val="000000"/>
          <w:szCs w:val="28"/>
          <w:lang w:val="vi-VN"/>
        </w:rPr>
        <w:t>Thủ đô Hà Nội</w:t>
      </w:r>
      <w:r w:rsidRPr="00544928">
        <w:rPr>
          <w:b w:val="0"/>
          <w:bCs w:val="0"/>
          <w:noProof/>
          <w:color w:val="000000"/>
          <w:szCs w:val="28"/>
          <w:lang w:val="vi-VN"/>
        </w:rPr>
        <w:t xml:space="preserve"> và Bắc Ninh, đều đang phát triển ở mức độ thấp và vẫn chủ yếu tập trung vào nông nghiệp. Chênh lệch trong phát triển kinh tế-xã hội cũng như tỉ trọng GRDP giữa các tỉnh vẫn rất lớn. Khoảng cách chênh lệch GRDP bình quân đầu người của địa phương cao nhất trong Vùng Thủ đô (Bắc Ninh) so với địa phương thấp nhất (Hoà Bình) là hơn 3 lần (311%), hoặc </w:t>
      </w:r>
      <w:r w:rsidR="001111B4" w:rsidRPr="00544928">
        <w:rPr>
          <w:b w:val="0"/>
          <w:bCs w:val="0"/>
          <w:noProof/>
          <w:color w:val="000000"/>
          <w:szCs w:val="28"/>
          <w:lang w:val="vi-VN"/>
        </w:rPr>
        <w:t>Thủ đô Hà Nội</w:t>
      </w:r>
      <w:r w:rsidRPr="00544928">
        <w:rPr>
          <w:b w:val="0"/>
          <w:bCs w:val="0"/>
          <w:noProof/>
          <w:color w:val="000000"/>
          <w:szCs w:val="28"/>
          <w:lang w:val="vi-VN"/>
        </w:rPr>
        <w:t xml:space="preserve"> cao gần gấp 2 lần so với Hoà Bình (194%) (xem Bảng </w:t>
      </w:r>
      <w:r w:rsidR="00313FDA" w:rsidRPr="00544928">
        <w:rPr>
          <w:b w:val="0"/>
          <w:bCs w:val="0"/>
          <w:noProof/>
          <w:color w:val="000000"/>
          <w:szCs w:val="28"/>
          <w:lang w:val="vi-VN"/>
        </w:rPr>
        <w:t>22</w:t>
      </w:r>
      <w:r w:rsidRPr="00544928">
        <w:rPr>
          <w:b w:val="0"/>
          <w:bCs w:val="0"/>
          <w:noProof/>
          <w:color w:val="000000"/>
          <w:szCs w:val="28"/>
          <w:lang w:val="vi-VN"/>
        </w:rPr>
        <w:t xml:space="preserve">). Sự mất cân bằng trong vùng đã dẫn đến việc không tận dụng được hết những tiềm năng và lợi thế cạnh tranh của vùng. </w:t>
      </w:r>
    </w:p>
    <w:p w14:paraId="0C56B353" w14:textId="77777777" w:rsidR="00AE54F7" w:rsidRPr="00544928" w:rsidRDefault="00AE54F7" w:rsidP="00544928">
      <w:pPr>
        <w:pStyle w:val="Title"/>
        <w:widowControl w:val="0"/>
        <w:spacing w:before="120" w:line="340" w:lineRule="exact"/>
        <w:ind w:firstLine="567"/>
        <w:jc w:val="both"/>
        <w:rPr>
          <w:b w:val="0"/>
          <w:noProof/>
          <w:color w:val="000000"/>
          <w:szCs w:val="28"/>
          <w:lang w:val="vi-VN"/>
        </w:rPr>
      </w:pPr>
      <w:r w:rsidRPr="00544928">
        <w:rPr>
          <w:b w:val="0"/>
          <w:noProof/>
          <w:color w:val="000000"/>
          <w:szCs w:val="28"/>
          <w:lang w:val="vi-VN"/>
        </w:rPr>
        <w:lastRenderedPageBreak/>
        <w:t>Pháp luật hiện hành (Luật Đầu tư công 2014, Luật Ngân sách nhà nước 2015) chưa tạo điều kiện thuận lợi để một địa phương có thể sử dụng ngân sách đầu tư sang địa phương khác để thúc đẩy các hoạt động phát triển chung giữa các địa phương hay của vùng, khu vực.</w:t>
      </w:r>
    </w:p>
    <w:p w14:paraId="752A308B" w14:textId="77777777" w:rsidR="00F259AD" w:rsidRPr="00544928" w:rsidRDefault="00F259AD" w:rsidP="00544928">
      <w:pPr>
        <w:pStyle w:val="Title"/>
        <w:widowControl w:val="0"/>
        <w:spacing w:before="120" w:line="340" w:lineRule="exact"/>
        <w:ind w:firstLine="567"/>
        <w:jc w:val="both"/>
        <w:rPr>
          <w:b w:val="0"/>
          <w:bCs w:val="0"/>
          <w:noProof/>
          <w:szCs w:val="28"/>
          <w:lang w:val="vi-VN"/>
        </w:rPr>
      </w:pPr>
      <w:r w:rsidRPr="00544928">
        <w:rPr>
          <w:b w:val="0"/>
          <w:bCs w:val="0"/>
          <w:noProof/>
          <w:szCs w:val="28"/>
          <w:lang w:val="vi-VN"/>
        </w:rPr>
        <w:t>Đồng thời, với Giải pháp giữ nguyên như hiện hành thì sẽ khó có thể thực hiện được các mục tiêu về phát triển kinh tế vùng</w:t>
      </w:r>
      <w:r w:rsidRPr="00544928">
        <w:rPr>
          <w:b w:val="0"/>
          <w:bCs w:val="0"/>
          <w:iCs/>
          <w:noProof/>
          <w:color w:val="000000"/>
          <w:szCs w:val="28"/>
          <w:lang w:val="vi-VN"/>
        </w:rPr>
        <w:t xml:space="preserve"> Đồng bằng Sông Hồng theo </w:t>
      </w:r>
      <w:r w:rsidRPr="00544928">
        <w:rPr>
          <w:b w:val="0"/>
          <w:bCs w:val="0"/>
          <w:noProof/>
          <w:color w:val="000000"/>
          <w:szCs w:val="28"/>
          <w:lang w:val="vi-VN"/>
        </w:rPr>
        <w:t xml:space="preserve">Nghị quyết số </w:t>
      </w:r>
      <w:r w:rsidRPr="00544928">
        <w:rPr>
          <w:b w:val="0"/>
          <w:bCs w:val="0"/>
          <w:noProof/>
          <w:szCs w:val="28"/>
          <w:lang w:val="vi-VN"/>
        </w:rPr>
        <w:t xml:space="preserve">30-NQ/TW của Trung ương về phát triển kinh tế vùng  là </w:t>
      </w:r>
      <w:r w:rsidRPr="00544928">
        <w:rPr>
          <w:b w:val="0"/>
          <w:bCs w:val="0"/>
          <w:i/>
          <w:iCs/>
          <w:noProof/>
          <w:szCs w:val="28"/>
          <w:lang w:val="vi-VN"/>
        </w:rPr>
        <w:t>“đẩy mạnh cơ cấu lại kinh tế gắn với đổi mới mô hình tăng trưởng, tăng năng suất lao động và năng suất các nhân tố tổng hợp dựa trên nền tảng ứng dụng mạnh mẽ khoa học - công nghệ, đổi mới sáng tạo, chuyển đổi số, chuyển đổi xanh, phát huy vai trò đầu tàu, động lực của các tỉnh, thành phố trong vùng như Hà Nội, Hải Phòng, Quảng Ninh</w:t>
      </w:r>
      <w:r w:rsidRPr="00544928">
        <w:rPr>
          <w:b w:val="0"/>
          <w:bCs w:val="0"/>
          <w:noProof/>
          <w:szCs w:val="28"/>
          <w:lang w:val="vi-VN"/>
        </w:rPr>
        <w:t>”.</w:t>
      </w:r>
    </w:p>
    <w:p w14:paraId="6E9549F1" w14:textId="77777777" w:rsidR="00AE54F7" w:rsidRPr="00544928" w:rsidRDefault="00AE54F7" w:rsidP="00544928">
      <w:pPr>
        <w:pStyle w:val="Title"/>
        <w:widowControl w:val="0"/>
        <w:spacing w:before="120" w:line="340" w:lineRule="exact"/>
        <w:ind w:firstLine="567"/>
        <w:jc w:val="both"/>
        <w:rPr>
          <w:b w:val="0"/>
          <w:bCs w:val="0"/>
          <w:noProof/>
          <w:color w:val="000000"/>
          <w:szCs w:val="28"/>
          <w:lang w:val="vi-VN"/>
        </w:rPr>
      </w:pPr>
      <w:r w:rsidRPr="00544928">
        <w:rPr>
          <w:b w:val="0"/>
          <w:bCs w:val="0"/>
          <w:noProof/>
          <w:color w:val="000000"/>
          <w:szCs w:val="28"/>
          <w:lang w:val="vi-VN"/>
        </w:rPr>
        <w:t xml:space="preserve">Các quy định hiện hành chưa tạo được những giải pháp có tính liên kết cao trong việc đầu tư vào các công trình hạ tầng kỹ thuật dẫn đến </w:t>
      </w:r>
      <w:r w:rsidRPr="00544928">
        <w:rPr>
          <w:b w:val="0"/>
          <w:bCs w:val="0"/>
          <w:noProof/>
          <w:color w:val="000000"/>
          <w:szCs w:val="28"/>
          <w:shd w:val="clear" w:color="auto" w:fill="FFFFFF"/>
          <w:lang w:val="vi-VN"/>
        </w:rPr>
        <w:t>việc chống biến đổi khí hậu cũng gặp khó khăn, điển hình là việc chậm triển khai quy hoạch phòng, chống lũ trên sông Hồng, giảm thiểu ô nhiễm trên sông Nhuệ - sông Đáy.</w:t>
      </w:r>
    </w:p>
    <w:p w14:paraId="70428FB8" w14:textId="77777777" w:rsidR="004B6579" w:rsidRPr="00544928" w:rsidRDefault="009B33E1"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 xml:space="preserve">(ii) </w:t>
      </w:r>
      <w:r w:rsidR="00AE54F7" w:rsidRPr="00544928">
        <w:rPr>
          <w:noProof/>
          <w:color w:val="000000"/>
          <w:sz w:val="28"/>
          <w:szCs w:val="28"/>
          <w:lang w:val="vi-VN"/>
        </w:rPr>
        <w:t>Người dân, doanh nghiệp</w:t>
      </w:r>
      <w:r w:rsidRPr="00544928">
        <w:rPr>
          <w:noProof/>
          <w:color w:val="000000"/>
          <w:sz w:val="28"/>
          <w:szCs w:val="28"/>
          <w:lang w:val="vi-VN"/>
        </w:rPr>
        <w:t>:</w:t>
      </w:r>
      <w:r w:rsidR="004B6579" w:rsidRPr="00544928">
        <w:rPr>
          <w:noProof/>
          <w:color w:val="000000"/>
          <w:sz w:val="28"/>
          <w:szCs w:val="28"/>
          <w:lang w:val="vi-VN"/>
        </w:rPr>
        <w:t xml:space="preserve"> </w:t>
      </w:r>
    </w:p>
    <w:p w14:paraId="449078B5" w14:textId="77777777" w:rsidR="00AE54F7" w:rsidRPr="00544928" w:rsidRDefault="00A0750A" w:rsidP="00544928">
      <w:pPr>
        <w:widowControl w:val="0"/>
        <w:spacing w:before="120" w:line="340" w:lineRule="exact"/>
        <w:ind w:firstLine="567"/>
        <w:jc w:val="both"/>
        <w:rPr>
          <w:noProof/>
          <w:color w:val="000000"/>
          <w:sz w:val="28"/>
          <w:szCs w:val="28"/>
          <w:lang w:val="vi-VN"/>
        </w:rPr>
      </w:pPr>
      <w:r w:rsidRPr="00544928">
        <w:rPr>
          <w:bCs/>
          <w:noProof/>
          <w:color w:val="000000"/>
          <w:sz w:val="28"/>
          <w:szCs w:val="28"/>
          <w:lang w:val="vi-VN"/>
        </w:rPr>
        <w:t xml:space="preserve">Giải pháp 1 chưa tạo điều kiện cho Thủ đô và các địa </w:t>
      </w:r>
      <w:r w:rsidRPr="00544928">
        <w:rPr>
          <w:bCs/>
          <w:noProof/>
          <w:color w:val="000000"/>
          <w:sz w:val="28"/>
          <w:szCs w:val="28"/>
          <w:lang w:val="vi-VN"/>
        </w:rPr>
        <w:lastRenderedPageBreak/>
        <w:t xml:space="preserve">phương trong Vùng Thủ đô có thể chủ động trong việc đầu tư vào các địa phương trong Vùng </w:t>
      </w:r>
      <w:r w:rsidR="00AE54F7" w:rsidRPr="00544928">
        <w:rPr>
          <w:bCs/>
          <w:noProof/>
          <w:color w:val="000000"/>
          <w:sz w:val="28"/>
          <w:szCs w:val="28"/>
          <w:lang w:val="vi-VN"/>
        </w:rPr>
        <w:t xml:space="preserve">nên chưa giảm được khoảng cách phát triển giữa các địa phương. </w:t>
      </w:r>
    </w:p>
    <w:p w14:paraId="7573A320" w14:textId="77777777" w:rsidR="00AE54F7" w:rsidRPr="00544928" w:rsidRDefault="00AE54F7" w:rsidP="00544928">
      <w:pPr>
        <w:widowControl w:val="0"/>
        <w:spacing w:before="120" w:line="340" w:lineRule="exact"/>
        <w:ind w:firstLine="567"/>
        <w:jc w:val="both"/>
        <w:rPr>
          <w:bCs/>
          <w:i/>
          <w:noProof/>
          <w:color w:val="000000"/>
          <w:sz w:val="28"/>
          <w:szCs w:val="28"/>
          <w:lang w:val="vi-VN"/>
        </w:rPr>
      </w:pPr>
      <w:r w:rsidRPr="00544928">
        <w:rPr>
          <w:bCs/>
          <w:i/>
          <w:noProof/>
          <w:color w:val="000000"/>
          <w:sz w:val="28"/>
          <w:szCs w:val="28"/>
          <w:lang w:val="vi-VN"/>
        </w:rPr>
        <w:t>a.3. Vấn đề môi trường Vùng Thủ đô</w:t>
      </w:r>
    </w:p>
    <w:p w14:paraId="7045E7A0" w14:textId="77777777" w:rsidR="00AE54F7" w:rsidRPr="00544928" w:rsidRDefault="0099165F" w:rsidP="00544928">
      <w:pPr>
        <w:widowControl w:val="0"/>
        <w:spacing w:before="120" w:line="340" w:lineRule="exact"/>
        <w:ind w:firstLine="567"/>
        <w:rPr>
          <w:noProof/>
          <w:color w:val="000000"/>
          <w:sz w:val="28"/>
          <w:szCs w:val="28"/>
          <w:u w:val="single"/>
          <w:lang w:val="vi-VN"/>
        </w:rPr>
      </w:pPr>
      <w:r w:rsidRPr="00544928">
        <w:rPr>
          <w:noProof/>
          <w:color w:val="000000"/>
          <w:sz w:val="28"/>
          <w:szCs w:val="28"/>
          <w:u w:val="single"/>
          <w:lang w:val="vi-VN"/>
        </w:rPr>
        <w:t>Tác động t</w:t>
      </w:r>
      <w:r w:rsidR="00AE54F7" w:rsidRPr="00544928">
        <w:rPr>
          <w:noProof/>
          <w:color w:val="000000"/>
          <w:sz w:val="28"/>
          <w:szCs w:val="28"/>
          <w:u w:val="single"/>
          <w:lang w:val="vi-VN"/>
        </w:rPr>
        <w:t xml:space="preserve">ích cực: </w:t>
      </w:r>
    </w:p>
    <w:p w14:paraId="44D3DFA2" w14:textId="77777777" w:rsidR="004B6579" w:rsidRPr="00544928" w:rsidRDefault="004B6579" w:rsidP="00544928">
      <w:pPr>
        <w:widowControl w:val="0"/>
        <w:spacing w:before="120" w:line="340" w:lineRule="exact"/>
        <w:ind w:firstLine="567"/>
        <w:jc w:val="both"/>
        <w:rPr>
          <w:noProof/>
          <w:color w:val="000000"/>
          <w:sz w:val="28"/>
          <w:szCs w:val="28"/>
          <w:lang w:val="vi-VN"/>
        </w:rPr>
      </w:pPr>
      <w:r w:rsidRPr="00544928">
        <w:rPr>
          <w:noProof/>
          <w:color w:val="000000"/>
          <w:sz w:val="28"/>
          <w:szCs w:val="28"/>
          <w:lang w:val="vi-VN"/>
        </w:rPr>
        <w:t>(i) Nhà nước:</w:t>
      </w:r>
    </w:p>
    <w:p w14:paraId="0F372318" w14:textId="2DDE9394" w:rsidR="00AE54F7" w:rsidRPr="00544928" w:rsidRDefault="00AE54F7" w:rsidP="00544928">
      <w:pPr>
        <w:widowControl w:val="0"/>
        <w:spacing w:before="120" w:line="340" w:lineRule="exact"/>
        <w:ind w:firstLine="567"/>
        <w:jc w:val="both"/>
        <w:rPr>
          <w:noProof/>
          <w:spacing w:val="-2"/>
          <w:sz w:val="28"/>
          <w:szCs w:val="28"/>
          <w:lang w:val="vi-VN"/>
        </w:rPr>
      </w:pPr>
      <w:r w:rsidRPr="00544928">
        <w:rPr>
          <w:noProof/>
          <w:spacing w:val="-2"/>
          <w:sz w:val="28"/>
          <w:szCs w:val="28"/>
          <w:lang w:val="vi-VN"/>
        </w:rPr>
        <w:t xml:space="preserve">Đối với vấn đề xử lý CTR, Hà Nam và Bắc Ninh là hai địa phương có tỷ lệ thu gom CTR đô thị đạt 100%. </w:t>
      </w:r>
      <w:r w:rsidR="001111B4" w:rsidRPr="00544928">
        <w:rPr>
          <w:noProof/>
          <w:spacing w:val="-2"/>
          <w:sz w:val="28"/>
          <w:szCs w:val="28"/>
          <w:lang w:val="vi-VN"/>
        </w:rPr>
        <w:t>Thủ đô Hà Nội</w:t>
      </w:r>
      <w:r w:rsidRPr="00544928">
        <w:rPr>
          <w:noProof/>
          <w:spacing w:val="-2"/>
          <w:sz w:val="28"/>
          <w:szCs w:val="28"/>
          <w:lang w:val="vi-VN"/>
        </w:rPr>
        <w:t xml:space="preserve"> là địa phương có khối lượng CTR đô thị lớn nhất trong Vùng Thủ đô đạt 98% tỷ lệ thu gom CTR đô thị (xem Bảng </w:t>
      </w:r>
      <w:r w:rsidR="00313FDA" w:rsidRPr="00544928">
        <w:rPr>
          <w:noProof/>
          <w:spacing w:val="-2"/>
          <w:sz w:val="28"/>
          <w:szCs w:val="28"/>
          <w:lang w:val="vi-VN"/>
        </w:rPr>
        <w:t>23</w:t>
      </w:r>
      <w:r w:rsidRPr="00544928">
        <w:rPr>
          <w:noProof/>
          <w:spacing w:val="-2"/>
          <w:sz w:val="28"/>
          <w:szCs w:val="28"/>
          <w:lang w:val="vi-VN"/>
        </w:rPr>
        <w:t xml:space="preserve">). Hiện nay, các địa phương trong Vùng Thủ đô đều có kế hoạch, quy hoạch về số lượng và công suất xây dựng điểm xử lý CTR trên địa bàn (xem Bảng </w:t>
      </w:r>
      <w:r w:rsidR="004D52A3" w:rsidRPr="00544928">
        <w:rPr>
          <w:noProof/>
          <w:spacing w:val="-2"/>
          <w:sz w:val="28"/>
          <w:szCs w:val="28"/>
          <w:lang w:val="vi-VN"/>
        </w:rPr>
        <w:t>24</w:t>
      </w:r>
      <w:r w:rsidRPr="00544928">
        <w:rPr>
          <w:noProof/>
          <w:spacing w:val="-2"/>
          <w:sz w:val="28"/>
          <w:szCs w:val="28"/>
          <w:lang w:val="vi-VN"/>
        </w:rPr>
        <w:t xml:space="preserve">). Theo kế hoạch này, các địa phương bảo đảm việc thu gom và xử lý CTR theo đúng các kế hoạch đặt ra của địa phương và phù hợp với Nghị quyết số 32/2021/QH15 về kế hoạch phát triển </w:t>
      </w:r>
      <w:r w:rsidR="00F66B59" w:rsidRPr="00544928">
        <w:rPr>
          <w:noProof/>
          <w:spacing w:val="-2"/>
          <w:sz w:val="28"/>
          <w:szCs w:val="28"/>
          <w:lang w:val="vi-VN"/>
        </w:rPr>
        <w:t>KTXH</w:t>
      </w:r>
      <w:r w:rsidRPr="00544928">
        <w:rPr>
          <w:noProof/>
          <w:spacing w:val="-2"/>
          <w:sz w:val="28"/>
          <w:szCs w:val="28"/>
          <w:lang w:val="vi-VN"/>
        </w:rPr>
        <w:t xml:space="preserve"> năm 2022 và Nghị quyết số 16/2021/QH15 về Kế hoạch phát triển </w:t>
      </w:r>
      <w:r w:rsidR="00F66B59" w:rsidRPr="00544928">
        <w:rPr>
          <w:noProof/>
          <w:spacing w:val="-2"/>
          <w:sz w:val="28"/>
          <w:szCs w:val="28"/>
          <w:lang w:val="vi-VN"/>
        </w:rPr>
        <w:t>KTXH</w:t>
      </w:r>
      <w:r w:rsidRPr="00544928">
        <w:rPr>
          <w:noProof/>
          <w:spacing w:val="-2"/>
          <w:sz w:val="28"/>
          <w:szCs w:val="28"/>
          <w:lang w:val="vi-VN"/>
        </w:rPr>
        <w:t xml:space="preserve"> 5 năm 2021</w:t>
      </w:r>
      <w:r w:rsidR="00B53D30" w:rsidRPr="00544928">
        <w:rPr>
          <w:noProof/>
          <w:spacing w:val="-2"/>
          <w:sz w:val="28"/>
          <w:szCs w:val="28"/>
          <w:lang w:val="vi-VN"/>
        </w:rPr>
        <w:t>-2</w:t>
      </w:r>
      <w:r w:rsidRPr="00544928">
        <w:rPr>
          <w:noProof/>
          <w:spacing w:val="-2"/>
          <w:sz w:val="28"/>
          <w:szCs w:val="28"/>
          <w:lang w:val="vi-VN"/>
        </w:rPr>
        <w:t>025 của Quốc hội</w:t>
      </w:r>
      <w:r w:rsidRPr="00544928">
        <w:rPr>
          <w:rStyle w:val="FootnoteReference"/>
          <w:noProof/>
          <w:color w:val="000000"/>
          <w:spacing w:val="-2"/>
          <w:sz w:val="28"/>
          <w:szCs w:val="28"/>
          <w:lang w:val="vi-VN"/>
        </w:rPr>
        <w:footnoteReference w:id="170"/>
      </w:r>
      <w:r w:rsidRPr="00544928">
        <w:rPr>
          <w:noProof/>
          <w:spacing w:val="-2"/>
          <w:sz w:val="28"/>
          <w:szCs w:val="28"/>
          <w:lang w:val="vi-VN"/>
        </w:rPr>
        <w:t xml:space="preserve">. </w:t>
      </w:r>
    </w:p>
    <w:p w14:paraId="514A1002" w14:textId="6CCC36C3" w:rsidR="00AE54F7" w:rsidRPr="00CB7414" w:rsidRDefault="00313FDA" w:rsidP="008B5E02">
      <w:pPr>
        <w:pStyle w:val="Caption"/>
        <w:rPr>
          <w:noProof/>
        </w:rPr>
      </w:pPr>
      <w:bookmarkStart w:id="123" w:name="_Toc103954719"/>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24</w:t>
      </w:r>
      <w:r w:rsidR="00355DFF" w:rsidRPr="00CB7414">
        <w:rPr>
          <w:noProof/>
        </w:rPr>
        <w:fldChar w:fldCharType="end"/>
      </w:r>
      <w:r w:rsidRPr="00CB7414">
        <w:rPr>
          <w:noProof/>
        </w:rPr>
        <w:t xml:space="preserve">: </w:t>
      </w:r>
      <w:r w:rsidR="00AE54F7" w:rsidRPr="00CB7414">
        <w:rPr>
          <w:noProof/>
        </w:rPr>
        <w:t>Số lượng và phân bố điểm xử lý CTRSH</w:t>
      </w:r>
      <w:r w:rsidR="00895950" w:rsidRPr="00CB7414">
        <w:rPr>
          <w:noProof/>
        </w:rPr>
        <w:br/>
      </w:r>
      <w:r w:rsidR="00AE54F7" w:rsidRPr="00CB7414">
        <w:rPr>
          <w:noProof/>
        </w:rPr>
        <w:lastRenderedPageBreak/>
        <w:t>trên địa bàn vùng Thủ đô</w:t>
      </w:r>
      <w:bookmarkEnd w:id="12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1701"/>
        <w:gridCol w:w="709"/>
        <w:gridCol w:w="1814"/>
        <w:gridCol w:w="1842"/>
        <w:gridCol w:w="1134"/>
      </w:tblGrid>
      <w:tr w:rsidR="00AE54F7" w:rsidRPr="00354981" w14:paraId="4719540B" w14:textId="77777777" w:rsidTr="002366C7">
        <w:trPr>
          <w:trHeight w:val="1158"/>
        </w:trPr>
        <w:tc>
          <w:tcPr>
            <w:tcW w:w="1129" w:type="dxa"/>
            <w:shd w:val="clear" w:color="auto" w:fill="auto"/>
          </w:tcPr>
          <w:p w14:paraId="2154F0B9" w14:textId="77777777" w:rsidR="00AE54F7" w:rsidRPr="00CB7414" w:rsidRDefault="00AE54F7" w:rsidP="00FE5C06">
            <w:pPr>
              <w:widowControl w:val="0"/>
              <w:spacing w:line="240" w:lineRule="atLeast"/>
              <w:jc w:val="center"/>
              <w:rPr>
                <w:b/>
                <w:bCs/>
                <w:noProof/>
                <w:lang w:val="vi-VN"/>
              </w:rPr>
            </w:pPr>
            <w:r w:rsidRPr="00CB7414">
              <w:rPr>
                <w:b/>
                <w:bCs/>
                <w:noProof/>
                <w:lang w:val="vi-VN"/>
              </w:rPr>
              <w:t>Thành phố/Tỉnh</w:t>
            </w:r>
          </w:p>
        </w:tc>
        <w:tc>
          <w:tcPr>
            <w:tcW w:w="851" w:type="dxa"/>
            <w:shd w:val="clear" w:color="auto" w:fill="auto"/>
          </w:tcPr>
          <w:p w14:paraId="52A3B46F" w14:textId="77777777"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Tổng KL CTR phát sinh</w:t>
            </w:r>
          </w:p>
        </w:tc>
        <w:tc>
          <w:tcPr>
            <w:tcW w:w="1701" w:type="dxa"/>
            <w:shd w:val="clear" w:color="auto" w:fill="auto"/>
          </w:tcPr>
          <w:p w14:paraId="6D4DEE3F" w14:textId="77777777" w:rsidR="00AE54F7" w:rsidRPr="00CB7414" w:rsidRDefault="00AE54F7" w:rsidP="00FE5C06">
            <w:pPr>
              <w:widowControl w:val="0"/>
              <w:spacing w:line="240" w:lineRule="atLeast"/>
              <w:jc w:val="center"/>
              <w:rPr>
                <w:b/>
                <w:bCs/>
                <w:noProof/>
                <w:lang w:val="vi-VN"/>
              </w:rPr>
            </w:pPr>
            <w:r w:rsidRPr="00CB7414">
              <w:rPr>
                <w:b/>
                <w:bCs/>
                <w:noProof/>
                <w:lang w:val="vi-VN"/>
              </w:rPr>
              <w:t>Số lượng nhà máy hoặc điểm chôn lấp</w:t>
            </w:r>
          </w:p>
        </w:tc>
        <w:tc>
          <w:tcPr>
            <w:tcW w:w="709" w:type="dxa"/>
            <w:shd w:val="clear" w:color="auto" w:fill="auto"/>
          </w:tcPr>
          <w:p w14:paraId="61B9E49D" w14:textId="77777777"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Tổng KL CTR có thể xử lý</w:t>
            </w:r>
          </w:p>
          <w:p w14:paraId="33845372" w14:textId="77777777" w:rsidR="00AE54F7" w:rsidRPr="00CB7414" w:rsidRDefault="00AE54F7" w:rsidP="00FE5C06">
            <w:pPr>
              <w:pStyle w:val="Default"/>
              <w:widowControl w:val="0"/>
              <w:spacing w:line="240" w:lineRule="atLeast"/>
              <w:jc w:val="center"/>
              <w:rPr>
                <w:rFonts w:ascii="Times New Roman" w:hAnsi="Times New Roman" w:cs="Times New Roman"/>
                <w:i/>
                <w:iCs/>
                <w:noProof/>
                <w:lang w:val="vi-VN"/>
              </w:rPr>
            </w:pPr>
            <w:r w:rsidRPr="00CB7414">
              <w:rPr>
                <w:rFonts w:ascii="Times New Roman" w:hAnsi="Times New Roman" w:cs="Times New Roman"/>
                <w:i/>
                <w:iCs/>
                <w:noProof/>
                <w:lang w:val="vi-VN"/>
              </w:rPr>
              <w:t>(tấn/ngày)</w:t>
            </w:r>
          </w:p>
        </w:tc>
        <w:tc>
          <w:tcPr>
            <w:tcW w:w="1814" w:type="dxa"/>
            <w:shd w:val="clear" w:color="auto" w:fill="auto"/>
          </w:tcPr>
          <w:p w14:paraId="76821247" w14:textId="77777777"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Công nghệ xử lý</w:t>
            </w:r>
          </w:p>
        </w:tc>
        <w:tc>
          <w:tcPr>
            <w:tcW w:w="1842" w:type="dxa"/>
            <w:shd w:val="clear" w:color="auto" w:fill="auto"/>
          </w:tcPr>
          <w:p w14:paraId="77043423" w14:textId="77777777"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Vị trí tại huyện/quận</w:t>
            </w:r>
          </w:p>
          <w:p w14:paraId="775116C7" w14:textId="77777777" w:rsidR="00AE54F7" w:rsidRPr="00CB7414" w:rsidRDefault="00AE54F7" w:rsidP="00FE5C06">
            <w:pPr>
              <w:widowControl w:val="0"/>
              <w:spacing w:line="240" w:lineRule="atLeast"/>
              <w:jc w:val="center"/>
              <w:rPr>
                <w:b/>
                <w:bCs/>
                <w:noProof/>
                <w:lang w:val="vi-VN"/>
              </w:rPr>
            </w:pPr>
          </w:p>
        </w:tc>
        <w:tc>
          <w:tcPr>
            <w:tcW w:w="1134" w:type="dxa"/>
            <w:shd w:val="clear" w:color="auto" w:fill="auto"/>
          </w:tcPr>
          <w:p w14:paraId="7CE3B811" w14:textId="77777777"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Nguồn (ghi số hiệu văn bản tham khảo</w:t>
            </w:r>
          </w:p>
        </w:tc>
      </w:tr>
      <w:tr w:rsidR="00AE54F7" w:rsidRPr="00354981" w14:paraId="48FA5AD4" w14:textId="77777777" w:rsidTr="002366C7">
        <w:trPr>
          <w:trHeight w:val="1732"/>
        </w:trPr>
        <w:tc>
          <w:tcPr>
            <w:tcW w:w="1129" w:type="dxa"/>
            <w:shd w:val="clear" w:color="auto" w:fill="auto"/>
          </w:tcPr>
          <w:p w14:paraId="31BA0B2E" w14:textId="77777777" w:rsidR="00AE54F7" w:rsidRPr="00CB7414" w:rsidRDefault="00AE54F7" w:rsidP="00FE5C06">
            <w:pPr>
              <w:widowControl w:val="0"/>
              <w:spacing w:line="240" w:lineRule="atLeast"/>
              <w:rPr>
                <w:noProof/>
                <w:lang w:val="vi-VN"/>
              </w:rPr>
            </w:pPr>
            <w:r w:rsidRPr="00CB7414">
              <w:rPr>
                <w:noProof/>
                <w:lang w:val="vi-VN"/>
              </w:rPr>
              <w:t>Bắc Giang</w:t>
            </w:r>
          </w:p>
        </w:tc>
        <w:tc>
          <w:tcPr>
            <w:tcW w:w="851" w:type="dxa"/>
            <w:shd w:val="clear" w:color="auto" w:fill="auto"/>
          </w:tcPr>
          <w:p w14:paraId="494BADBD"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754</w:t>
            </w:r>
          </w:p>
        </w:tc>
        <w:tc>
          <w:tcPr>
            <w:tcW w:w="1701" w:type="dxa"/>
            <w:shd w:val="clear" w:color="auto" w:fill="auto"/>
          </w:tcPr>
          <w:p w14:paraId="7755172E"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225</w:t>
            </w:r>
          </w:p>
        </w:tc>
        <w:tc>
          <w:tcPr>
            <w:tcW w:w="709" w:type="dxa"/>
            <w:shd w:val="clear" w:color="auto" w:fill="auto"/>
          </w:tcPr>
          <w:p w14:paraId="166732A7"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231.96</w:t>
            </w:r>
          </w:p>
        </w:tc>
        <w:tc>
          <w:tcPr>
            <w:tcW w:w="1814" w:type="dxa"/>
            <w:shd w:val="clear" w:color="auto" w:fill="auto"/>
          </w:tcPr>
          <w:p w14:paraId="100EFCB9"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Chôn lấp và đốt bằng lò đốt</w:t>
            </w:r>
          </w:p>
        </w:tc>
        <w:tc>
          <w:tcPr>
            <w:tcW w:w="1842" w:type="dxa"/>
            <w:shd w:val="clear" w:color="auto" w:fill="auto"/>
          </w:tcPr>
          <w:p w14:paraId="2A0206B2"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Lục Ngạn, Lục Nam, Sơn Động, Yên Thế, Hiệp Hòa, Lạng Giang, Tân Yên, Việt Yên, Yên Dũng</w:t>
            </w:r>
          </w:p>
        </w:tc>
        <w:tc>
          <w:tcPr>
            <w:tcW w:w="1134" w:type="dxa"/>
            <w:shd w:val="clear" w:color="auto" w:fill="auto"/>
          </w:tcPr>
          <w:p w14:paraId="2AC7AB10"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508/QĐ-UBND</w:t>
            </w:r>
          </w:p>
        </w:tc>
      </w:tr>
      <w:tr w:rsidR="00AE54F7" w:rsidRPr="00354981" w14:paraId="4830D5CD" w14:textId="77777777" w:rsidTr="002366C7">
        <w:trPr>
          <w:trHeight w:val="334"/>
        </w:trPr>
        <w:tc>
          <w:tcPr>
            <w:tcW w:w="1129" w:type="dxa"/>
            <w:shd w:val="clear" w:color="auto" w:fill="auto"/>
          </w:tcPr>
          <w:p w14:paraId="477B64EF" w14:textId="77777777" w:rsidR="00AE54F7" w:rsidRPr="00CB7414" w:rsidRDefault="00AE54F7" w:rsidP="00FE5C06">
            <w:pPr>
              <w:widowControl w:val="0"/>
              <w:spacing w:line="240" w:lineRule="atLeast"/>
              <w:rPr>
                <w:noProof/>
                <w:lang w:val="vi-VN"/>
              </w:rPr>
            </w:pPr>
            <w:r w:rsidRPr="00CB7414">
              <w:rPr>
                <w:noProof/>
                <w:lang w:val="vi-VN"/>
              </w:rPr>
              <w:t>Bắc Ninh</w:t>
            </w:r>
          </w:p>
        </w:tc>
        <w:tc>
          <w:tcPr>
            <w:tcW w:w="851" w:type="dxa"/>
            <w:shd w:val="clear" w:color="auto" w:fill="auto"/>
          </w:tcPr>
          <w:p w14:paraId="63DC1092"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900</w:t>
            </w:r>
          </w:p>
        </w:tc>
        <w:tc>
          <w:tcPr>
            <w:tcW w:w="1701" w:type="dxa"/>
            <w:shd w:val="clear" w:color="auto" w:fill="auto"/>
          </w:tcPr>
          <w:p w14:paraId="0C749286"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3 nhà máy, 10 lò đốt</w:t>
            </w:r>
          </w:p>
        </w:tc>
        <w:tc>
          <w:tcPr>
            <w:tcW w:w="709" w:type="dxa"/>
            <w:shd w:val="clear" w:color="auto" w:fill="auto"/>
          </w:tcPr>
          <w:p w14:paraId="6F25DE37"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1920</w:t>
            </w:r>
          </w:p>
        </w:tc>
        <w:tc>
          <w:tcPr>
            <w:tcW w:w="1814" w:type="dxa"/>
            <w:shd w:val="clear" w:color="auto" w:fill="auto"/>
          </w:tcPr>
          <w:p w14:paraId="1ACAE562"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Xử lý tập trung và lò đốt</w:t>
            </w:r>
          </w:p>
        </w:tc>
        <w:tc>
          <w:tcPr>
            <w:tcW w:w="1842" w:type="dxa"/>
            <w:shd w:val="clear" w:color="auto" w:fill="auto"/>
          </w:tcPr>
          <w:p w14:paraId="74CEAEC0"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Quế Võ, Thuận Thành, Gia Bình, Từ Sơn, Tiên Du,  Yên Phong, Lương Tài</w:t>
            </w:r>
          </w:p>
        </w:tc>
        <w:tc>
          <w:tcPr>
            <w:tcW w:w="1134" w:type="dxa"/>
            <w:shd w:val="clear" w:color="auto" w:fill="auto"/>
          </w:tcPr>
          <w:p w14:paraId="3812E6E6"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222/QĐ-UBND</w:t>
            </w:r>
          </w:p>
        </w:tc>
      </w:tr>
      <w:tr w:rsidR="00AE54F7" w:rsidRPr="00354981" w14:paraId="49A6611C" w14:textId="77777777" w:rsidTr="002366C7">
        <w:trPr>
          <w:trHeight w:val="347"/>
        </w:trPr>
        <w:tc>
          <w:tcPr>
            <w:tcW w:w="1129" w:type="dxa"/>
            <w:shd w:val="clear" w:color="auto" w:fill="auto"/>
          </w:tcPr>
          <w:p w14:paraId="148707EC" w14:textId="77777777" w:rsidR="00AE54F7" w:rsidRPr="00CB7414" w:rsidRDefault="00AE54F7" w:rsidP="00FE5C06">
            <w:pPr>
              <w:widowControl w:val="0"/>
              <w:spacing w:line="240" w:lineRule="atLeast"/>
              <w:rPr>
                <w:noProof/>
                <w:lang w:val="vi-VN"/>
              </w:rPr>
            </w:pPr>
            <w:r w:rsidRPr="00CB7414">
              <w:rPr>
                <w:noProof/>
                <w:lang w:val="vi-VN"/>
              </w:rPr>
              <w:t>Hà Nam</w:t>
            </w:r>
          </w:p>
        </w:tc>
        <w:tc>
          <w:tcPr>
            <w:tcW w:w="851" w:type="dxa"/>
            <w:shd w:val="clear" w:color="auto" w:fill="auto"/>
          </w:tcPr>
          <w:p w14:paraId="1B47922C"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275</w:t>
            </w:r>
          </w:p>
        </w:tc>
        <w:tc>
          <w:tcPr>
            <w:tcW w:w="1701" w:type="dxa"/>
            <w:shd w:val="clear" w:color="auto" w:fill="auto"/>
          </w:tcPr>
          <w:p w14:paraId="23BF669F"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3 nhà máy xử lý CTR</w:t>
            </w:r>
          </w:p>
        </w:tc>
        <w:tc>
          <w:tcPr>
            <w:tcW w:w="709" w:type="dxa"/>
            <w:shd w:val="clear" w:color="auto" w:fill="auto"/>
          </w:tcPr>
          <w:p w14:paraId="00D0A3ED" w14:textId="77777777" w:rsidR="00AE54F7" w:rsidRPr="00CB7414" w:rsidRDefault="00AE54F7" w:rsidP="00FE5C06">
            <w:pPr>
              <w:widowControl w:val="0"/>
              <w:spacing w:line="240" w:lineRule="atLeast"/>
              <w:jc w:val="right"/>
              <w:rPr>
                <w:noProof/>
                <w:lang w:val="vi-VN"/>
              </w:rPr>
            </w:pPr>
            <w:r w:rsidRPr="00CB7414">
              <w:rPr>
                <w:noProof/>
                <w:lang w:val="vi-VN"/>
              </w:rPr>
              <w:t>160</w:t>
            </w:r>
          </w:p>
        </w:tc>
        <w:tc>
          <w:tcPr>
            <w:tcW w:w="1814" w:type="dxa"/>
            <w:shd w:val="clear" w:color="auto" w:fill="auto"/>
          </w:tcPr>
          <w:p w14:paraId="5F2D7D7C"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Xử lý CTR và chôn lấp tập trung, và đốt rác</w:t>
            </w:r>
          </w:p>
        </w:tc>
        <w:tc>
          <w:tcPr>
            <w:tcW w:w="1842" w:type="dxa"/>
            <w:shd w:val="clear" w:color="auto" w:fill="auto"/>
          </w:tcPr>
          <w:p w14:paraId="6F33D556"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Thanh Liêm, Duy Tiên, Kim Bảng, Vĩnh Trụ</w:t>
            </w:r>
          </w:p>
        </w:tc>
        <w:tc>
          <w:tcPr>
            <w:tcW w:w="1134" w:type="dxa"/>
            <w:shd w:val="clear" w:color="auto" w:fill="auto"/>
          </w:tcPr>
          <w:p w14:paraId="328C4100"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708/QĐ-UBND</w:t>
            </w:r>
          </w:p>
        </w:tc>
      </w:tr>
      <w:tr w:rsidR="00AE54F7" w:rsidRPr="00354981" w14:paraId="185F2EF3" w14:textId="77777777" w:rsidTr="002366C7">
        <w:trPr>
          <w:trHeight w:val="334"/>
        </w:trPr>
        <w:tc>
          <w:tcPr>
            <w:tcW w:w="1129" w:type="dxa"/>
            <w:shd w:val="clear" w:color="auto" w:fill="auto"/>
          </w:tcPr>
          <w:p w14:paraId="0EE84D49" w14:textId="77777777" w:rsidR="00AE54F7" w:rsidRPr="00CB7414" w:rsidRDefault="00AE54F7" w:rsidP="00FE5C06">
            <w:pPr>
              <w:widowControl w:val="0"/>
              <w:spacing w:line="240" w:lineRule="atLeast"/>
              <w:rPr>
                <w:noProof/>
                <w:lang w:val="vi-VN"/>
              </w:rPr>
            </w:pPr>
            <w:r w:rsidRPr="00CB7414">
              <w:rPr>
                <w:noProof/>
                <w:lang w:val="vi-VN"/>
              </w:rPr>
              <w:t>Hà Nội</w:t>
            </w:r>
          </w:p>
        </w:tc>
        <w:tc>
          <w:tcPr>
            <w:tcW w:w="851" w:type="dxa"/>
            <w:shd w:val="clear" w:color="auto" w:fill="auto"/>
          </w:tcPr>
          <w:p w14:paraId="00E9A265"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6.500</w:t>
            </w:r>
          </w:p>
        </w:tc>
        <w:tc>
          <w:tcPr>
            <w:tcW w:w="1701" w:type="dxa"/>
            <w:shd w:val="clear" w:color="auto" w:fill="auto"/>
          </w:tcPr>
          <w:p w14:paraId="1E07AB00" w14:textId="77777777" w:rsidR="00AE54F7" w:rsidRPr="00CB7414" w:rsidRDefault="00AE54F7" w:rsidP="00FE5C06">
            <w:pPr>
              <w:widowControl w:val="0"/>
              <w:spacing w:line="240" w:lineRule="atLeast"/>
              <w:rPr>
                <w:noProof/>
                <w:lang w:val="vi-VN"/>
              </w:rPr>
            </w:pPr>
            <w:r w:rsidRPr="00CB7414">
              <w:rPr>
                <w:noProof/>
                <w:lang w:val="vi-VN"/>
              </w:rPr>
              <w:t>Vùng I: Có 5 khu xử lý CTR</w:t>
            </w:r>
          </w:p>
          <w:p w14:paraId="2737DC38" w14:textId="77777777" w:rsidR="00AE54F7" w:rsidRPr="00CB7414" w:rsidRDefault="00AE54F7" w:rsidP="00FE5C06">
            <w:pPr>
              <w:widowControl w:val="0"/>
              <w:spacing w:line="240" w:lineRule="atLeast"/>
              <w:rPr>
                <w:noProof/>
                <w:lang w:val="vi-VN"/>
              </w:rPr>
            </w:pPr>
            <w:r w:rsidRPr="00CB7414">
              <w:rPr>
                <w:noProof/>
                <w:lang w:val="vi-VN"/>
              </w:rPr>
              <w:t>Vùng II: Có 6 khu xử lý CTR</w:t>
            </w:r>
          </w:p>
          <w:p w14:paraId="25081EAF" w14:textId="77777777" w:rsidR="00AE54F7" w:rsidRPr="00CB7414" w:rsidRDefault="00AE54F7" w:rsidP="00FE5C06">
            <w:pPr>
              <w:widowControl w:val="0"/>
              <w:spacing w:line="240" w:lineRule="atLeast"/>
              <w:rPr>
                <w:noProof/>
                <w:lang w:val="vi-VN"/>
              </w:rPr>
            </w:pPr>
            <w:r w:rsidRPr="00CB7414">
              <w:rPr>
                <w:noProof/>
                <w:lang w:val="vi-VN"/>
              </w:rPr>
              <w:t>Vùng III: Có 6 Khu xử lý CTR</w:t>
            </w:r>
          </w:p>
          <w:p w14:paraId="438DE299"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709" w:type="dxa"/>
            <w:shd w:val="clear" w:color="auto" w:fill="auto"/>
          </w:tcPr>
          <w:p w14:paraId="353AE08F"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9.450</w:t>
            </w:r>
          </w:p>
          <w:p w14:paraId="2EC5AF5B" w14:textId="77777777" w:rsidR="00AE54F7" w:rsidRPr="00CB7414" w:rsidRDefault="00AE54F7" w:rsidP="00FE5C06">
            <w:pPr>
              <w:widowControl w:val="0"/>
              <w:spacing w:line="240" w:lineRule="atLeast"/>
              <w:jc w:val="right"/>
              <w:rPr>
                <w:noProof/>
                <w:lang w:val="vi-VN"/>
              </w:rPr>
            </w:pPr>
          </w:p>
          <w:p w14:paraId="70E514FD"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p>
          <w:p w14:paraId="1F63336F"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14:paraId="3BB8F72D" w14:textId="77777777" w:rsidR="00AE54F7" w:rsidRPr="00CB7414" w:rsidRDefault="00AE54F7" w:rsidP="00FE5C06">
            <w:pPr>
              <w:widowControl w:val="0"/>
              <w:spacing w:line="240" w:lineRule="atLeast"/>
              <w:rPr>
                <w:noProof/>
                <w:lang w:val="vi-VN"/>
              </w:rPr>
            </w:pPr>
            <w:r w:rsidRPr="00CB7414">
              <w:rPr>
                <w:noProof/>
                <w:lang w:val="vi-VN"/>
              </w:rPr>
              <w:t xml:space="preserve">Chôn lấp hợp vệ sinh có thu hồi năng lượng (đến năm 2020 sẽ dừng chôn lấp); Tái chế nhựa, giấy, sắt thép....; Xử lý CTR </w:t>
            </w:r>
            <w:r w:rsidRPr="00CB7414">
              <w:rPr>
                <w:noProof/>
                <w:lang w:val="vi-VN"/>
              </w:rPr>
              <w:lastRenderedPageBreak/>
              <w:t>hữu cơ thành phân vi sinh; Công nghệ đốt kết hợp thu hồi năng lượng.</w:t>
            </w:r>
          </w:p>
        </w:tc>
        <w:tc>
          <w:tcPr>
            <w:tcW w:w="1842" w:type="dxa"/>
            <w:shd w:val="clear" w:color="auto" w:fill="auto"/>
          </w:tcPr>
          <w:p w14:paraId="41EF489F" w14:textId="77777777" w:rsidR="00AE54F7" w:rsidRPr="00CB7414" w:rsidRDefault="00AE54F7" w:rsidP="00FE5C06">
            <w:pPr>
              <w:widowControl w:val="0"/>
              <w:spacing w:line="240" w:lineRule="atLeast"/>
              <w:rPr>
                <w:noProof/>
                <w:lang w:val="vi-VN"/>
              </w:rPr>
            </w:pPr>
            <w:r w:rsidRPr="00CB7414">
              <w:rPr>
                <w:noProof/>
                <w:lang w:val="vi-VN"/>
              </w:rPr>
              <w:lastRenderedPageBreak/>
              <w:t>Đông Anh, Gia Lâm, Từ Liêm,Phú Xuyên, Thanh Oai,Ứng Hòa,Mỹ Đức, Ứng Hòa, Ba Vì, ĐanPhượng, Thạch Thất, Chương Mỹ</w:t>
            </w:r>
          </w:p>
          <w:p w14:paraId="13C1DC59"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14:paraId="0F2EFAFB"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609/QĐ-TTg</w:t>
            </w:r>
          </w:p>
        </w:tc>
      </w:tr>
      <w:tr w:rsidR="00AE54F7" w:rsidRPr="00354981" w14:paraId="19DADD99" w14:textId="77777777" w:rsidTr="002366C7">
        <w:trPr>
          <w:trHeight w:val="334"/>
        </w:trPr>
        <w:tc>
          <w:tcPr>
            <w:tcW w:w="1129" w:type="dxa"/>
            <w:shd w:val="clear" w:color="auto" w:fill="auto"/>
          </w:tcPr>
          <w:p w14:paraId="1698E9DC" w14:textId="77777777" w:rsidR="00AE54F7" w:rsidRPr="00CB7414" w:rsidRDefault="00AE54F7" w:rsidP="00FE5C06">
            <w:pPr>
              <w:widowControl w:val="0"/>
              <w:spacing w:line="240" w:lineRule="atLeast"/>
              <w:rPr>
                <w:noProof/>
                <w:lang w:val="vi-VN"/>
              </w:rPr>
            </w:pPr>
            <w:r w:rsidRPr="00CB7414">
              <w:rPr>
                <w:noProof/>
                <w:lang w:val="vi-VN"/>
              </w:rPr>
              <w:lastRenderedPageBreak/>
              <w:t>Hải Dương</w:t>
            </w:r>
          </w:p>
        </w:tc>
        <w:tc>
          <w:tcPr>
            <w:tcW w:w="851" w:type="dxa"/>
            <w:shd w:val="clear" w:color="auto" w:fill="auto"/>
          </w:tcPr>
          <w:p w14:paraId="03505EA3"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1.071,7</w:t>
            </w:r>
          </w:p>
        </w:tc>
        <w:tc>
          <w:tcPr>
            <w:tcW w:w="1701" w:type="dxa"/>
            <w:shd w:val="clear" w:color="auto" w:fill="auto"/>
          </w:tcPr>
          <w:p w14:paraId="3D4B5228"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03 nhà máy xử lý CTR</w:t>
            </w:r>
          </w:p>
        </w:tc>
        <w:tc>
          <w:tcPr>
            <w:tcW w:w="709" w:type="dxa"/>
            <w:shd w:val="clear" w:color="auto" w:fill="auto"/>
          </w:tcPr>
          <w:p w14:paraId="0D9B9231"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bCs/>
                <w:noProof/>
                <w:lang w:val="vi-VN"/>
              </w:rPr>
              <w:t>588</w:t>
            </w:r>
          </w:p>
        </w:tc>
        <w:tc>
          <w:tcPr>
            <w:tcW w:w="1814" w:type="dxa"/>
            <w:shd w:val="clear" w:color="auto" w:fill="auto"/>
          </w:tcPr>
          <w:p w14:paraId="24441B1F"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Đốt và chôn lấp </w:t>
            </w:r>
          </w:p>
        </w:tc>
        <w:tc>
          <w:tcPr>
            <w:tcW w:w="1842" w:type="dxa"/>
            <w:shd w:val="clear" w:color="auto" w:fill="auto"/>
          </w:tcPr>
          <w:p w14:paraId="63D14C60" w14:textId="77777777" w:rsidR="00AE54F7" w:rsidRPr="00CB7414" w:rsidRDefault="00AE54F7" w:rsidP="00FE5C06">
            <w:pPr>
              <w:widowControl w:val="0"/>
              <w:spacing w:line="240" w:lineRule="atLeast"/>
              <w:rPr>
                <w:noProof/>
                <w:lang w:val="vi-VN"/>
              </w:rPr>
            </w:pPr>
            <w:r w:rsidRPr="00CB7414">
              <w:rPr>
                <w:noProof/>
                <w:lang w:val="vi-VN"/>
              </w:rPr>
              <w:t>Thanh Hà, Bình Giang</w:t>
            </w:r>
          </w:p>
          <w:p w14:paraId="6F6BF017"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14:paraId="1AE68DCE"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2541/QĐ-UBND</w:t>
            </w:r>
          </w:p>
        </w:tc>
      </w:tr>
      <w:tr w:rsidR="00AE54F7" w:rsidRPr="00354981" w14:paraId="67AEBEE4" w14:textId="77777777" w:rsidTr="002366C7">
        <w:trPr>
          <w:trHeight w:val="334"/>
        </w:trPr>
        <w:tc>
          <w:tcPr>
            <w:tcW w:w="1129" w:type="dxa"/>
            <w:shd w:val="clear" w:color="auto" w:fill="auto"/>
          </w:tcPr>
          <w:p w14:paraId="7C73EE2D" w14:textId="77777777" w:rsidR="00AE54F7" w:rsidRPr="00CB7414" w:rsidRDefault="00AE54F7" w:rsidP="00FE5C06">
            <w:pPr>
              <w:widowControl w:val="0"/>
              <w:spacing w:line="240" w:lineRule="atLeast"/>
              <w:rPr>
                <w:noProof/>
                <w:lang w:val="vi-VN"/>
              </w:rPr>
            </w:pPr>
            <w:r w:rsidRPr="00CB7414">
              <w:rPr>
                <w:noProof/>
                <w:lang w:val="vi-VN"/>
              </w:rPr>
              <w:t>Hoà Bình</w:t>
            </w:r>
          </w:p>
        </w:tc>
        <w:tc>
          <w:tcPr>
            <w:tcW w:w="851" w:type="dxa"/>
            <w:shd w:val="clear" w:color="auto" w:fill="auto"/>
          </w:tcPr>
          <w:p w14:paraId="06852C03"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507</w:t>
            </w:r>
          </w:p>
        </w:tc>
        <w:tc>
          <w:tcPr>
            <w:tcW w:w="1701" w:type="dxa"/>
            <w:shd w:val="clear" w:color="auto" w:fill="auto"/>
          </w:tcPr>
          <w:p w14:paraId="3DF625B7"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16 khu xử lý CTR</w:t>
            </w:r>
          </w:p>
        </w:tc>
        <w:tc>
          <w:tcPr>
            <w:tcW w:w="709" w:type="dxa"/>
            <w:shd w:val="clear" w:color="auto" w:fill="auto"/>
          </w:tcPr>
          <w:p w14:paraId="2711A0EB"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t>2430</w:t>
            </w:r>
          </w:p>
        </w:tc>
        <w:tc>
          <w:tcPr>
            <w:tcW w:w="1814" w:type="dxa"/>
            <w:shd w:val="clear" w:color="auto" w:fill="auto"/>
          </w:tcPr>
          <w:p w14:paraId="6A571D21" w14:textId="77777777" w:rsidR="00AE54F7" w:rsidRPr="00CB7414" w:rsidRDefault="00AE54F7" w:rsidP="00FE5C06">
            <w:pPr>
              <w:pStyle w:val="NormalWeb"/>
              <w:widowControl w:val="0"/>
              <w:shd w:val="clear" w:color="auto" w:fill="FFFFFF"/>
              <w:spacing w:before="0" w:beforeAutospacing="0" w:after="0" w:afterAutospacing="0" w:line="240" w:lineRule="atLeast"/>
              <w:rPr>
                <w:noProof/>
                <w:sz w:val="24"/>
                <w:szCs w:val="24"/>
                <w:lang w:val="vi-VN"/>
              </w:rPr>
            </w:pPr>
            <w:r w:rsidRPr="00CB7414">
              <w:rPr>
                <w:noProof/>
                <w:color w:val="000000"/>
                <w:sz w:val="24"/>
                <w:szCs w:val="24"/>
                <w:lang w:val="vi-VN"/>
              </w:rPr>
              <w:t xml:space="preserve">Xử lý CTR thành phần hữu cơ thành phân vi sinh, chất cải tạo đất, vật liệu xây dựng; Chôn lấp hợp vệ sinh; </w:t>
            </w:r>
            <w:r w:rsidRPr="00CB7414">
              <w:rPr>
                <w:noProof/>
                <w:sz w:val="24"/>
                <w:szCs w:val="24"/>
                <w:shd w:val="clear" w:color="auto" w:fill="FFFFFF"/>
                <w:lang w:val="vi-VN"/>
              </w:rPr>
              <w:t>công nghệ đốt</w:t>
            </w:r>
          </w:p>
        </w:tc>
        <w:tc>
          <w:tcPr>
            <w:tcW w:w="1842" w:type="dxa"/>
            <w:shd w:val="clear" w:color="auto" w:fill="auto"/>
          </w:tcPr>
          <w:p w14:paraId="2B0558F3" w14:textId="77777777" w:rsidR="00AE54F7" w:rsidRPr="00CB7414" w:rsidRDefault="00AC1645"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 xml:space="preserve">Thành phố </w:t>
            </w:r>
            <w:r w:rsidR="00AE54F7" w:rsidRPr="00CB7414">
              <w:rPr>
                <w:rFonts w:ascii="Times New Roman" w:hAnsi="Times New Roman" w:cs="Times New Roman"/>
                <w:noProof/>
                <w:shd w:val="clear" w:color="auto" w:fill="FFFFFF"/>
                <w:lang w:val="vi-VN"/>
              </w:rPr>
              <w:t>Hòa Bình, Lương Sơn, Kỳ Sơn,</w:t>
            </w:r>
          </w:p>
          <w:p w14:paraId="07323394"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Lạc Thủy, Yên Thủy, Mai Châu, Lạc Sơn, Cao Phong, Tân Lạc, Đà Bắc, Kim Bôi</w:t>
            </w:r>
          </w:p>
        </w:tc>
        <w:tc>
          <w:tcPr>
            <w:tcW w:w="1134" w:type="dxa"/>
            <w:shd w:val="clear" w:color="auto" w:fill="auto"/>
          </w:tcPr>
          <w:p w14:paraId="2BF16B51"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2436/QĐ-UBND</w:t>
            </w:r>
          </w:p>
        </w:tc>
      </w:tr>
      <w:tr w:rsidR="00AE54F7" w:rsidRPr="00354981" w14:paraId="06A32786" w14:textId="77777777" w:rsidTr="002366C7">
        <w:trPr>
          <w:trHeight w:val="347"/>
        </w:trPr>
        <w:tc>
          <w:tcPr>
            <w:tcW w:w="1129" w:type="dxa"/>
            <w:shd w:val="clear" w:color="auto" w:fill="auto"/>
          </w:tcPr>
          <w:p w14:paraId="35DE2112" w14:textId="77777777" w:rsidR="00AE54F7" w:rsidRPr="00CB7414" w:rsidRDefault="00AE54F7" w:rsidP="00FE5C06">
            <w:pPr>
              <w:widowControl w:val="0"/>
              <w:spacing w:line="240" w:lineRule="atLeast"/>
              <w:rPr>
                <w:noProof/>
                <w:lang w:val="vi-VN"/>
              </w:rPr>
            </w:pPr>
            <w:r w:rsidRPr="00CB7414">
              <w:rPr>
                <w:noProof/>
                <w:lang w:val="vi-VN"/>
              </w:rPr>
              <w:t>Hưng Yên</w:t>
            </w:r>
          </w:p>
        </w:tc>
        <w:tc>
          <w:tcPr>
            <w:tcW w:w="851" w:type="dxa"/>
            <w:shd w:val="clear" w:color="auto" w:fill="auto"/>
          </w:tcPr>
          <w:p w14:paraId="25A78D20"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650</w:t>
            </w:r>
          </w:p>
        </w:tc>
        <w:tc>
          <w:tcPr>
            <w:tcW w:w="1701" w:type="dxa"/>
            <w:shd w:val="clear" w:color="auto" w:fill="auto"/>
          </w:tcPr>
          <w:p w14:paraId="27DDD972"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4 khu xử lý và 48 bãi chôn tập trung</w:t>
            </w:r>
          </w:p>
        </w:tc>
        <w:tc>
          <w:tcPr>
            <w:tcW w:w="709" w:type="dxa"/>
            <w:shd w:val="clear" w:color="auto" w:fill="auto"/>
          </w:tcPr>
          <w:p w14:paraId="04EBB592" w14:textId="77777777" w:rsidR="00AE54F7" w:rsidRPr="00CB7414" w:rsidRDefault="00AE54F7" w:rsidP="00FE5C06">
            <w:pPr>
              <w:pStyle w:val="Default"/>
              <w:widowControl w:val="0"/>
              <w:spacing w:line="240" w:lineRule="atLeast"/>
              <w:jc w:val="righ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5800</w:t>
            </w:r>
          </w:p>
          <w:p w14:paraId="61A15CA2"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14:paraId="066B8E58" w14:textId="77777777" w:rsidR="00AE54F7" w:rsidRPr="00CB7414" w:rsidRDefault="00AE54F7" w:rsidP="00FE5C06">
            <w:pPr>
              <w:pStyle w:val="NormalWeb"/>
              <w:widowControl w:val="0"/>
              <w:shd w:val="clear" w:color="auto" w:fill="FFFFFF"/>
              <w:spacing w:before="0" w:beforeAutospacing="0" w:after="0" w:afterAutospacing="0" w:line="240" w:lineRule="atLeast"/>
              <w:rPr>
                <w:noProof/>
                <w:color w:val="000000"/>
                <w:sz w:val="24"/>
                <w:szCs w:val="24"/>
                <w:lang w:val="vi-VN"/>
              </w:rPr>
            </w:pPr>
            <w:r w:rsidRPr="00CB7414">
              <w:rPr>
                <w:noProof/>
                <w:color w:val="000000"/>
                <w:sz w:val="24"/>
                <w:szCs w:val="24"/>
                <w:lang w:val="vi-VN"/>
              </w:rPr>
              <w:t>Công nghệ đốt; Sản xuất phân hữu cơ; Tái chế vật liệu; chôn lấp hợp vệ sinh</w:t>
            </w:r>
          </w:p>
        </w:tc>
        <w:tc>
          <w:tcPr>
            <w:tcW w:w="1842" w:type="dxa"/>
            <w:shd w:val="clear" w:color="auto" w:fill="auto"/>
          </w:tcPr>
          <w:p w14:paraId="67407120" w14:textId="77777777" w:rsidR="00AE54F7" w:rsidRPr="00CB7414" w:rsidRDefault="00AE54F7" w:rsidP="00FE5C06">
            <w:pPr>
              <w:widowControl w:val="0"/>
              <w:spacing w:line="240" w:lineRule="atLeast"/>
              <w:rPr>
                <w:bCs/>
                <w:noProof/>
                <w:color w:val="000000"/>
                <w:shd w:val="clear" w:color="auto" w:fill="FFFFFF"/>
                <w:lang w:val="vi-VN"/>
              </w:rPr>
            </w:pPr>
            <w:r w:rsidRPr="00CB7414">
              <w:rPr>
                <w:bCs/>
                <w:noProof/>
                <w:color w:val="000000"/>
                <w:shd w:val="clear" w:color="auto" w:fill="FFFFFF"/>
                <w:lang w:val="vi-VN"/>
              </w:rPr>
              <w:t>Khoái Châu, Yên Mỹ, Phù Cừ, Ân Thi, Kim Động, Tiên Lữ</w:t>
            </w:r>
          </w:p>
        </w:tc>
        <w:tc>
          <w:tcPr>
            <w:tcW w:w="1134" w:type="dxa"/>
            <w:shd w:val="clear" w:color="auto" w:fill="auto"/>
          </w:tcPr>
          <w:p w14:paraId="2E40CA71"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300/QĐ-UBND</w:t>
            </w:r>
          </w:p>
        </w:tc>
      </w:tr>
      <w:tr w:rsidR="00AE54F7" w:rsidRPr="00354981" w14:paraId="466AB49C" w14:textId="77777777" w:rsidTr="002366C7">
        <w:trPr>
          <w:trHeight w:val="334"/>
        </w:trPr>
        <w:tc>
          <w:tcPr>
            <w:tcW w:w="1129" w:type="dxa"/>
            <w:shd w:val="clear" w:color="auto" w:fill="auto"/>
          </w:tcPr>
          <w:p w14:paraId="3C2FE452" w14:textId="77777777" w:rsidR="00AE54F7" w:rsidRPr="00CB7414" w:rsidRDefault="00AE54F7" w:rsidP="00FE5C06">
            <w:pPr>
              <w:widowControl w:val="0"/>
              <w:spacing w:line="240" w:lineRule="atLeast"/>
              <w:rPr>
                <w:noProof/>
                <w:lang w:val="vi-VN"/>
              </w:rPr>
            </w:pPr>
            <w:r w:rsidRPr="00CB7414">
              <w:rPr>
                <w:noProof/>
                <w:lang w:val="vi-VN"/>
              </w:rPr>
              <w:t>Phú Thọ</w:t>
            </w:r>
          </w:p>
        </w:tc>
        <w:tc>
          <w:tcPr>
            <w:tcW w:w="851" w:type="dxa"/>
            <w:shd w:val="clear" w:color="auto" w:fill="auto"/>
          </w:tcPr>
          <w:p w14:paraId="1456F0D0"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704,4</w:t>
            </w:r>
          </w:p>
        </w:tc>
        <w:tc>
          <w:tcPr>
            <w:tcW w:w="1701" w:type="dxa"/>
            <w:shd w:val="clear" w:color="auto" w:fill="auto"/>
          </w:tcPr>
          <w:p w14:paraId="666118ED"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 xml:space="preserve">1 nhà máy xử lý CTR; 5 điểm tập trung CTR và 2 khu liên hợp xử </w:t>
            </w:r>
            <w:r w:rsidRPr="00CB7414">
              <w:rPr>
                <w:rFonts w:ascii="Times New Roman" w:hAnsi="Times New Roman" w:cs="Times New Roman"/>
                <w:noProof/>
                <w:shd w:val="clear" w:color="auto" w:fill="FFFFFF"/>
                <w:lang w:val="vi-VN"/>
              </w:rPr>
              <w:lastRenderedPageBreak/>
              <w:t xml:space="preserve">lý CTR </w:t>
            </w:r>
          </w:p>
        </w:tc>
        <w:tc>
          <w:tcPr>
            <w:tcW w:w="709" w:type="dxa"/>
            <w:shd w:val="clear" w:color="auto" w:fill="auto"/>
          </w:tcPr>
          <w:p w14:paraId="3606333C"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lastRenderedPageBreak/>
              <w:t xml:space="preserve">630 </w:t>
            </w:r>
          </w:p>
        </w:tc>
        <w:tc>
          <w:tcPr>
            <w:tcW w:w="1814" w:type="dxa"/>
            <w:shd w:val="clear" w:color="auto" w:fill="auto"/>
          </w:tcPr>
          <w:p w14:paraId="26E8574B"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Công nghệ đốt; Sản xuất phân vi sinh;</w:t>
            </w:r>
          </w:p>
          <w:p w14:paraId="3A69B190"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 xml:space="preserve">Chôn lấp; Ủ phân </w:t>
            </w:r>
            <w:r w:rsidRPr="00CB7414">
              <w:rPr>
                <w:rFonts w:ascii="Times New Roman" w:hAnsi="Times New Roman" w:cs="Times New Roman"/>
                <w:noProof/>
                <w:shd w:val="clear" w:color="auto" w:fill="FFFFFF"/>
                <w:lang w:val="vi-VN"/>
              </w:rPr>
              <w:lastRenderedPageBreak/>
              <w:t>compost quy mô nhỏ </w:t>
            </w:r>
          </w:p>
        </w:tc>
        <w:tc>
          <w:tcPr>
            <w:tcW w:w="1842" w:type="dxa"/>
            <w:shd w:val="clear" w:color="auto" w:fill="auto"/>
          </w:tcPr>
          <w:p w14:paraId="03CDA893"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lastRenderedPageBreak/>
              <w:t xml:space="preserve">Việt Trì, Hạ Hòa, Yên Lập, Cẩm Khê, Thanh Sơn, Thanh Thủy, Tân </w:t>
            </w:r>
            <w:r w:rsidRPr="00CB7414">
              <w:rPr>
                <w:rFonts w:ascii="Times New Roman" w:hAnsi="Times New Roman" w:cs="Times New Roman"/>
                <w:noProof/>
                <w:lang w:val="vi-VN"/>
              </w:rPr>
              <w:lastRenderedPageBreak/>
              <w:t>Sơn,Tam nông, Phú Ninh</w:t>
            </w:r>
          </w:p>
        </w:tc>
        <w:tc>
          <w:tcPr>
            <w:tcW w:w="1134" w:type="dxa"/>
            <w:shd w:val="clear" w:color="auto" w:fill="auto"/>
          </w:tcPr>
          <w:p w14:paraId="03C8B8EB"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bCs/>
                <w:noProof/>
                <w:color w:val="333333"/>
                <w:shd w:val="clear" w:color="auto" w:fill="FFFFFF"/>
                <w:lang w:val="vi-VN"/>
              </w:rPr>
              <w:lastRenderedPageBreak/>
              <w:t>Quyết định số 2032/QĐ-UBND</w:t>
            </w:r>
          </w:p>
        </w:tc>
      </w:tr>
      <w:tr w:rsidR="00AE54F7" w:rsidRPr="00354981" w14:paraId="3E612983" w14:textId="77777777" w:rsidTr="002366C7">
        <w:trPr>
          <w:trHeight w:val="334"/>
        </w:trPr>
        <w:tc>
          <w:tcPr>
            <w:tcW w:w="1129" w:type="dxa"/>
            <w:shd w:val="clear" w:color="auto" w:fill="auto"/>
          </w:tcPr>
          <w:p w14:paraId="069FA914" w14:textId="77777777" w:rsidR="00AE54F7" w:rsidRPr="00CB7414" w:rsidRDefault="00AE54F7" w:rsidP="00FE5C06">
            <w:pPr>
              <w:widowControl w:val="0"/>
              <w:spacing w:line="240" w:lineRule="atLeast"/>
              <w:rPr>
                <w:noProof/>
                <w:lang w:val="vi-VN"/>
              </w:rPr>
            </w:pPr>
            <w:r w:rsidRPr="00CB7414">
              <w:rPr>
                <w:noProof/>
                <w:lang w:val="vi-VN"/>
              </w:rPr>
              <w:lastRenderedPageBreak/>
              <w:t>Thái Nguyên</w:t>
            </w:r>
          </w:p>
        </w:tc>
        <w:tc>
          <w:tcPr>
            <w:tcW w:w="851" w:type="dxa"/>
            <w:shd w:val="clear" w:color="auto" w:fill="auto"/>
          </w:tcPr>
          <w:p w14:paraId="36262707"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775</w:t>
            </w:r>
          </w:p>
        </w:tc>
        <w:tc>
          <w:tcPr>
            <w:tcW w:w="1701" w:type="dxa"/>
            <w:shd w:val="clear" w:color="auto" w:fill="auto"/>
          </w:tcPr>
          <w:p w14:paraId="70B40B4F"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709" w:type="dxa"/>
            <w:shd w:val="clear" w:color="auto" w:fill="auto"/>
          </w:tcPr>
          <w:p w14:paraId="4622D8C0"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14:paraId="41E20BC0" w14:textId="77777777" w:rsidR="00AE54F7" w:rsidRPr="00CB7414" w:rsidRDefault="00AE54F7" w:rsidP="00FE5C06">
            <w:pPr>
              <w:pStyle w:val="Default"/>
              <w:widowControl w:val="0"/>
              <w:spacing w:line="240" w:lineRule="atLeast"/>
              <w:rPr>
                <w:rFonts w:ascii="Times New Roman" w:hAnsi="Times New Roman" w:cs="Times New Roman"/>
                <w:bCs/>
                <w:noProof/>
                <w:shd w:val="clear" w:color="auto" w:fill="FFFFFF"/>
                <w:lang w:val="vi-VN"/>
              </w:rPr>
            </w:pPr>
            <w:r w:rsidRPr="00CB7414">
              <w:rPr>
                <w:rFonts w:ascii="Times New Roman" w:hAnsi="Times New Roman" w:cs="Times New Roman"/>
                <w:bCs/>
                <w:noProof/>
                <w:shd w:val="clear" w:color="auto" w:fill="FFFFFF"/>
                <w:lang w:val="vi-VN"/>
              </w:rPr>
              <w:t>Chế biến phân vi sinh; Đốt; Chôn lấp</w:t>
            </w:r>
          </w:p>
        </w:tc>
        <w:tc>
          <w:tcPr>
            <w:tcW w:w="1842" w:type="dxa"/>
            <w:shd w:val="clear" w:color="auto" w:fill="auto"/>
          </w:tcPr>
          <w:p w14:paraId="17E9A1F7"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14:paraId="78F732B4"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32/2021/QĐ-UBND</w:t>
            </w:r>
          </w:p>
        </w:tc>
      </w:tr>
      <w:tr w:rsidR="00AE54F7" w:rsidRPr="00354981" w14:paraId="52143C9E" w14:textId="77777777" w:rsidTr="002366C7">
        <w:trPr>
          <w:trHeight w:val="334"/>
        </w:trPr>
        <w:tc>
          <w:tcPr>
            <w:tcW w:w="1129" w:type="dxa"/>
            <w:shd w:val="clear" w:color="auto" w:fill="auto"/>
          </w:tcPr>
          <w:p w14:paraId="308265D3" w14:textId="77777777" w:rsidR="00AE54F7" w:rsidRPr="00CB7414" w:rsidRDefault="00AE54F7" w:rsidP="00FE5C06">
            <w:pPr>
              <w:widowControl w:val="0"/>
              <w:spacing w:line="240" w:lineRule="atLeast"/>
              <w:rPr>
                <w:noProof/>
                <w:lang w:val="vi-VN"/>
              </w:rPr>
            </w:pPr>
            <w:r w:rsidRPr="00CB7414">
              <w:rPr>
                <w:noProof/>
                <w:lang w:val="vi-VN"/>
              </w:rPr>
              <w:t>Vĩnh Phúc</w:t>
            </w:r>
          </w:p>
        </w:tc>
        <w:tc>
          <w:tcPr>
            <w:tcW w:w="851" w:type="dxa"/>
            <w:shd w:val="clear" w:color="auto" w:fill="auto"/>
          </w:tcPr>
          <w:p w14:paraId="15892453"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830</w:t>
            </w:r>
          </w:p>
        </w:tc>
        <w:tc>
          <w:tcPr>
            <w:tcW w:w="1701" w:type="dxa"/>
            <w:shd w:val="clear" w:color="auto" w:fill="auto"/>
          </w:tcPr>
          <w:p w14:paraId="4943415E"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05 khu xử lý, 01 cơ sở xử lý CTR sản xuất phân compost,</w:t>
            </w:r>
          </w:p>
          <w:p w14:paraId="342F9C59"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shd w:val="clear" w:color="auto" w:fill="FFFFFF"/>
                <w:lang w:val="vi-VN"/>
              </w:rPr>
              <w:t xml:space="preserve">274 điểm tập kết CTR và 56 lò đốt rác công suất nhỏ </w:t>
            </w:r>
          </w:p>
        </w:tc>
        <w:tc>
          <w:tcPr>
            <w:tcW w:w="709" w:type="dxa"/>
            <w:shd w:val="clear" w:color="auto" w:fill="auto"/>
          </w:tcPr>
          <w:p w14:paraId="218DDD13" w14:textId="77777777"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t>470 </w:t>
            </w:r>
          </w:p>
        </w:tc>
        <w:tc>
          <w:tcPr>
            <w:tcW w:w="1814" w:type="dxa"/>
            <w:shd w:val="clear" w:color="auto" w:fill="auto"/>
          </w:tcPr>
          <w:p w14:paraId="5A66D41A"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Chôn lấp;</w:t>
            </w:r>
          </w:p>
          <w:p w14:paraId="35E3DE1C"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Đốt; Xử lý rác bằng công nghệ sản xuất phân compost</w:t>
            </w:r>
          </w:p>
        </w:tc>
        <w:tc>
          <w:tcPr>
            <w:tcW w:w="1842" w:type="dxa"/>
            <w:shd w:val="clear" w:color="auto" w:fill="auto"/>
          </w:tcPr>
          <w:p w14:paraId="01CCAAE6"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Bình Xuyên, Tam Dương, Lập Thạch, Vĩnh Tường</w:t>
            </w:r>
          </w:p>
        </w:tc>
        <w:tc>
          <w:tcPr>
            <w:tcW w:w="1134" w:type="dxa"/>
            <w:shd w:val="clear" w:color="auto" w:fill="auto"/>
          </w:tcPr>
          <w:p w14:paraId="23C4DB0D" w14:textId="77777777"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3235/QĐ-UBND</w:t>
            </w:r>
          </w:p>
        </w:tc>
      </w:tr>
      <w:tr w:rsidR="00AE54F7" w:rsidRPr="00CB7414" w14:paraId="04166231" w14:textId="77777777" w:rsidTr="002366C7">
        <w:trPr>
          <w:trHeight w:val="334"/>
        </w:trPr>
        <w:tc>
          <w:tcPr>
            <w:tcW w:w="1129" w:type="dxa"/>
            <w:shd w:val="clear" w:color="auto" w:fill="auto"/>
          </w:tcPr>
          <w:p w14:paraId="6D666165" w14:textId="77777777" w:rsidR="00AE54F7" w:rsidRPr="00CB7414" w:rsidRDefault="00AE54F7" w:rsidP="00FE5C06">
            <w:pPr>
              <w:widowControl w:val="0"/>
              <w:spacing w:line="240" w:lineRule="atLeast"/>
              <w:rPr>
                <w:b/>
                <w:bCs/>
                <w:noProof/>
                <w:lang w:val="vi-VN"/>
              </w:rPr>
            </w:pPr>
            <w:r w:rsidRPr="00CB7414">
              <w:rPr>
                <w:b/>
                <w:bCs/>
                <w:noProof/>
                <w:lang w:val="vi-VN"/>
              </w:rPr>
              <w:t>Tổng số</w:t>
            </w:r>
          </w:p>
        </w:tc>
        <w:tc>
          <w:tcPr>
            <w:tcW w:w="851" w:type="dxa"/>
            <w:shd w:val="clear" w:color="auto" w:fill="auto"/>
          </w:tcPr>
          <w:p w14:paraId="0BB36465" w14:textId="77777777" w:rsidR="00AE54F7" w:rsidRPr="00CB7414" w:rsidRDefault="00AE54F7" w:rsidP="00FE5C06">
            <w:pPr>
              <w:widowControl w:val="0"/>
              <w:spacing w:line="240" w:lineRule="atLeast"/>
              <w:jc w:val="right"/>
              <w:rPr>
                <w:b/>
                <w:bCs/>
                <w:noProof/>
                <w:color w:val="000000"/>
                <w:lang w:val="vi-VN"/>
              </w:rPr>
            </w:pPr>
            <w:r w:rsidRPr="00CB7414">
              <w:rPr>
                <w:b/>
                <w:bCs/>
                <w:noProof/>
                <w:color w:val="000000"/>
                <w:lang w:val="vi-VN"/>
              </w:rPr>
              <w:t>12.967,1</w:t>
            </w:r>
          </w:p>
        </w:tc>
        <w:tc>
          <w:tcPr>
            <w:tcW w:w="1701" w:type="dxa"/>
            <w:shd w:val="clear" w:color="auto" w:fill="auto"/>
          </w:tcPr>
          <w:p w14:paraId="7C1F1E2D" w14:textId="77777777" w:rsidR="00AE54F7" w:rsidRPr="00CB7414" w:rsidRDefault="00AE54F7" w:rsidP="00FE5C06">
            <w:pPr>
              <w:pStyle w:val="Default"/>
              <w:widowControl w:val="0"/>
              <w:spacing w:line="240" w:lineRule="atLeast"/>
              <w:rPr>
                <w:rFonts w:ascii="Times New Roman" w:hAnsi="Times New Roman" w:cs="Times New Roman"/>
                <w:b/>
                <w:bCs/>
                <w:noProof/>
                <w:shd w:val="clear" w:color="auto" w:fill="FFFFFF"/>
                <w:lang w:val="vi-VN"/>
              </w:rPr>
            </w:pPr>
          </w:p>
        </w:tc>
        <w:tc>
          <w:tcPr>
            <w:tcW w:w="709" w:type="dxa"/>
            <w:shd w:val="clear" w:color="auto" w:fill="auto"/>
          </w:tcPr>
          <w:p w14:paraId="50D599FC" w14:textId="77777777" w:rsidR="00AE54F7" w:rsidRPr="00CB7414" w:rsidRDefault="00AE54F7" w:rsidP="00FE5C06">
            <w:pPr>
              <w:widowControl w:val="0"/>
              <w:spacing w:line="240" w:lineRule="atLeast"/>
              <w:jc w:val="right"/>
              <w:rPr>
                <w:b/>
                <w:bCs/>
                <w:noProof/>
                <w:color w:val="000000"/>
                <w:lang w:val="vi-VN"/>
              </w:rPr>
            </w:pPr>
            <w:r w:rsidRPr="00CB7414">
              <w:rPr>
                <w:b/>
                <w:bCs/>
                <w:noProof/>
                <w:color w:val="000000"/>
                <w:lang w:val="vi-VN"/>
              </w:rPr>
              <w:t>20.978</w:t>
            </w:r>
          </w:p>
        </w:tc>
        <w:tc>
          <w:tcPr>
            <w:tcW w:w="1814" w:type="dxa"/>
            <w:shd w:val="clear" w:color="auto" w:fill="auto"/>
          </w:tcPr>
          <w:p w14:paraId="2D813948"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842" w:type="dxa"/>
            <w:shd w:val="clear" w:color="auto" w:fill="auto"/>
          </w:tcPr>
          <w:p w14:paraId="517F45BD" w14:textId="77777777"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p>
        </w:tc>
        <w:tc>
          <w:tcPr>
            <w:tcW w:w="1134" w:type="dxa"/>
            <w:shd w:val="clear" w:color="auto" w:fill="auto"/>
          </w:tcPr>
          <w:p w14:paraId="1AA3418C" w14:textId="77777777" w:rsidR="00AE54F7" w:rsidRPr="00CB7414" w:rsidRDefault="00AE54F7" w:rsidP="00FE5C06">
            <w:pPr>
              <w:pStyle w:val="Default"/>
              <w:widowControl w:val="0"/>
              <w:spacing w:line="240" w:lineRule="atLeast"/>
              <w:rPr>
                <w:rFonts w:ascii="Times New Roman" w:hAnsi="Times New Roman" w:cs="Times New Roman"/>
                <w:noProof/>
                <w:lang w:val="vi-VN"/>
              </w:rPr>
            </w:pPr>
          </w:p>
        </w:tc>
      </w:tr>
    </w:tbl>
    <w:p w14:paraId="69C1AC78" w14:textId="77777777" w:rsidR="00AE54F7" w:rsidRPr="00CB7414" w:rsidRDefault="00AE54F7" w:rsidP="00FC0634">
      <w:pPr>
        <w:widowControl w:val="0"/>
        <w:spacing w:before="120" w:after="120"/>
        <w:jc w:val="right"/>
        <w:rPr>
          <w:i/>
          <w:iCs/>
          <w:noProof/>
          <w:lang w:val="vi-VN"/>
        </w:rPr>
      </w:pPr>
      <w:r w:rsidRPr="00CB7414">
        <w:rPr>
          <w:i/>
          <w:iCs/>
          <w:noProof/>
          <w:lang w:val="vi-VN"/>
        </w:rPr>
        <w:t>Nguồn: Tổng hợp của Nhóm chuyên gia</w:t>
      </w:r>
    </w:p>
    <w:p w14:paraId="46025A0D" w14:textId="77777777" w:rsidR="00AE54F7" w:rsidRPr="00CB7414" w:rsidRDefault="00AE54F7" w:rsidP="00544928">
      <w:pPr>
        <w:widowControl w:val="0"/>
        <w:spacing w:before="120" w:line="340" w:lineRule="exact"/>
        <w:ind w:firstLine="556"/>
        <w:jc w:val="both"/>
        <w:rPr>
          <w:noProof/>
          <w:sz w:val="28"/>
          <w:szCs w:val="28"/>
          <w:lang w:val="vi-VN"/>
        </w:rPr>
      </w:pPr>
      <w:r w:rsidRPr="00CB7414">
        <w:rPr>
          <w:noProof/>
          <w:sz w:val="28"/>
          <w:szCs w:val="28"/>
          <w:lang w:val="vi-VN"/>
        </w:rPr>
        <w:t xml:space="preserve">Theo quy định pháp luật hiện hành (Luật Giá, Luật Phí và Lệ phí, Luật BVMT, Luật Tổ chức chính quyền địa phương), chi phí thu gom và xử lý CTR sẽ do các địa phương quyết định dựa trên các hướng dẫn chung của Chính phủ và điều kiện về tình hình kinh tế xã hội của địa phương. Hiện nay, chi phí thu gom và xử lý CTRSH của </w:t>
      </w:r>
      <w:r w:rsidR="001111B4" w:rsidRPr="00CB7414">
        <w:rPr>
          <w:noProof/>
          <w:sz w:val="28"/>
          <w:szCs w:val="28"/>
          <w:lang w:val="vi-VN"/>
        </w:rPr>
        <w:t>Thủ đô Hà Nội</w:t>
      </w:r>
      <w:r w:rsidRPr="00CB7414">
        <w:rPr>
          <w:noProof/>
          <w:sz w:val="28"/>
          <w:szCs w:val="28"/>
          <w:lang w:val="vi-VN"/>
        </w:rPr>
        <w:t xml:space="preserve"> và các tỉnh trong Vùng Thủ đô vẫn đang duy trì ở mức thấp hơn mức bình quân của các nước thu nhập trung bình (mức thu nhập bình quân đầu người tương đương với Việt Nam), thậm chí còn thấp hơn các quốc gia </w:t>
      </w:r>
      <w:r w:rsidRPr="00CB7414">
        <w:rPr>
          <w:noProof/>
          <w:sz w:val="28"/>
          <w:szCs w:val="28"/>
          <w:lang w:val="vi-VN"/>
        </w:rPr>
        <w:lastRenderedPageBreak/>
        <w:t xml:space="preserve">thu nhập thấp (mức thu nhập bình quân đầu người thấp hơn Việt Nam) (xem Bảng </w:t>
      </w:r>
      <w:r w:rsidR="00292124" w:rsidRPr="00CB7414">
        <w:rPr>
          <w:noProof/>
          <w:sz w:val="28"/>
          <w:szCs w:val="28"/>
          <w:lang w:val="vi-VN"/>
        </w:rPr>
        <w:t>25</w:t>
      </w:r>
      <w:r w:rsidRPr="00CB7414">
        <w:rPr>
          <w:noProof/>
          <w:sz w:val="28"/>
          <w:szCs w:val="28"/>
          <w:lang w:val="vi-VN"/>
        </w:rPr>
        <w:t>).</w:t>
      </w:r>
    </w:p>
    <w:p w14:paraId="6345721F" w14:textId="77777777" w:rsidR="00AE54F7" w:rsidRPr="00354981" w:rsidRDefault="00AE54F7" w:rsidP="00544928">
      <w:pPr>
        <w:widowControl w:val="0"/>
        <w:spacing w:before="120" w:line="340" w:lineRule="exact"/>
        <w:ind w:firstLine="556"/>
        <w:jc w:val="both"/>
        <w:rPr>
          <w:noProof/>
          <w:sz w:val="28"/>
          <w:szCs w:val="28"/>
          <w:lang w:val="vi-VN"/>
        </w:rPr>
      </w:pPr>
      <w:r w:rsidRPr="00CB7414">
        <w:rPr>
          <w:noProof/>
          <w:sz w:val="28"/>
          <w:szCs w:val="28"/>
          <w:lang w:val="vi-VN"/>
        </w:rPr>
        <w:t>Đối với vấn đề xử lý ô nhiễm nguồn nước và ô nhiễm không khí, các địa phương chủ động trong việc lập dự toán và thực hiện các biện pháp để xử lý trên địa bàn của tỉnh/thành phố. Đối với một số hạng mục, chương trình cấp quốc gia, ngân sách trung ương có hỗ trợ trong việc thực hiện.</w:t>
      </w:r>
    </w:p>
    <w:p w14:paraId="7A380173" w14:textId="77777777" w:rsidR="004B6579" w:rsidRPr="00354981" w:rsidRDefault="004B6579" w:rsidP="00544928">
      <w:pPr>
        <w:widowControl w:val="0"/>
        <w:spacing w:before="120" w:line="340" w:lineRule="exact"/>
        <w:ind w:firstLine="556"/>
        <w:jc w:val="both"/>
        <w:rPr>
          <w:noProof/>
          <w:sz w:val="28"/>
          <w:szCs w:val="28"/>
          <w:lang w:val="vi-VN"/>
        </w:rPr>
      </w:pPr>
      <w:r w:rsidRPr="00354981">
        <w:rPr>
          <w:noProof/>
          <w:sz w:val="28"/>
          <w:szCs w:val="28"/>
          <w:lang w:val="vi-VN"/>
        </w:rPr>
        <w:t>(ii) Người dân, doanh nghiệp:</w:t>
      </w:r>
    </w:p>
    <w:p w14:paraId="519C9216" w14:textId="77777777" w:rsidR="004B6579" w:rsidRPr="00CB7414" w:rsidRDefault="004B6579" w:rsidP="00544928">
      <w:pPr>
        <w:widowControl w:val="0"/>
        <w:spacing w:before="120" w:line="340" w:lineRule="exact"/>
        <w:ind w:firstLine="426"/>
        <w:jc w:val="both"/>
        <w:rPr>
          <w:noProof/>
          <w:sz w:val="28"/>
          <w:szCs w:val="28"/>
          <w:lang w:val="vi-VN"/>
        </w:rPr>
      </w:pPr>
      <w:r w:rsidRPr="00CB7414">
        <w:rPr>
          <w:noProof/>
          <w:sz w:val="28"/>
          <w:szCs w:val="28"/>
          <w:lang w:val="vi-VN"/>
        </w:rPr>
        <w:t>Đối với vấn đề xử lý CTR, chi phí thu gom và vận chuyển CTRSH hiện nay của Thủ đô Hà Nội nói riêng và của các tỉnh trong Vùng Thủ đô nhìn chung còn thấp (xem Bảng 25) so với các quốc gia khác. Mức chi phí thấp này có lợi về kinh tế trực tiếp cho người dân và doanh nghiệp.</w:t>
      </w:r>
    </w:p>
    <w:p w14:paraId="7E9D32D3" w14:textId="77777777" w:rsidR="004B6579" w:rsidRPr="004B6579" w:rsidRDefault="004B6579" w:rsidP="00544928">
      <w:pPr>
        <w:widowControl w:val="0"/>
        <w:spacing w:before="120" w:line="340" w:lineRule="exact"/>
        <w:ind w:firstLine="567"/>
        <w:jc w:val="both"/>
        <w:rPr>
          <w:noProof/>
          <w:sz w:val="28"/>
          <w:szCs w:val="28"/>
          <w:lang w:val="vi-VN"/>
        </w:rPr>
      </w:pPr>
      <w:r w:rsidRPr="00CB7414">
        <w:rPr>
          <w:noProof/>
          <w:sz w:val="28"/>
          <w:szCs w:val="28"/>
          <w:lang w:val="vi-VN"/>
        </w:rPr>
        <w:t>Người dân, doanh nghiệp đang có thu nhập từ hoạt động phân loại và tái chế CTR tiếp tục được hưởng lợi từ các chính sách và quy định hiện hành.</w:t>
      </w:r>
    </w:p>
    <w:p w14:paraId="6FB3CAE0" w14:textId="77777777" w:rsidR="00AE54F7" w:rsidRPr="00CB7414" w:rsidRDefault="00605483" w:rsidP="00544928">
      <w:pPr>
        <w:widowControl w:val="0"/>
        <w:spacing w:before="120" w:line="340" w:lineRule="exact"/>
        <w:ind w:firstLine="556"/>
        <w:jc w:val="both"/>
        <w:rPr>
          <w:noProof/>
          <w:color w:val="000000"/>
          <w:sz w:val="28"/>
          <w:szCs w:val="28"/>
          <w:u w:val="single"/>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iêu cực:</w:t>
      </w:r>
    </w:p>
    <w:p w14:paraId="5F7AE7E3" w14:textId="77777777" w:rsidR="004B6579" w:rsidRDefault="004B6579" w:rsidP="00544928">
      <w:pPr>
        <w:widowControl w:val="0"/>
        <w:spacing w:before="120" w:line="340" w:lineRule="exact"/>
        <w:ind w:firstLine="556"/>
        <w:jc w:val="both"/>
        <w:rPr>
          <w:noProof/>
          <w:sz w:val="28"/>
          <w:szCs w:val="28"/>
        </w:rPr>
      </w:pPr>
      <w:r>
        <w:rPr>
          <w:noProof/>
          <w:sz w:val="28"/>
          <w:szCs w:val="28"/>
        </w:rPr>
        <w:t>(i) Nhà nước:</w:t>
      </w:r>
    </w:p>
    <w:p w14:paraId="091EDAB1" w14:textId="77777777" w:rsidR="00AE54F7" w:rsidRPr="00A54BC9" w:rsidRDefault="00577877" w:rsidP="00544928">
      <w:pPr>
        <w:widowControl w:val="0"/>
        <w:spacing w:before="120" w:line="340" w:lineRule="exact"/>
        <w:ind w:firstLine="556"/>
        <w:jc w:val="both"/>
        <w:rPr>
          <w:noProof/>
          <w:spacing w:val="-2"/>
          <w:sz w:val="28"/>
          <w:szCs w:val="28"/>
          <w:lang w:val="vi-VN"/>
        </w:rPr>
      </w:pPr>
      <w:r w:rsidRPr="00A54BC9">
        <w:rPr>
          <w:noProof/>
          <w:spacing w:val="-2"/>
          <w:sz w:val="28"/>
          <w:szCs w:val="28"/>
          <w:lang w:val="vi-VN"/>
        </w:rPr>
        <w:t xml:space="preserve">Theo định hướng quản lý CTR của Vùng Thủ đô tại Quyết định số 768/QĐ-TTg của Thủ tướng Chính phủ thì đến năm 2030, 100% các đô thị trong Vùng Thủ đô có công trình tái chế CTR; 100% lượng CTRSH đô thị được </w:t>
      </w:r>
      <w:r w:rsidRPr="00A54BC9">
        <w:rPr>
          <w:noProof/>
          <w:spacing w:val="-2"/>
          <w:sz w:val="28"/>
          <w:szCs w:val="28"/>
          <w:lang w:val="vi-VN"/>
        </w:rPr>
        <w:lastRenderedPageBreak/>
        <w:t xml:space="preserve">thu gom và xử lý đảm bảo môi trường, trong đó 90% được tái chế, tái sử dụng, thu hồi năng lượng hoặc sản xuất phân hữu cơ; 100% tổng lượng CTR công nghiệp, 90% lượng CTR các điểm dân cư nông thôn và 100% tại các làng nghề được thu gom và xử lý đảm bảo môi trường”. Như vậy, nếu áp dụng các biện pháp thực thi theo Giải pháp 1 thì chưa đáp ứng được mục tiêu đặt ra tại Quyết định số 768/QĐ-TTg. Ngoài ra, Giải pháp 1 chưa tạo điều kiện để thực hiện mục tiêu của </w:t>
      </w:r>
      <w:r w:rsidRPr="00A54BC9">
        <w:rPr>
          <w:bCs/>
          <w:noProof/>
          <w:color w:val="000000"/>
          <w:spacing w:val="-2"/>
          <w:sz w:val="28"/>
          <w:szCs w:val="28"/>
          <w:lang w:val="vi-VN"/>
        </w:rPr>
        <w:t xml:space="preserve">Nghị quyết số </w:t>
      </w:r>
      <w:r w:rsidRPr="00A54BC9">
        <w:rPr>
          <w:bCs/>
          <w:noProof/>
          <w:spacing w:val="-2"/>
          <w:sz w:val="28"/>
          <w:szCs w:val="28"/>
          <w:lang w:val="vi-VN"/>
        </w:rPr>
        <w:t xml:space="preserve">30-NQ/TW của </w:t>
      </w:r>
      <w:r w:rsidR="000A0CDA" w:rsidRPr="00A54BC9">
        <w:rPr>
          <w:bCs/>
          <w:noProof/>
          <w:spacing w:val="-2"/>
          <w:sz w:val="28"/>
          <w:szCs w:val="28"/>
          <w:lang w:val="vi-VN"/>
        </w:rPr>
        <w:t>Bộ Chính trị</w:t>
      </w:r>
      <w:r w:rsidRPr="00A54BC9">
        <w:rPr>
          <w:bCs/>
          <w:noProof/>
          <w:spacing w:val="-2"/>
          <w:sz w:val="28"/>
          <w:szCs w:val="28"/>
          <w:lang w:val="vi-VN"/>
        </w:rPr>
        <w:t xml:space="preserve"> về </w:t>
      </w:r>
      <w:r w:rsidRPr="00A54BC9">
        <w:rPr>
          <w:bCs/>
          <w:i/>
          <w:iCs/>
          <w:noProof/>
          <w:spacing w:val="-2"/>
          <w:sz w:val="28"/>
          <w:szCs w:val="28"/>
          <w:lang w:val="vi-VN"/>
        </w:rPr>
        <w:t>“</w:t>
      </w:r>
      <w:r w:rsidRPr="00A54BC9">
        <w:rPr>
          <w:i/>
          <w:iCs/>
          <w:noProof/>
          <w:spacing w:val="-2"/>
          <w:sz w:val="28"/>
          <w:szCs w:val="28"/>
          <w:lang w:val="vi-VN"/>
        </w:rPr>
        <w:t xml:space="preserve">Bảo đảm an ninh nguồn nước và an toàn đập, hồ chứa nước, ngăn chặn suy giảm tài nguyên nước, sử dụng tiết kiệm và hiệu quả nguồn nước. Hoàn thành việc lập Quy hoạch tổng hợp lưu vực Sông Hồng giai đoạn 2021 - 2030, tầm nhìn đến năm 2050” </w:t>
      </w:r>
      <w:r w:rsidRPr="00A54BC9">
        <w:rPr>
          <w:noProof/>
          <w:spacing w:val="-2"/>
          <w:sz w:val="28"/>
          <w:szCs w:val="28"/>
          <w:lang w:val="vi-VN"/>
        </w:rPr>
        <w:t xml:space="preserve">và </w:t>
      </w:r>
      <w:r w:rsidRPr="00A54BC9">
        <w:rPr>
          <w:i/>
          <w:iCs/>
          <w:noProof/>
          <w:spacing w:val="-2"/>
          <w:sz w:val="28"/>
          <w:szCs w:val="28"/>
          <w:lang w:val="vi-VN"/>
        </w:rPr>
        <w:t>“có biện pháp để cải thiện, phục hồi chất lượng môi trường nước tại lưu vực các sông Nhuệ, Đáy, Bắc Hưng Hải... Tăng nhanh tỉ lệ dân cư được sử dụng nước sạch theo quy chuẩn. Giải quyết kịp thời các vấn đề môi trường cấp bách tại thành phố Hà Nội, thành phố Hải Phòng và các đô thị khác, nhất là rác thải, khí thải, ô nhiễm nước các sông trong nội đô, đặc biệt là sông Tô Lịch</w:t>
      </w:r>
      <w:r w:rsidRPr="00A54BC9">
        <w:rPr>
          <w:noProof/>
          <w:spacing w:val="-2"/>
          <w:sz w:val="28"/>
          <w:szCs w:val="28"/>
          <w:lang w:val="vi-VN"/>
        </w:rPr>
        <w:t xml:space="preserve">”, và </w:t>
      </w:r>
      <w:r w:rsidRPr="00A54BC9">
        <w:rPr>
          <w:i/>
          <w:iCs/>
          <w:noProof/>
          <w:spacing w:val="-2"/>
          <w:sz w:val="28"/>
          <w:szCs w:val="28"/>
          <w:lang w:val="vi-VN"/>
        </w:rPr>
        <w:t xml:space="preserve">“xây dựng, phê duyệt quy hoạch bảo vệ môi trường quốc gia để định hướng vị trí, quy mô các khu xử lý chất thải rắn, chất thải nguy hại tập trung cấp vùng; đẩy mạnh xã hội hoá, thu hút đầu tư phát triển các khu xử lý rác thải, nước thải và phục hồi các </w:t>
      </w:r>
      <w:r w:rsidRPr="00A54BC9">
        <w:rPr>
          <w:i/>
          <w:iCs/>
          <w:noProof/>
          <w:spacing w:val="-2"/>
          <w:sz w:val="28"/>
          <w:szCs w:val="28"/>
          <w:lang w:val="vi-VN"/>
        </w:rPr>
        <w:lastRenderedPageBreak/>
        <w:t>dòng sông bị suy thoái, cạn kiệt”</w:t>
      </w:r>
      <w:r w:rsidRPr="00A54BC9">
        <w:rPr>
          <w:noProof/>
          <w:spacing w:val="-2"/>
          <w:sz w:val="28"/>
          <w:szCs w:val="28"/>
          <w:lang w:val="vi-VN"/>
        </w:rPr>
        <w:t>.</w:t>
      </w:r>
    </w:p>
    <w:p w14:paraId="7FB86900" w14:textId="2AD45D24" w:rsidR="00AE54F7" w:rsidRPr="00A54BC9" w:rsidRDefault="00AE54F7" w:rsidP="00544928">
      <w:pPr>
        <w:widowControl w:val="0"/>
        <w:spacing w:before="120" w:line="340" w:lineRule="exact"/>
        <w:ind w:firstLine="556"/>
        <w:jc w:val="both"/>
        <w:rPr>
          <w:noProof/>
          <w:spacing w:val="-2"/>
          <w:sz w:val="28"/>
          <w:szCs w:val="28"/>
          <w:lang w:val="vi-VN"/>
        </w:rPr>
      </w:pPr>
      <w:r w:rsidRPr="00A54BC9">
        <w:rPr>
          <w:noProof/>
          <w:spacing w:val="-2"/>
          <w:sz w:val="28"/>
          <w:szCs w:val="28"/>
          <w:lang w:val="vi-VN"/>
        </w:rPr>
        <w:t xml:space="preserve">Do các quy định pháp luật hiện hành (Luật Giá, Luật Phí và Lệ phí, Luật BVMT, Luật Tổ chức chính quyền địa phương) yêu cầu chi phí thu gom và xử lý CTR dựa trên điều kiện về tình hình kinh tế xã hội của địa phương nên dẫn đến các địa phương trong Vùng Thủ đô có GRDP thấp hơn Thủ đô không thể có mức chi phí thu gom, vận chuyển CTR nhiều như Thủ đô đang chi trả. Trong khi đó, mức chi phí thu gom, vận chuyển CTR của Thủ đô Hà Nội còn thấp hơn mức trung bình chung của các quốc gia khác (xem Bảng </w:t>
      </w:r>
      <w:r w:rsidR="00292124" w:rsidRPr="00A54BC9">
        <w:rPr>
          <w:noProof/>
          <w:spacing w:val="-2"/>
          <w:sz w:val="28"/>
          <w:szCs w:val="28"/>
          <w:lang w:val="vi-VN"/>
        </w:rPr>
        <w:t>25</w:t>
      </w:r>
      <w:r w:rsidRPr="00A54BC9">
        <w:rPr>
          <w:noProof/>
          <w:spacing w:val="-2"/>
          <w:sz w:val="28"/>
          <w:szCs w:val="28"/>
          <w:lang w:val="vi-VN"/>
        </w:rPr>
        <w:t xml:space="preserve">). Vấn đề này không chỉ tác động tiêu cực trực tiếp về môi trường cho Thủ đô mà còn tác động tiêu cực gián tiếp cho sự phát triển </w:t>
      </w:r>
      <w:r w:rsidR="00F66B59">
        <w:rPr>
          <w:noProof/>
          <w:spacing w:val="-2"/>
          <w:sz w:val="28"/>
          <w:szCs w:val="28"/>
          <w:lang w:val="vi-VN"/>
        </w:rPr>
        <w:t>KTXH</w:t>
      </w:r>
      <w:r w:rsidRPr="00A54BC9">
        <w:rPr>
          <w:noProof/>
          <w:spacing w:val="-2"/>
          <w:sz w:val="28"/>
          <w:szCs w:val="28"/>
          <w:lang w:val="vi-VN"/>
        </w:rPr>
        <w:t xml:space="preserve"> của Thủ đô. Chi phí thu gom và vận chuyển CTR áp dụng cho người dân và doanh nghiệp thấp so với chi phí thực tế mà Nhà nước phải chi trả thì Nhà nước sẽ phải bù lỗ cho các hoạt động này</w:t>
      </w:r>
      <w:r w:rsidRPr="00A54BC9">
        <w:rPr>
          <w:rStyle w:val="FootnoteReference"/>
          <w:noProof/>
          <w:spacing w:val="-2"/>
          <w:sz w:val="28"/>
          <w:szCs w:val="28"/>
          <w:lang w:val="vi-VN"/>
        </w:rPr>
        <w:footnoteReference w:id="171"/>
      </w:r>
      <w:r w:rsidRPr="00A54BC9">
        <w:rPr>
          <w:noProof/>
          <w:spacing w:val="-2"/>
          <w:sz w:val="28"/>
          <w:szCs w:val="28"/>
          <w:lang w:val="vi-VN"/>
        </w:rPr>
        <w:t xml:space="preserve">. </w:t>
      </w:r>
    </w:p>
    <w:p w14:paraId="60A127C0" w14:textId="3C8D2D3E" w:rsidR="00AE54F7" w:rsidRPr="00CB7414" w:rsidRDefault="00292124" w:rsidP="008B5E02">
      <w:pPr>
        <w:pStyle w:val="Caption"/>
        <w:rPr>
          <w:noProof/>
        </w:rPr>
      </w:pPr>
      <w:bookmarkStart w:id="124" w:name="_Toc103954720"/>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8B62A9">
        <w:rPr>
          <w:noProof/>
        </w:rPr>
        <w:t>25</w:t>
      </w:r>
      <w:r w:rsidR="00355DFF" w:rsidRPr="00CB7414">
        <w:rPr>
          <w:noProof/>
        </w:rPr>
        <w:fldChar w:fldCharType="end"/>
      </w:r>
      <w:r w:rsidR="00AE54F7" w:rsidRPr="00CB7414">
        <w:rPr>
          <w:noProof/>
        </w:rPr>
        <w:t xml:space="preserve">: </w:t>
      </w:r>
      <w:r w:rsidR="00AE54F7" w:rsidRPr="00CB7414">
        <w:rPr>
          <w:rStyle w:val="Strong"/>
          <w:b/>
          <w:bCs/>
          <w:noProof/>
        </w:rPr>
        <w:t>Tổng hợp chi phí cho quản lý CTRSH (USD/tấn)</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27"/>
        <w:gridCol w:w="1417"/>
        <w:gridCol w:w="1559"/>
        <w:gridCol w:w="1843"/>
        <w:gridCol w:w="1264"/>
      </w:tblGrid>
      <w:tr w:rsidR="00AE54F7" w:rsidRPr="00354981" w14:paraId="62CCFE36" w14:textId="77777777" w:rsidTr="003D1511">
        <w:tc>
          <w:tcPr>
            <w:tcW w:w="1462" w:type="dxa"/>
            <w:shd w:val="clear" w:color="auto" w:fill="auto"/>
          </w:tcPr>
          <w:p w14:paraId="217EC93E" w14:textId="77777777" w:rsidR="00AE54F7" w:rsidRPr="00CB7414" w:rsidRDefault="00AE54F7" w:rsidP="00FE5C06">
            <w:pPr>
              <w:widowControl w:val="0"/>
              <w:spacing w:line="240" w:lineRule="atLeast"/>
              <w:rPr>
                <w:b/>
                <w:bCs/>
                <w:noProof/>
                <w:lang w:val="vi-VN"/>
              </w:rPr>
            </w:pPr>
            <w:r w:rsidRPr="00CB7414">
              <w:rPr>
                <w:b/>
                <w:bCs/>
                <w:noProof/>
                <w:lang w:val="vi-VN"/>
              </w:rPr>
              <w:t>Hoạt động</w:t>
            </w:r>
          </w:p>
        </w:tc>
        <w:tc>
          <w:tcPr>
            <w:tcW w:w="1227" w:type="dxa"/>
            <w:shd w:val="clear" w:color="auto" w:fill="auto"/>
          </w:tcPr>
          <w:p w14:paraId="17FB16DC" w14:textId="77777777" w:rsidR="00AE54F7" w:rsidRPr="00CB7414" w:rsidRDefault="00AE54F7" w:rsidP="00FE5C06">
            <w:pPr>
              <w:widowControl w:val="0"/>
              <w:spacing w:line="240" w:lineRule="atLeast"/>
              <w:jc w:val="center"/>
              <w:rPr>
                <w:b/>
                <w:bCs/>
                <w:noProof/>
                <w:lang w:val="vi-VN"/>
              </w:rPr>
            </w:pPr>
            <w:r w:rsidRPr="00CB7414">
              <w:rPr>
                <w:b/>
                <w:bCs/>
                <w:noProof/>
                <w:lang w:val="vi-VN"/>
              </w:rPr>
              <w:t>Hà Nội</w:t>
            </w:r>
          </w:p>
        </w:tc>
        <w:tc>
          <w:tcPr>
            <w:tcW w:w="1417" w:type="dxa"/>
            <w:shd w:val="clear" w:color="auto" w:fill="auto"/>
          </w:tcPr>
          <w:p w14:paraId="16A8A667" w14:textId="77777777"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thấp</w:t>
            </w:r>
          </w:p>
        </w:tc>
        <w:tc>
          <w:tcPr>
            <w:tcW w:w="1559" w:type="dxa"/>
            <w:shd w:val="clear" w:color="auto" w:fill="auto"/>
          </w:tcPr>
          <w:p w14:paraId="5F0484E6" w14:textId="77777777"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trung bình</w:t>
            </w:r>
          </w:p>
        </w:tc>
        <w:tc>
          <w:tcPr>
            <w:tcW w:w="1843" w:type="dxa"/>
            <w:shd w:val="clear" w:color="auto" w:fill="auto"/>
          </w:tcPr>
          <w:p w14:paraId="4B6B5055" w14:textId="77777777"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trung bình cao</w:t>
            </w:r>
          </w:p>
        </w:tc>
        <w:tc>
          <w:tcPr>
            <w:tcW w:w="1264" w:type="dxa"/>
            <w:shd w:val="clear" w:color="auto" w:fill="auto"/>
          </w:tcPr>
          <w:p w14:paraId="6EF5B27B" w14:textId="77777777"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cao</w:t>
            </w:r>
          </w:p>
        </w:tc>
      </w:tr>
      <w:tr w:rsidR="00AE54F7" w:rsidRPr="00CB7414" w14:paraId="2410D543" w14:textId="77777777" w:rsidTr="003D1511">
        <w:tc>
          <w:tcPr>
            <w:tcW w:w="1462" w:type="dxa"/>
            <w:shd w:val="clear" w:color="auto" w:fill="auto"/>
          </w:tcPr>
          <w:p w14:paraId="6D413C40" w14:textId="77777777" w:rsidR="00AE54F7" w:rsidRPr="00CB7414" w:rsidRDefault="00AE54F7" w:rsidP="00FE5C06">
            <w:pPr>
              <w:widowControl w:val="0"/>
              <w:spacing w:line="240" w:lineRule="atLeast"/>
              <w:rPr>
                <w:noProof/>
                <w:lang w:val="vi-VN"/>
              </w:rPr>
            </w:pPr>
            <w:r w:rsidRPr="00CB7414">
              <w:rPr>
                <w:noProof/>
                <w:lang w:val="vi-VN"/>
              </w:rPr>
              <w:t>Thu gom và vận chuyển</w:t>
            </w:r>
          </w:p>
        </w:tc>
        <w:tc>
          <w:tcPr>
            <w:tcW w:w="1227" w:type="dxa"/>
            <w:shd w:val="clear" w:color="auto" w:fill="auto"/>
          </w:tcPr>
          <w:p w14:paraId="7AB14CE5" w14:textId="77777777" w:rsidR="00AE54F7" w:rsidRPr="00CB7414" w:rsidRDefault="00AE54F7" w:rsidP="00FE5C06">
            <w:pPr>
              <w:widowControl w:val="0"/>
              <w:spacing w:line="240" w:lineRule="atLeast"/>
              <w:jc w:val="center"/>
              <w:rPr>
                <w:noProof/>
                <w:lang w:val="vi-VN"/>
              </w:rPr>
            </w:pPr>
            <w:r w:rsidRPr="00CB7414">
              <w:rPr>
                <w:noProof/>
                <w:lang w:val="vi-VN"/>
              </w:rPr>
              <w:t>6</w:t>
            </w:r>
            <w:r w:rsidR="00B53D30" w:rsidRPr="00CB7414">
              <w:rPr>
                <w:noProof/>
                <w:lang w:val="vi-VN"/>
              </w:rPr>
              <w:t>-2</w:t>
            </w:r>
            <w:r w:rsidRPr="00CB7414">
              <w:rPr>
                <w:noProof/>
                <w:lang w:val="vi-VN"/>
              </w:rPr>
              <w:t>2</w:t>
            </w:r>
          </w:p>
        </w:tc>
        <w:tc>
          <w:tcPr>
            <w:tcW w:w="1417" w:type="dxa"/>
            <w:shd w:val="clear" w:color="auto" w:fill="auto"/>
          </w:tcPr>
          <w:p w14:paraId="7EDFF1E3" w14:textId="77777777" w:rsidR="00AE54F7" w:rsidRPr="00CB7414" w:rsidRDefault="00AE54F7" w:rsidP="00FE5C06">
            <w:pPr>
              <w:widowControl w:val="0"/>
              <w:spacing w:line="240" w:lineRule="atLeast"/>
              <w:jc w:val="center"/>
              <w:rPr>
                <w:noProof/>
                <w:lang w:val="vi-VN"/>
              </w:rPr>
            </w:pPr>
            <w:r w:rsidRPr="00CB7414">
              <w:rPr>
                <w:noProof/>
                <w:lang w:val="vi-VN"/>
              </w:rPr>
              <w:t>25-50</w:t>
            </w:r>
          </w:p>
        </w:tc>
        <w:tc>
          <w:tcPr>
            <w:tcW w:w="1559" w:type="dxa"/>
            <w:shd w:val="clear" w:color="auto" w:fill="auto"/>
          </w:tcPr>
          <w:p w14:paraId="704F85AD" w14:textId="77777777" w:rsidR="00AE54F7" w:rsidRPr="00CB7414" w:rsidRDefault="00AE54F7" w:rsidP="00FE5C06">
            <w:pPr>
              <w:widowControl w:val="0"/>
              <w:spacing w:line="240" w:lineRule="atLeast"/>
              <w:jc w:val="center"/>
              <w:rPr>
                <w:noProof/>
                <w:lang w:val="vi-VN"/>
              </w:rPr>
            </w:pPr>
            <w:r w:rsidRPr="00CB7414">
              <w:rPr>
                <w:noProof/>
                <w:lang w:val="vi-VN"/>
              </w:rPr>
              <w:t>30-75</w:t>
            </w:r>
          </w:p>
        </w:tc>
        <w:tc>
          <w:tcPr>
            <w:tcW w:w="1843" w:type="dxa"/>
            <w:shd w:val="clear" w:color="auto" w:fill="auto"/>
          </w:tcPr>
          <w:p w14:paraId="35C83390" w14:textId="77777777" w:rsidR="00AE54F7" w:rsidRPr="00CB7414" w:rsidRDefault="00AE54F7" w:rsidP="00FE5C06">
            <w:pPr>
              <w:widowControl w:val="0"/>
              <w:spacing w:line="240" w:lineRule="atLeast"/>
              <w:jc w:val="center"/>
              <w:rPr>
                <w:noProof/>
                <w:lang w:val="vi-VN"/>
              </w:rPr>
            </w:pPr>
            <w:r w:rsidRPr="00CB7414">
              <w:rPr>
                <w:noProof/>
                <w:lang w:val="vi-VN"/>
              </w:rPr>
              <w:t>50-100</w:t>
            </w:r>
          </w:p>
        </w:tc>
        <w:tc>
          <w:tcPr>
            <w:tcW w:w="1264" w:type="dxa"/>
            <w:shd w:val="clear" w:color="auto" w:fill="auto"/>
          </w:tcPr>
          <w:p w14:paraId="5C6EDC93" w14:textId="77777777" w:rsidR="00AE54F7" w:rsidRPr="00CB7414" w:rsidRDefault="00AE54F7" w:rsidP="00FE5C06">
            <w:pPr>
              <w:widowControl w:val="0"/>
              <w:spacing w:line="240" w:lineRule="atLeast"/>
              <w:jc w:val="center"/>
              <w:rPr>
                <w:noProof/>
                <w:lang w:val="vi-VN"/>
              </w:rPr>
            </w:pPr>
            <w:r w:rsidRPr="00CB7414">
              <w:rPr>
                <w:noProof/>
                <w:lang w:val="vi-VN"/>
              </w:rPr>
              <w:t>90-200</w:t>
            </w:r>
          </w:p>
        </w:tc>
      </w:tr>
      <w:tr w:rsidR="00AE54F7" w:rsidRPr="00CB7414" w14:paraId="6E80BC77" w14:textId="77777777" w:rsidTr="003D1511">
        <w:tc>
          <w:tcPr>
            <w:tcW w:w="1462" w:type="dxa"/>
            <w:shd w:val="clear" w:color="auto" w:fill="auto"/>
          </w:tcPr>
          <w:p w14:paraId="34D2275C" w14:textId="77777777" w:rsidR="00AE54F7" w:rsidRPr="00CB7414" w:rsidRDefault="00AE54F7" w:rsidP="00FE5C06">
            <w:pPr>
              <w:widowControl w:val="0"/>
              <w:spacing w:line="240" w:lineRule="atLeast"/>
              <w:rPr>
                <w:noProof/>
                <w:lang w:val="vi-VN"/>
              </w:rPr>
            </w:pPr>
            <w:r w:rsidRPr="00CB7414">
              <w:rPr>
                <w:noProof/>
                <w:lang w:val="vi-VN"/>
              </w:rPr>
              <w:t xml:space="preserve">Chôn lấp </w:t>
            </w:r>
            <w:r w:rsidRPr="00CB7414">
              <w:rPr>
                <w:noProof/>
                <w:lang w:val="vi-VN"/>
              </w:rPr>
              <w:lastRenderedPageBreak/>
              <w:t>hợp vệ sinh</w:t>
            </w:r>
          </w:p>
        </w:tc>
        <w:tc>
          <w:tcPr>
            <w:tcW w:w="1227" w:type="dxa"/>
            <w:shd w:val="clear" w:color="auto" w:fill="auto"/>
          </w:tcPr>
          <w:p w14:paraId="7D3CBADA" w14:textId="77777777" w:rsidR="00AE54F7" w:rsidRPr="00CB7414" w:rsidRDefault="00AE54F7" w:rsidP="00FE5C06">
            <w:pPr>
              <w:widowControl w:val="0"/>
              <w:spacing w:line="240" w:lineRule="atLeast"/>
              <w:jc w:val="center"/>
              <w:rPr>
                <w:noProof/>
                <w:lang w:val="vi-VN"/>
              </w:rPr>
            </w:pPr>
            <w:r w:rsidRPr="00CB7414">
              <w:rPr>
                <w:noProof/>
                <w:lang w:val="vi-VN"/>
              </w:rPr>
              <w:lastRenderedPageBreak/>
              <w:t>2</w:t>
            </w:r>
            <w:r w:rsidR="00B53D30" w:rsidRPr="00CB7414">
              <w:rPr>
                <w:noProof/>
                <w:lang w:val="vi-VN"/>
              </w:rPr>
              <w:t>-2</w:t>
            </w:r>
            <w:r w:rsidRPr="00CB7414">
              <w:rPr>
                <w:noProof/>
                <w:lang w:val="vi-VN"/>
              </w:rPr>
              <w:t>,4</w:t>
            </w:r>
          </w:p>
        </w:tc>
        <w:tc>
          <w:tcPr>
            <w:tcW w:w="1417" w:type="dxa"/>
            <w:shd w:val="clear" w:color="auto" w:fill="auto"/>
          </w:tcPr>
          <w:p w14:paraId="1DD93382" w14:textId="77777777" w:rsidR="00AE54F7" w:rsidRPr="00CB7414" w:rsidRDefault="00AE54F7" w:rsidP="00FE5C06">
            <w:pPr>
              <w:widowControl w:val="0"/>
              <w:spacing w:line="240" w:lineRule="atLeast"/>
              <w:jc w:val="center"/>
              <w:rPr>
                <w:noProof/>
                <w:lang w:val="vi-VN"/>
              </w:rPr>
            </w:pPr>
            <w:r w:rsidRPr="00CB7414">
              <w:rPr>
                <w:noProof/>
                <w:lang w:val="vi-VN"/>
              </w:rPr>
              <w:t>10-20</w:t>
            </w:r>
          </w:p>
        </w:tc>
        <w:tc>
          <w:tcPr>
            <w:tcW w:w="1559" w:type="dxa"/>
            <w:shd w:val="clear" w:color="auto" w:fill="auto"/>
          </w:tcPr>
          <w:p w14:paraId="3099D4E0" w14:textId="77777777" w:rsidR="00AE54F7" w:rsidRPr="00CB7414" w:rsidRDefault="00AE54F7" w:rsidP="00FE5C06">
            <w:pPr>
              <w:widowControl w:val="0"/>
              <w:spacing w:line="240" w:lineRule="atLeast"/>
              <w:jc w:val="center"/>
              <w:rPr>
                <w:noProof/>
                <w:lang w:val="vi-VN"/>
              </w:rPr>
            </w:pPr>
            <w:r w:rsidRPr="00CB7414">
              <w:rPr>
                <w:noProof/>
                <w:lang w:val="vi-VN"/>
              </w:rPr>
              <w:t>15-40</w:t>
            </w:r>
          </w:p>
        </w:tc>
        <w:tc>
          <w:tcPr>
            <w:tcW w:w="1843" w:type="dxa"/>
            <w:shd w:val="clear" w:color="auto" w:fill="auto"/>
          </w:tcPr>
          <w:p w14:paraId="18885644" w14:textId="77777777" w:rsidR="00AE54F7" w:rsidRPr="00CB7414" w:rsidRDefault="00AE54F7" w:rsidP="00FE5C06">
            <w:pPr>
              <w:widowControl w:val="0"/>
              <w:spacing w:line="240" w:lineRule="atLeast"/>
              <w:jc w:val="center"/>
              <w:rPr>
                <w:noProof/>
                <w:lang w:val="vi-VN"/>
              </w:rPr>
            </w:pPr>
            <w:r w:rsidRPr="00CB7414">
              <w:rPr>
                <w:noProof/>
                <w:lang w:val="vi-VN"/>
              </w:rPr>
              <w:t>20-65</w:t>
            </w:r>
          </w:p>
        </w:tc>
        <w:tc>
          <w:tcPr>
            <w:tcW w:w="1264" w:type="dxa"/>
            <w:shd w:val="clear" w:color="auto" w:fill="auto"/>
          </w:tcPr>
          <w:p w14:paraId="41622DB8" w14:textId="77777777" w:rsidR="00AE54F7" w:rsidRPr="00CB7414" w:rsidRDefault="00AE54F7" w:rsidP="00FE5C06">
            <w:pPr>
              <w:widowControl w:val="0"/>
              <w:spacing w:line="240" w:lineRule="atLeast"/>
              <w:jc w:val="center"/>
              <w:rPr>
                <w:noProof/>
                <w:lang w:val="vi-VN"/>
              </w:rPr>
            </w:pPr>
            <w:r w:rsidRPr="00CB7414">
              <w:rPr>
                <w:noProof/>
                <w:lang w:val="vi-VN"/>
              </w:rPr>
              <w:t>40-100</w:t>
            </w:r>
          </w:p>
        </w:tc>
      </w:tr>
      <w:tr w:rsidR="00AE54F7" w:rsidRPr="00CB7414" w14:paraId="3DDF9320" w14:textId="77777777" w:rsidTr="003D1511">
        <w:tc>
          <w:tcPr>
            <w:tcW w:w="1462" w:type="dxa"/>
            <w:shd w:val="clear" w:color="auto" w:fill="auto"/>
          </w:tcPr>
          <w:p w14:paraId="5BCB0C27" w14:textId="77777777" w:rsidR="00AE54F7" w:rsidRPr="00CB7414" w:rsidRDefault="00AE54F7" w:rsidP="00FE5C06">
            <w:pPr>
              <w:widowControl w:val="0"/>
              <w:spacing w:line="240" w:lineRule="atLeast"/>
              <w:rPr>
                <w:noProof/>
                <w:lang w:val="vi-VN"/>
              </w:rPr>
            </w:pPr>
            <w:r w:rsidRPr="00CB7414">
              <w:rPr>
                <w:noProof/>
                <w:lang w:val="vi-VN"/>
              </w:rPr>
              <w:lastRenderedPageBreak/>
              <w:t>Chôn lấp không hợp vệ sinh</w:t>
            </w:r>
          </w:p>
        </w:tc>
        <w:tc>
          <w:tcPr>
            <w:tcW w:w="1227" w:type="dxa"/>
            <w:shd w:val="clear" w:color="auto" w:fill="auto"/>
          </w:tcPr>
          <w:p w14:paraId="179E15CD" w14:textId="77777777" w:rsidR="00AE54F7" w:rsidRPr="00CB7414" w:rsidRDefault="00AE54F7" w:rsidP="00FE5C06">
            <w:pPr>
              <w:widowControl w:val="0"/>
              <w:spacing w:line="240" w:lineRule="atLeast"/>
              <w:jc w:val="center"/>
              <w:rPr>
                <w:noProof/>
                <w:lang w:val="vi-VN"/>
              </w:rPr>
            </w:pPr>
            <w:r w:rsidRPr="00CB7414">
              <w:rPr>
                <w:noProof/>
                <w:lang w:val="vi-VN"/>
              </w:rPr>
              <w:t>-</w:t>
            </w:r>
          </w:p>
        </w:tc>
        <w:tc>
          <w:tcPr>
            <w:tcW w:w="1417" w:type="dxa"/>
            <w:shd w:val="clear" w:color="auto" w:fill="auto"/>
          </w:tcPr>
          <w:p w14:paraId="26B726F3" w14:textId="77777777" w:rsidR="00AE54F7" w:rsidRPr="00CB7414" w:rsidRDefault="00AE54F7" w:rsidP="00FE5C06">
            <w:pPr>
              <w:widowControl w:val="0"/>
              <w:spacing w:line="240" w:lineRule="atLeast"/>
              <w:jc w:val="center"/>
              <w:rPr>
                <w:noProof/>
                <w:lang w:val="vi-VN"/>
              </w:rPr>
            </w:pPr>
            <w:r w:rsidRPr="00CB7414">
              <w:rPr>
                <w:noProof/>
                <w:lang w:val="vi-VN"/>
              </w:rPr>
              <w:t>2-8</w:t>
            </w:r>
          </w:p>
        </w:tc>
        <w:tc>
          <w:tcPr>
            <w:tcW w:w="1559" w:type="dxa"/>
            <w:shd w:val="clear" w:color="auto" w:fill="auto"/>
          </w:tcPr>
          <w:p w14:paraId="5B5E0B12" w14:textId="77777777" w:rsidR="00AE54F7" w:rsidRPr="00CB7414" w:rsidRDefault="00AE54F7" w:rsidP="00FE5C06">
            <w:pPr>
              <w:widowControl w:val="0"/>
              <w:spacing w:line="240" w:lineRule="atLeast"/>
              <w:jc w:val="center"/>
              <w:rPr>
                <w:noProof/>
                <w:lang w:val="vi-VN"/>
              </w:rPr>
            </w:pPr>
            <w:r w:rsidRPr="00CB7414">
              <w:rPr>
                <w:noProof/>
                <w:lang w:val="vi-VN"/>
              </w:rPr>
              <w:t>3-10</w:t>
            </w:r>
          </w:p>
        </w:tc>
        <w:tc>
          <w:tcPr>
            <w:tcW w:w="1843" w:type="dxa"/>
            <w:shd w:val="clear" w:color="auto" w:fill="auto"/>
          </w:tcPr>
          <w:p w14:paraId="41DBA6BA" w14:textId="77777777" w:rsidR="00AE54F7" w:rsidRPr="00CB7414" w:rsidRDefault="00AE54F7" w:rsidP="00FE5C06">
            <w:pPr>
              <w:widowControl w:val="0"/>
              <w:spacing w:line="240" w:lineRule="atLeast"/>
              <w:jc w:val="center"/>
              <w:rPr>
                <w:noProof/>
                <w:lang w:val="vi-VN"/>
              </w:rPr>
            </w:pPr>
            <w:r w:rsidRPr="00CB7414">
              <w:rPr>
                <w:noProof/>
                <w:lang w:val="vi-VN"/>
              </w:rPr>
              <w:t>-</w:t>
            </w:r>
          </w:p>
        </w:tc>
        <w:tc>
          <w:tcPr>
            <w:tcW w:w="1264" w:type="dxa"/>
            <w:shd w:val="clear" w:color="auto" w:fill="auto"/>
          </w:tcPr>
          <w:p w14:paraId="22980AB5" w14:textId="77777777" w:rsidR="00AE54F7" w:rsidRPr="00CB7414" w:rsidRDefault="00AE54F7" w:rsidP="00FE5C06">
            <w:pPr>
              <w:widowControl w:val="0"/>
              <w:spacing w:line="240" w:lineRule="atLeast"/>
              <w:jc w:val="center"/>
              <w:rPr>
                <w:noProof/>
                <w:lang w:val="vi-VN"/>
              </w:rPr>
            </w:pPr>
            <w:r w:rsidRPr="00CB7414">
              <w:rPr>
                <w:noProof/>
                <w:lang w:val="vi-VN"/>
              </w:rPr>
              <w:t>-</w:t>
            </w:r>
          </w:p>
        </w:tc>
      </w:tr>
      <w:tr w:rsidR="00AE54F7" w:rsidRPr="00CB7414" w14:paraId="70608490" w14:textId="77777777" w:rsidTr="003D1511">
        <w:tc>
          <w:tcPr>
            <w:tcW w:w="1462" w:type="dxa"/>
            <w:shd w:val="clear" w:color="auto" w:fill="auto"/>
          </w:tcPr>
          <w:p w14:paraId="451C1681" w14:textId="77777777" w:rsidR="00AE54F7" w:rsidRPr="00CB7414" w:rsidRDefault="00AE54F7" w:rsidP="00FE5C06">
            <w:pPr>
              <w:widowControl w:val="0"/>
              <w:spacing w:line="240" w:lineRule="atLeast"/>
              <w:rPr>
                <w:noProof/>
                <w:lang w:val="vi-VN"/>
              </w:rPr>
            </w:pPr>
            <w:r w:rsidRPr="00CB7414">
              <w:rPr>
                <w:noProof/>
                <w:lang w:val="vi-VN"/>
              </w:rPr>
              <w:t>Sản xuất phân compost</w:t>
            </w:r>
          </w:p>
        </w:tc>
        <w:tc>
          <w:tcPr>
            <w:tcW w:w="1227" w:type="dxa"/>
            <w:shd w:val="clear" w:color="auto" w:fill="auto"/>
          </w:tcPr>
          <w:p w14:paraId="61983192" w14:textId="77777777" w:rsidR="00AE54F7" w:rsidRPr="00CB7414" w:rsidRDefault="00AE54F7" w:rsidP="00FE5C06">
            <w:pPr>
              <w:widowControl w:val="0"/>
              <w:spacing w:line="240" w:lineRule="atLeast"/>
              <w:jc w:val="center"/>
              <w:rPr>
                <w:noProof/>
                <w:lang w:val="vi-VN"/>
              </w:rPr>
            </w:pPr>
            <w:r w:rsidRPr="00CB7414">
              <w:rPr>
                <w:noProof/>
                <w:lang w:val="vi-VN"/>
              </w:rPr>
              <w:t>-</w:t>
            </w:r>
          </w:p>
        </w:tc>
        <w:tc>
          <w:tcPr>
            <w:tcW w:w="1417" w:type="dxa"/>
            <w:shd w:val="clear" w:color="auto" w:fill="auto"/>
          </w:tcPr>
          <w:p w14:paraId="26B29EA8" w14:textId="77777777" w:rsidR="00AE54F7" w:rsidRPr="00CB7414" w:rsidRDefault="00AE54F7" w:rsidP="00FE5C06">
            <w:pPr>
              <w:widowControl w:val="0"/>
              <w:spacing w:line="240" w:lineRule="atLeast"/>
              <w:jc w:val="center"/>
              <w:rPr>
                <w:noProof/>
                <w:lang w:val="vi-VN"/>
              </w:rPr>
            </w:pPr>
            <w:r w:rsidRPr="00CB7414">
              <w:rPr>
                <w:noProof/>
                <w:lang w:val="vi-VN"/>
              </w:rPr>
              <w:t>5-30</w:t>
            </w:r>
          </w:p>
        </w:tc>
        <w:tc>
          <w:tcPr>
            <w:tcW w:w="1559" w:type="dxa"/>
            <w:shd w:val="clear" w:color="auto" w:fill="auto"/>
          </w:tcPr>
          <w:p w14:paraId="2D7D6D19" w14:textId="77777777" w:rsidR="00AE54F7" w:rsidRPr="00CB7414" w:rsidRDefault="00AE54F7" w:rsidP="00FE5C06">
            <w:pPr>
              <w:widowControl w:val="0"/>
              <w:spacing w:line="240" w:lineRule="atLeast"/>
              <w:jc w:val="center"/>
              <w:rPr>
                <w:noProof/>
                <w:lang w:val="vi-VN"/>
              </w:rPr>
            </w:pPr>
            <w:r w:rsidRPr="00CB7414">
              <w:rPr>
                <w:noProof/>
                <w:lang w:val="vi-VN"/>
              </w:rPr>
              <w:t>10-40</w:t>
            </w:r>
          </w:p>
        </w:tc>
        <w:tc>
          <w:tcPr>
            <w:tcW w:w="1843" w:type="dxa"/>
            <w:shd w:val="clear" w:color="auto" w:fill="auto"/>
          </w:tcPr>
          <w:p w14:paraId="3FCF184C" w14:textId="77777777" w:rsidR="00AE54F7" w:rsidRPr="00CB7414" w:rsidRDefault="00AE54F7" w:rsidP="00FE5C06">
            <w:pPr>
              <w:widowControl w:val="0"/>
              <w:spacing w:line="240" w:lineRule="atLeast"/>
              <w:jc w:val="center"/>
              <w:rPr>
                <w:noProof/>
                <w:lang w:val="vi-VN"/>
              </w:rPr>
            </w:pPr>
            <w:r w:rsidRPr="00CB7414">
              <w:rPr>
                <w:noProof/>
                <w:lang w:val="vi-VN"/>
              </w:rPr>
              <w:t>20-75</w:t>
            </w:r>
          </w:p>
        </w:tc>
        <w:tc>
          <w:tcPr>
            <w:tcW w:w="1264" w:type="dxa"/>
            <w:shd w:val="clear" w:color="auto" w:fill="auto"/>
          </w:tcPr>
          <w:p w14:paraId="06E3E8A4" w14:textId="77777777" w:rsidR="00AE54F7" w:rsidRPr="00CB7414" w:rsidRDefault="00AE54F7" w:rsidP="00FE5C06">
            <w:pPr>
              <w:widowControl w:val="0"/>
              <w:spacing w:line="240" w:lineRule="atLeast"/>
              <w:jc w:val="center"/>
              <w:rPr>
                <w:noProof/>
                <w:lang w:val="vi-VN"/>
              </w:rPr>
            </w:pPr>
            <w:r w:rsidRPr="00CB7414">
              <w:rPr>
                <w:noProof/>
                <w:lang w:val="vi-VN"/>
              </w:rPr>
              <w:t>35-90</w:t>
            </w:r>
          </w:p>
        </w:tc>
      </w:tr>
    </w:tbl>
    <w:p w14:paraId="41CA6FDD" w14:textId="77777777" w:rsidR="00C90C88" w:rsidRPr="00CB7414" w:rsidRDefault="00AE54F7">
      <w:pPr>
        <w:widowControl w:val="0"/>
        <w:spacing w:before="120" w:after="120"/>
        <w:jc w:val="right"/>
        <w:rPr>
          <w:noProof/>
          <w:sz w:val="28"/>
          <w:szCs w:val="28"/>
          <w:lang w:val="vi-VN"/>
        </w:rPr>
      </w:pPr>
      <w:r w:rsidRPr="00CB7414">
        <w:rPr>
          <w:i/>
          <w:iCs/>
          <w:noProof/>
          <w:lang w:val="vi-VN"/>
        </w:rPr>
        <w:t>Nguồn: Tổng hợp của Nhóm chuyên gia</w:t>
      </w:r>
      <w:r w:rsidRPr="00CB7414">
        <w:rPr>
          <w:rStyle w:val="FootnoteReference"/>
          <w:i/>
          <w:iCs/>
          <w:noProof/>
          <w:lang w:val="vi-VN"/>
        </w:rPr>
        <w:footnoteReference w:id="172"/>
      </w:r>
    </w:p>
    <w:p w14:paraId="0E324C54" w14:textId="77777777" w:rsidR="00AE54F7" w:rsidRPr="00A54BC9" w:rsidRDefault="00AE54F7" w:rsidP="00544928">
      <w:pPr>
        <w:widowControl w:val="0"/>
        <w:spacing w:before="120" w:line="340" w:lineRule="exact"/>
        <w:ind w:firstLine="556"/>
        <w:jc w:val="both"/>
        <w:rPr>
          <w:noProof/>
          <w:spacing w:val="-2"/>
          <w:sz w:val="28"/>
          <w:szCs w:val="28"/>
          <w:lang w:val="vi-VN"/>
        </w:rPr>
      </w:pPr>
      <w:r w:rsidRPr="00A54BC9">
        <w:rPr>
          <w:noProof/>
          <w:spacing w:val="-2"/>
          <w:sz w:val="28"/>
          <w:szCs w:val="28"/>
          <w:lang w:val="vi-VN"/>
        </w:rPr>
        <w:t xml:space="preserve">Đối với việc xử lý ô nhiễm nguồn nước và ô nhiễm không khí đối với Vùng </w:t>
      </w:r>
      <w:r w:rsidRPr="009F68A1">
        <w:rPr>
          <w:noProof/>
          <w:spacing w:val="-4"/>
          <w:sz w:val="28"/>
          <w:szCs w:val="28"/>
          <w:lang w:val="vi-VN"/>
        </w:rPr>
        <w:t>Thủ đô, chỉ tính riêng giai đoạn 2017</w:t>
      </w:r>
      <w:r w:rsidR="00B53D30" w:rsidRPr="009F68A1">
        <w:rPr>
          <w:noProof/>
          <w:spacing w:val="-4"/>
          <w:sz w:val="28"/>
          <w:szCs w:val="28"/>
          <w:lang w:val="vi-VN"/>
        </w:rPr>
        <w:t>-2</w:t>
      </w:r>
      <w:r w:rsidRPr="009F68A1">
        <w:rPr>
          <w:noProof/>
          <w:spacing w:val="-4"/>
          <w:sz w:val="28"/>
          <w:szCs w:val="28"/>
          <w:lang w:val="vi-VN"/>
        </w:rPr>
        <w:t>018 kinh phí dành cho các dự án cải tạo lưu vực sông Nhuệ - Đáy hơn 38.000 tỷ đồng. Một số chương trình, dự án xử lý nước thải, cải thiện môi trường lưu vực sông Nhuệ - Đáy được triển khai như: Dự án thí điểm xây dựng Trạm xử lý nước thải sông Nhuệ tại 2 thôn Phú Hà và Phú Thứ - Từ Liêm với công suất 400m</w:t>
      </w:r>
      <w:r w:rsidRPr="009F68A1">
        <w:rPr>
          <w:noProof/>
          <w:spacing w:val="-4"/>
          <w:sz w:val="28"/>
          <w:szCs w:val="28"/>
          <w:vertAlign w:val="superscript"/>
          <w:lang w:val="vi-VN"/>
        </w:rPr>
        <w:t>3</w:t>
      </w:r>
      <w:r w:rsidRPr="009F68A1">
        <w:rPr>
          <w:noProof/>
          <w:spacing w:val="-4"/>
          <w:sz w:val="28"/>
          <w:szCs w:val="28"/>
          <w:lang w:val="vi-VN"/>
        </w:rPr>
        <w:t xml:space="preserve">/ngày đêm; xây dựng </w:t>
      </w:r>
      <w:r w:rsidRPr="009F68A1">
        <w:rPr>
          <w:noProof/>
          <w:spacing w:val="-4"/>
          <w:sz w:val="28"/>
          <w:szCs w:val="28"/>
          <w:lang w:val="vi-VN"/>
        </w:rPr>
        <w:lastRenderedPageBreak/>
        <w:t>Trạm xử lý nước thải tại một số điểm xả vào sông Nhuệ với công suất 1.500</w:t>
      </w:r>
      <w:r w:rsidR="00B53D30" w:rsidRPr="009F68A1">
        <w:rPr>
          <w:noProof/>
          <w:spacing w:val="-4"/>
          <w:sz w:val="28"/>
          <w:szCs w:val="28"/>
          <w:lang w:val="vi-VN"/>
        </w:rPr>
        <w:t>-2</w:t>
      </w:r>
      <w:r w:rsidRPr="009F68A1">
        <w:rPr>
          <w:noProof/>
          <w:spacing w:val="-4"/>
          <w:sz w:val="28"/>
          <w:szCs w:val="28"/>
          <w:lang w:val="vi-VN"/>
        </w:rPr>
        <w:t>.000m</w:t>
      </w:r>
      <w:r w:rsidRPr="009F68A1">
        <w:rPr>
          <w:noProof/>
          <w:spacing w:val="-4"/>
          <w:sz w:val="28"/>
          <w:szCs w:val="28"/>
          <w:vertAlign w:val="superscript"/>
          <w:lang w:val="vi-VN"/>
        </w:rPr>
        <w:t>3</w:t>
      </w:r>
      <w:r w:rsidRPr="009F68A1">
        <w:rPr>
          <w:noProof/>
          <w:spacing w:val="-4"/>
          <w:sz w:val="28"/>
          <w:szCs w:val="28"/>
          <w:lang w:val="vi-VN"/>
        </w:rPr>
        <w:t>/ngày đêm; Dự án “Quản lý ô nhiễm môi trường các KCN thuộc lưu vực sông Đồng Nai, sông Nhuệ - Đáy”....</w:t>
      </w:r>
    </w:p>
    <w:p w14:paraId="3AA6DA3A" w14:textId="77777777" w:rsidR="00AE54F7" w:rsidRPr="00CB7414" w:rsidRDefault="00605483" w:rsidP="00544928">
      <w:pPr>
        <w:widowControl w:val="0"/>
        <w:spacing w:before="120" w:line="340" w:lineRule="exact"/>
        <w:ind w:firstLine="426"/>
        <w:jc w:val="both"/>
        <w:rPr>
          <w:noProof/>
          <w:color w:val="000000"/>
          <w:sz w:val="28"/>
          <w:szCs w:val="28"/>
          <w:lang w:val="vi-VN"/>
        </w:rPr>
      </w:pPr>
      <w:r w:rsidRPr="00CB7414">
        <w:rPr>
          <w:noProof/>
          <w:color w:val="000000"/>
          <w:sz w:val="28"/>
          <w:szCs w:val="28"/>
          <w:lang w:val="vi-VN"/>
        </w:rPr>
        <w:t xml:space="preserve">(ii) </w:t>
      </w:r>
      <w:r w:rsidR="00AE54F7" w:rsidRPr="00CB7414">
        <w:rPr>
          <w:noProof/>
          <w:color w:val="000000"/>
          <w:sz w:val="28"/>
          <w:szCs w:val="28"/>
          <w:lang w:val="vi-VN"/>
        </w:rPr>
        <w:t>Người dân, doanh nghiệp</w:t>
      </w:r>
      <w:r w:rsidRPr="00CB7414">
        <w:rPr>
          <w:noProof/>
          <w:color w:val="000000"/>
          <w:sz w:val="28"/>
          <w:szCs w:val="28"/>
          <w:lang w:val="vi-VN"/>
        </w:rPr>
        <w:t>:</w:t>
      </w:r>
    </w:p>
    <w:p w14:paraId="2E0EC740" w14:textId="77777777" w:rsidR="00AE54F7" w:rsidRPr="00CB7414" w:rsidRDefault="00AE54F7" w:rsidP="00544928">
      <w:pPr>
        <w:widowControl w:val="0"/>
        <w:spacing w:before="120" w:line="340" w:lineRule="exact"/>
        <w:ind w:firstLine="426"/>
        <w:jc w:val="both"/>
        <w:rPr>
          <w:noProof/>
          <w:color w:val="000000"/>
          <w:sz w:val="28"/>
          <w:szCs w:val="28"/>
          <w:lang w:val="vi-VN"/>
        </w:rPr>
      </w:pPr>
      <w:r w:rsidRPr="00CB7414">
        <w:rPr>
          <w:noProof/>
          <w:color w:val="000000"/>
          <w:sz w:val="28"/>
          <w:szCs w:val="28"/>
          <w:lang w:val="vi-VN"/>
        </w:rPr>
        <w:t xml:space="preserve">Do chi phí thu gom, vận chuyển và xử lý CTRSH thấp nên công nghệ thu gom, vận chuyển và xử lý rác thải của Thủ đô và các tỉnh trong Vùng Thủ đô chưa cao, chủ yếu vẫn là chôn lấp hoặc công nghệ thấp (xem Bảng </w:t>
      </w:r>
      <w:r w:rsidR="0014642B" w:rsidRPr="00CB7414">
        <w:rPr>
          <w:noProof/>
          <w:color w:val="000000"/>
          <w:sz w:val="28"/>
          <w:szCs w:val="28"/>
          <w:lang w:val="vi-VN"/>
        </w:rPr>
        <w:t>24</w:t>
      </w:r>
      <w:r w:rsidRPr="00CB7414">
        <w:rPr>
          <w:noProof/>
          <w:color w:val="000000"/>
          <w:sz w:val="28"/>
          <w:szCs w:val="28"/>
          <w:lang w:val="vi-VN"/>
        </w:rPr>
        <w:t>). Vấn đề này ảnh hưởng lớn tới môi trường và sức khoẻ của người dân. Người dân sẽ phải tốn kém về chi phí cho việc bảo đảm sức khoẻ của mình.</w:t>
      </w:r>
    </w:p>
    <w:p w14:paraId="07FEB679" w14:textId="77777777" w:rsidR="00861F8D" w:rsidRPr="00354981" w:rsidRDefault="00861F8D"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a.4. Vấn đề xây dựng chuỗi đô thị thông minh cấp quốc gia</w:t>
      </w:r>
    </w:p>
    <w:p w14:paraId="51AAF9BA" w14:textId="77777777" w:rsidR="007E720C" w:rsidRPr="00CB7414" w:rsidRDefault="007E720C"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tích cực:</w:t>
      </w:r>
    </w:p>
    <w:p w14:paraId="273B3022"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24B260D8" w14:textId="77777777" w:rsidR="00A501DD" w:rsidRPr="00CB7414" w:rsidRDefault="007E720C"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Tác động tích cực về kinh tế đối với chủ thể Nhà nước ở Giải pháp 1 đối với </w:t>
      </w:r>
      <w:r w:rsidR="00E304DF" w:rsidRPr="00CB7414">
        <w:rPr>
          <w:iCs/>
          <w:noProof/>
          <w:color w:val="000000"/>
          <w:sz w:val="28"/>
          <w:szCs w:val="28"/>
          <w:lang w:val="vi-VN"/>
        </w:rPr>
        <w:t xml:space="preserve">vấn đề xây dựng đô thị thông minh </w:t>
      </w:r>
      <w:r w:rsidR="00A501DD" w:rsidRPr="00CB7414">
        <w:rPr>
          <w:iCs/>
          <w:noProof/>
          <w:color w:val="000000"/>
          <w:sz w:val="28"/>
          <w:szCs w:val="28"/>
          <w:lang w:val="vi-VN"/>
        </w:rPr>
        <w:t>ở Thủ đô hay chuỗi đô thị thông minh Vùng Thủ đô</w:t>
      </w:r>
      <w:r w:rsidR="003E08DB" w:rsidRPr="00CB7414">
        <w:rPr>
          <w:iCs/>
          <w:noProof/>
          <w:color w:val="000000"/>
          <w:sz w:val="28"/>
          <w:szCs w:val="28"/>
          <w:lang w:val="vi-VN"/>
        </w:rPr>
        <w:t xml:space="preserve"> là tạo ra một chuỗi </w:t>
      </w:r>
      <w:r w:rsidR="00A501DD" w:rsidRPr="00CB7414">
        <w:rPr>
          <w:noProof/>
          <w:sz w:val="28"/>
          <w:szCs w:val="28"/>
          <w:lang w:val="vi-VN"/>
        </w:rPr>
        <w:t>đô</w:t>
      </w:r>
      <w:r w:rsidR="00D14E6F" w:rsidRPr="00D14E6F">
        <w:rPr>
          <w:noProof/>
          <w:sz w:val="28"/>
          <w:szCs w:val="28"/>
          <w:lang w:val="vi-VN"/>
        </w:rPr>
        <w:t xml:space="preserve"> </w:t>
      </w:r>
      <w:r w:rsidR="00A501DD" w:rsidRPr="00CB7414">
        <w:rPr>
          <w:noProof/>
          <w:sz w:val="28"/>
          <w:szCs w:val="28"/>
          <w:lang w:val="vi-VN"/>
        </w:rPr>
        <w:t>thị</w:t>
      </w:r>
      <w:r w:rsidR="00D14E6F" w:rsidRPr="00D14E6F">
        <w:rPr>
          <w:noProof/>
          <w:sz w:val="28"/>
          <w:szCs w:val="28"/>
          <w:lang w:val="vi-VN"/>
        </w:rPr>
        <w:t xml:space="preserve"> </w:t>
      </w:r>
      <w:r w:rsidR="00A501DD" w:rsidRPr="00CB7414">
        <w:rPr>
          <w:noProof/>
          <w:sz w:val="28"/>
          <w:szCs w:val="28"/>
          <w:lang w:val="vi-VN"/>
        </w:rPr>
        <w:t>thông</w:t>
      </w:r>
      <w:r w:rsidR="00D14E6F" w:rsidRPr="00D14E6F">
        <w:rPr>
          <w:noProof/>
          <w:sz w:val="28"/>
          <w:szCs w:val="28"/>
          <w:lang w:val="vi-VN"/>
        </w:rPr>
        <w:t xml:space="preserve"> </w:t>
      </w:r>
      <w:r w:rsidR="00A501DD" w:rsidRPr="00CB7414">
        <w:rPr>
          <w:noProof/>
          <w:sz w:val="28"/>
          <w:szCs w:val="28"/>
          <w:lang w:val="vi-VN"/>
        </w:rPr>
        <w:t>minh, hiện</w:t>
      </w:r>
      <w:r w:rsidR="00D14E6F" w:rsidRPr="00D14E6F">
        <w:rPr>
          <w:noProof/>
          <w:sz w:val="28"/>
          <w:szCs w:val="28"/>
          <w:lang w:val="vi-VN"/>
        </w:rPr>
        <w:t xml:space="preserve"> </w:t>
      </w:r>
      <w:r w:rsidR="00A501DD" w:rsidRPr="00CB7414">
        <w:rPr>
          <w:noProof/>
          <w:sz w:val="28"/>
          <w:szCs w:val="28"/>
          <w:lang w:val="vi-VN"/>
        </w:rPr>
        <w:t>đại, xanh, sạch, đẹp, an ninh, an toàn; phát</w:t>
      </w:r>
      <w:r w:rsidR="00D14E6F" w:rsidRPr="00D14E6F">
        <w:rPr>
          <w:noProof/>
          <w:sz w:val="28"/>
          <w:szCs w:val="28"/>
          <w:lang w:val="vi-VN"/>
        </w:rPr>
        <w:t xml:space="preserve"> </w:t>
      </w:r>
      <w:r w:rsidR="00A501DD" w:rsidRPr="00CB7414">
        <w:rPr>
          <w:noProof/>
          <w:sz w:val="28"/>
          <w:szCs w:val="28"/>
          <w:lang w:val="vi-VN"/>
        </w:rPr>
        <w:t>triển</w:t>
      </w:r>
      <w:r w:rsidR="00D14E6F" w:rsidRPr="00D14E6F">
        <w:rPr>
          <w:noProof/>
          <w:sz w:val="28"/>
          <w:szCs w:val="28"/>
          <w:lang w:val="vi-VN"/>
        </w:rPr>
        <w:t xml:space="preserve"> </w:t>
      </w:r>
      <w:r w:rsidR="00A501DD" w:rsidRPr="00CB7414">
        <w:rPr>
          <w:noProof/>
          <w:sz w:val="28"/>
          <w:szCs w:val="28"/>
          <w:lang w:val="vi-VN"/>
        </w:rPr>
        <w:t>nhanh, bền</w:t>
      </w:r>
      <w:r w:rsidR="00D14E6F" w:rsidRPr="00D14E6F">
        <w:rPr>
          <w:noProof/>
          <w:sz w:val="28"/>
          <w:szCs w:val="28"/>
          <w:lang w:val="vi-VN"/>
        </w:rPr>
        <w:t xml:space="preserve"> </w:t>
      </w:r>
      <w:r w:rsidR="00A501DD" w:rsidRPr="00CB7414">
        <w:rPr>
          <w:noProof/>
          <w:sz w:val="28"/>
          <w:szCs w:val="28"/>
          <w:lang w:val="vi-VN"/>
        </w:rPr>
        <w:t>vững, có</w:t>
      </w:r>
      <w:r w:rsidR="00D14E6F" w:rsidRPr="00D14E6F">
        <w:rPr>
          <w:noProof/>
          <w:sz w:val="28"/>
          <w:szCs w:val="28"/>
          <w:lang w:val="vi-VN"/>
        </w:rPr>
        <w:t xml:space="preserve"> </w:t>
      </w:r>
      <w:r w:rsidR="00A501DD" w:rsidRPr="00CB7414">
        <w:rPr>
          <w:noProof/>
          <w:sz w:val="28"/>
          <w:szCs w:val="28"/>
          <w:lang w:val="vi-VN"/>
        </w:rPr>
        <w:t>sức</w:t>
      </w:r>
      <w:r w:rsidR="00D14E6F" w:rsidRPr="00D14E6F">
        <w:rPr>
          <w:noProof/>
          <w:sz w:val="28"/>
          <w:szCs w:val="28"/>
          <w:lang w:val="vi-VN"/>
        </w:rPr>
        <w:t xml:space="preserve"> </w:t>
      </w:r>
      <w:r w:rsidR="00A501DD" w:rsidRPr="00CB7414">
        <w:rPr>
          <w:noProof/>
          <w:sz w:val="28"/>
          <w:szCs w:val="28"/>
          <w:lang w:val="vi-VN"/>
        </w:rPr>
        <w:t>lan</w:t>
      </w:r>
      <w:r w:rsidR="00D14E6F" w:rsidRPr="00D14E6F">
        <w:rPr>
          <w:noProof/>
          <w:sz w:val="28"/>
          <w:szCs w:val="28"/>
          <w:lang w:val="vi-VN"/>
        </w:rPr>
        <w:t xml:space="preserve"> </w:t>
      </w:r>
      <w:r w:rsidR="00A501DD" w:rsidRPr="00CB7414">
        <w:rPr>
          <w:noProof/>
          <w:sz w:val="28"/>
          <w:szCs w:val="28"/>
          <w:lang w:val="vi-VN"/>
        </w:rPr>
        <w:t>tỏa để</w:t>
      </w:r>
      <w:r w:rsidR="00D14E6F" w:rsidRPr="00D14E6F">
        <w:rPr>
          <w:noProof/>
          <w:sz w:val="28"/>
          <w:szCs w:val="28"/>
          <w:lang w:val="vi-VN"/>
        </w:rPr>
        <w:t xml:space="preserve"> </w:t>
      </w:r>
      <w:r w:rsidR="00A501DD" w:rsidRPr="00CB7414">
        <w:rPr>
          <w:noProof/>
          <w:sz w:val="28"/>
          <w:szCs w:val="28"/>
          <w:lang w:val="vi-VN"/>
        </w:rPr>
        <w:t>thúc</w:t>
      </w:r>
      <w:r w:rsidR="00D14E6F" w:rsidRPr="00D14E6F">
        <w:rPr>
          <w:noProof/>
          <w:sz w:val="28"/>
          <w:szCs w:val="28"/>
          <w:lang w:val="vi-VN"/>
        </w:rPr>
        <w:t xml:space="preserve"> </w:t>
      </w:r>
      <w:r w:rsidR="00A501DD" w:rsidRPr="00CB7414">
        <w:rPr>
          <w:noProof/>
          <w:sz w:val="28"/>
          <w:szCs w:val="28"/>
          <w:lang w:val="vi-VN"/>
        </w:rPr>
        <w:t>đẩy</w:t>
      </w:r>
      <w:r w:rsidR="00D14E6F" w:rsidRPr="00D14E6F">
        <w:rPr>
          <w:noProof/>
          <w:sz w:val="28"/>
          <w:szCs w:val="28"/>
          <w:lang w:val="vi-VN"/>
        </w:rPr>
        <w:t xml:space="preserve"> </w:t>
      </w:r>
      <w:r w:rsidR="00A501DD" w:rsidRPr="00CB7414">
        <w:rPr>
          <w:noProof/>
          <w:sz w:val="28"/>
          <w:szCs w:val="28"/>
          <w:lang w:val="vi-VN"/>
        </w:rPr>
        <w:t>Vùng</w:t>
      </w:r>
      <w:r w:rsidR="00D14E6F" w:rsidRPr="00D14E6F">
        <w:rPr>
          <w:noProof/>
          <w:sz w:val="28"/>
          <w:szCs w:val="28"/>
          <w:lang w:val="vi-VN"/>
        </w:rPr>
        <w:t xml:space="preserve"> </w:t>
      </w:r>
      <w:r w:rsidR="00A501DD" w:rsidRPr="00CB7414">
        <w:rPr>
          <w:noProof/>
          <w:sz w:val="28"/>
          <w:szCs w:val="28"/>
          <w:lang w:val="vi-VN"/>
        </w:rPr>
        <w:t>đồng</w:t>
      </w:r>
      <w:r w:rsidR="00D14E6F" w:rsidRPr="00D14E6F">
        <w:rPr>
          <w:noProof/>
          <w:sz w:val="28"/>
          <w:szCs w:val="28"/>
          <w:lang w:val="vi-VN"/>
        </w:rPr>
        <w:t xml:space="preserve"> </w:t>
      </w:r>
      <w:r w:rsidR="00A501DD" w:rsidRPr="00CB7414">
        <w:rPr>
          <w:noProof/>
          <w:sz w:val="28"/>
          <w:szCs w:val="28"/>
          <w:lang w:val="vi-VN"/>
        </w:rPr>
        <w:t>bằng</w:t>
      </w:r>
      <w:r w:rsidR="00D14E6F" w:rsidRPr="00D14E6F">
        <w:rPr>
          <w:noProof/>
          <w:sz w:val="28"/>
          <w:szCs w:val="28"/>
          <w:lang w:val="vi-VN"/>
        </w:rPr>
        <w:t xml:space="preserve"> </w:t>
      </w:r>
      <w:r w:rsidR="00A501DD" w:rsidRPr="00CB7414">
        <w:rPr>
          <w:noProof/>
          <w:sz w:val="28"/>
          <w:szCs w:val="28"/>
          <w:lang w:val="vi-VN"/>
        </w:rPr>
        <w:t>sông</w:t>
      </w:r>
      <w:r w:rsidR="00D14E6F" w:rsidRPr="00D14E6F">
        <w:rPr>
          <w:noProof/>
          <w:sz w:val="28"/>
          <w:szCs w:val="28"/>
          <w:lang w:val="vi-VN"/>
        </w:rPr>
        <w:t xml:space="preserve"> </w:t>
      </w:r>
      <w:r w:rsidR="00A501DD" w:rsidRPr="00CB7414">
        <w:rPr>
          <w:noProof/>
          <w:sz w:val="28"/>
          <w:szCs w:val="28"/>
          <w:lang w:val="vi-VN"/>
        </w:rPr>
        <w:t>Hồng, Vùng</w:t>
      </w:r>
      <w:r w:rsidR="00D14E6F" w:rsidRPr="00D14E6F">
        <w:rPr>
          <w:noProof/>
          <w:sz w:val="28"/>
          <w:szCs w:val="28"/>
          <w:lang w:val="vi-VN"/>
        </w:rPr>
        <w:t xml:space="preserve"> </w:t>
      </w:r>
      <w:r w:rsidR="00A501DD" w:rsidRPr="00CB7414">
        <w:rPr>
          <w:noProof/>
          <w:sz w:val="28"/>
          <w:szCs w:val="28"/>
          <w:lang w:val="vi-VN"/>
        </w:rPr>
        <w:t>kinh</w:t>
      </w:r>
      <w:r w:rsidR="00D14E6F" w:rsidRPr="00D14E6F">
        <w:rPr>
          <w:noProof/>
          <w:sz w:val="28"/>
          <w:szCs w:val="28"/>
          <w:lang w:val="vi-VN"/>
        </w:rPr>
        <w:t xml:space="preserve"> </w:t>
      </w:r>
      <w:r w:rsidR="00A501DD" w:rsidRPr="00CB7414">
        <w:rPr>
          <w:noProof/>
          <w:sz w:val="28"/>
          <w:szCs w:val="28"/>
          <w:lang w:val="vi-VN"/>
        </w:rPr>
        <w:t>tế</w:t>
      </w:r>
      <w:r w:rsidR="00D14E6F" w:rsidRPr="00D14E6F">
        <w:rPr>
          <w:noProof/>
          <w:sz w:val="28"/>
          <w:szCs w:val="28"/>
          <w:lang w:val="vi-VN"/>
        </w:rPr>
        <w:t xml:space="preserve"> </w:t>
      </w:r>
      <w:r w:rsidR="00A501DD" w:rsidRPr="00CB7414">
        <w:rPr>
          <w:noProof/>
          <w:sz w:val="28"/>
          <w:szCs w:val="28"/>
          <w:lang w:val="vi-VN"/>
        </w:rPr>
        <w:t>trọng</w:t>
      </w:r>
      <w:r w:rsidR="00D14E6F" w:rsidRPr="00D14E6F">
        <w:rPr>
          <w:noProof/>
          <w:sz w:val="28"/>
          <w:szCs w:val="28"/>
          <w:lang w:val="vi-VN"/>
        </w:rPr>
        <w:t xml:space="preserve"> </w:t>
      </w:r>
      <w:r w:rsidR="00A501DD" w:rsidRPr="00CB7414">
        <w:rPr>
          <w:noProof/>
          <w:sz w:val="28"/>
          <w:szCs w:val="28"/>
          <w:lang w:val="vi-VN"/>
        </w:rPr>
        <w:t>điểm</w:t>
      </w:r>
      <w:r w:rsidR="00D14E6F" w:rsidRPr="00D14E6F">
        <w:rPr>
          <w:noProof/>
          <w:sz w:val="28"/>
          <w:szCs w:val="28"/>
          <w:lang w:val="vi-VN"/>
        </w:rPr>
        <w:t xml:space="preserve"> </w:t>
      </w:r>
      <w:r w:rsidR="00A501DD" w:rsidRPr="00CB7414">
        <w:rPr>
          <w:noProof/>
          <w:sz w:val="28"/>
          <w:szCs w:val="28"/>
          <w:lang w:val="vi-VN"/>
        </w:rPr>
        <w:t>Bắc</w:t>
      </w:r>
      <w:r w:rsidR="00D14E6F" w:rsidRPr="00D14E6F">
        <w:rPr>
          <w:noProof/>
          <w:sz w:val="28"/>
          <w:szCs w:val="28"/>
          <w:lang w:val="vi-VN"/>
        </w:rPr>
        <w:t xml:space="preserve"> </w:t>
      </w:r>
      <w:r w:rsidR="00A501DD" w:rsidRPr="00CB7414">
        <w:rPr>
          <w:noProof/>
          <w:sz w:val="28"/>
          <w:szCs w:val="28"/>
          <w:lang w:val="vi-VN"/>
        </w:rPr>
        <w:t>Bộ</w:t>
      </w:r>
      <w:r w:rsidR="00D14E6F" w:rsidRPr="00D14E6F">
        <w:rPr>
          <w:noProof/>
          <w:sz w:val="28"/>
          <w:szCs w:val="28"/>
          <w:lang w:val="vi-VN"/>
        </w:rPr>
        <w:t xml:space="preserve"> </w:t>
      </w:r>
      <w:r w:rsidR="003E08DB" w:rsidRPr="00CB7414">
        <w:rPr>
          <w:noProof/>
          <w:sz w:val="28"/>
          <w:szCs w:val="28"/>
          <w:lang w:val="vi-VN"/>
        </w:rPr>
        <w:t>theo định hướng tại Nghị quyết 15/NQ-</w:t>
      </w:r>
      <w:r w:rsidR="003E08DB" w:rsidRPr="00CB7414">
        <w:rPr>
          <w:noProof/>
          <w:sz w:val="28"/>
          <w:szCs w:val="28"/>
          <w:lang w:val="vi-VN"/>
        </w:rPr>
        <w:lastRenderedPageBreak/>
        <w:t>TW</w:t>
      </w:r>
      <w:r w:rsidR="00E41D9E" w:rsidRPr="00CB7414">
        <w:rPr>
          <w:noProof/>
          <w:sz w:val="28"/>
          <w:szCs w:val="28"/>
          <w:lang w:val="vi-VN"/>
        </w:rPr>
        <w:t xml:space="preserve"> và Nghị quyết số 30-NQ/TW của Bộ Chính trị.</w:t>
      </w:r>
    </w:p>
    <w:p w14:paraId="6A3A05CC" w14:textId="7087904C" w:rsidR="00C90C88" w:rsidRPr="00354981" w:rsidRDefault="00132665" w:rsidP="00544928">
      <w:pPr>
        <w:spacing w:before="120" w:line="340" w:lineRule="exact"/>
        <w:ind w:firstLine="567"/>
        <w:jc w:val="both"/>
        <w:rPr>
          <w:noProof/>
          <w:sz w:val="28"/>
          <w:szCs w:val="28"/>
          <w:lang w:val="vi-VN"/>
        </w:rPr>
      </w:pPr>
      <w:r w:rsidRPr="00CB7414">
        <w:rPr>
          <w:noProof/>
          <w:sz w:val="28"/>
          <w:szCs w:val="28"/>
          <w:lang w:val="vi-VN"/>
        </w:rPr>
        <w:t>Qua</w:t>
      </w:r>
      <w:r w:rsidR="00D14E6F" w:rsidRPr="00D14E6F">
        <w:rPr>
          <w:noProof/>
          <w:sz w:val="28"/>
          <w:szCs w:val="28"/>
          <w:lang w:val="vi-VN"/>
        </w:rPr>
        <w:t xml:space="preserve"> </w:t>
      </w:r>
      <w:r w:rsidR="00F7494A" w:rsidRPr="00CB7414">
        <w:rPr>
          <w:noProof/>
          <w:sz w:val="28"/>
          <w:szCs w:val="28"/>
          <w:lang w:val="vi-VN"/>
        </w:rPr>
        <w:t>cuộc</w:t>
      </w:r>
      <w:r w:rsidR="00D14E6F" w:rsidRPr="00D14E6F">
        <w:rPr>
          <w:noProof/>
          <w:sz w:val="28"/>
          <w:szCs w:val="28"/>
          <w:lang w:val="vi-VN"/>
        </w:rPr>
        <w:t xml:space="preserve"> </w:t>
      </w:r>
      <w:r w:rsidR="00F7494A" w:rsidRPr="00CB7414">
        <w:rPr>
          <w:noProof/>
          <w:sz w:val="28"/>
          <w:szCs w:val="28"/>
          <w:lang w:val="vi-VN"/>
        </w:rPr>
        <w:t>chiến</w:t>
      </w:r>
      <w:r w:rsidR="00D14E6F" w:rsidRPr="00D14E6F">
        <w:rPr>
          <w:noProof/>
          <w:sz w:val="28"/>
          <w:szCs w:val="28"/>
          <w:lang w:val="vi-VN"/>
        </w:rPr>
        <w:t xml:space="preserve"> </w:t>
      </w:r>
      <w:r w:rsidR="00F7494A" w:rsidRPr="00CB7414">
        <w:rPr>
          <w:noProof/>
          <w:sz w:val="28"/>
          <w:szCs w:val="28"/>
          <w:lang w:val="vi-VN"/>
        </w:rPr>
        <w:t>chống</w:t>
      </w:r>
      <w:r w:rsidR="00D14E6F" w:rsidRPr="00D14E6F">
        <w:rPr>
          <w:noProof/>
          <w:sz w:val="28"/>
          <w:szCs w:val="28"/>
          <w:lang w:val="vi-VN"/>
        </w:rPr>
        <w:t xml:space="preserve"> </w:t>
      </w:r>
      <w:r w:rsidR="00F7494A" w:rsidRPr="00CB7414">
        <w:rPr>
          <w:noProof/>
          <w:sz w:val="28"/>
          <w:szCs w:val="28"/>
          <w:lang w:val="vi-VN"/>
        </w:rPr>
        <w:t>đại</w:t>
      </w:r>
      <w:r w:rsidR="00D14E6F" w:rsidRPr="00D14E6F">
        <w:rPr>
          <w:noProof/>
          <w:sz w:val="28"/>
          <w:szCs w:val="28"/>
          <w:lang w:val="vi-VN"/>
        </w:rPr>
        <w:t xml:space="preserve"> </w:t>
      </w:r>
      <w:r w:rsidR="00F7494A" w:rsidRPr="00CB7414">
        <w:rPr>
          <w:noProof/>
          <w:sz w:val="28"/>
          <w:szCs w:val="28"/>
          <w:lang w:val="vi-VN"/>
        </w:rPr>
        <w:t xml:space="preserve">dịch Covid-19, </w:t>
      </w:r>
      <w:r w:rsidRPr="00CB7414">
        <w:rPr>
          <w:noProof/>
          <w:sz w:val="28"/>
          <w:szCs w:val="28"/>
          <w:lang w:val="vi-VN"/>
        </w:rPr>
        <w:t xml:space="preserve">các giải pháp của </w:t>
      </w:r>
      <w:r w:rsidR="00F7494A" w:rsidRPr="00CB7414">
        <w:rPr>
          <w:noProof/>
          <w:sz w:val="28"/>
          <w:szCs w:val="28"/>
          <w:lang w:val="vi-VN"/>
        </w:rPr>
        <w:t>đô</w:t>
      </w:r>
      <w:r w:rsidR="00D14E6F" w:rsidRPr="00D14E6F">
        <w:rPr>
          <w:noProof/>
          <w:sz w:val="28"/>
          <w:szCs w:val="28"/>
          <w:lang w:val="vi-VN"/>
        </w:rPr>
        <w:t xml:space="preserve"> </w:t>
      </w:r>
      <w:r w:rsidR="00F7494A" w:rsidRPr="00CB7414">
        <w:rPr>
          <w:noProof/>
          <w:sz w:val="28"/>
          <w:szCs w:val="28"/>
          <w:lang w:val="vi-VN"/>
        </w:rPr>
        <w:t>thị</w:t>
      </w:r>
      <w:r w:rsidR="00D14E6F" w:rsidRPr="00D14E6F">
        <w:rPr>
          <w:noProof/>
          <w:sz w:val="28"/>
          <w:szCs w:val="28"/>
          <w:lang w:val="vi-VN"/>
        </w:rPr>
        <w:t xml:space="preserve"> </w:t>
      </w:r>
      <w:r w:rsidR="00F7494A" w:rsidRPr="00CB7414">
        <w:rPr>
          <w:noProof/>
          <w:sz w:val="28"/>
          <w:szCs w:val="28"/>
          <w:lang w:val="vi-VN"/>
        </w:rPr>
        <w:t>thông</w:t>
      </w:r>
      <w:r w:rsidR="00D14E6F" w:rsidRPr="00D14E6F">
        <w:rPr>
          <w:noProof/>
          <w:sz w:val="28"/>
          <w:szCs w:val="28"/>
          <w:lang w:val="vi-VN"/>
        </w:rPr>
        <w:t xml:space="preserve"> </w:t>
      </w:r>
      <w:r w:rsidR="00F7494A" w:rsidRPr="00CB7414">
        <w:rPr>
          <w:noProof/>
          <w:sz w:val="28"/>
          <w:szCs w:val="28"/>
          <w:lang w:val="vi-VN"/>
        </w:rPr>
        <w:t>minh</w:t>
      </w:r>
      <w:r w:rsidR="00D14E6F" w:rsidRPr="00D14E6F">
        <w:rPr>
          <w:noProof/>
          <w:sz w:val="28"/>
          <w:szCs w:val="28"/>
          <w:lang w:val="vi-VN"/>
        </w:rPr>
        <w:t xml:space="preserve"> </w:t>
      </w:r>
      <w:r w:rsidR="00F7494A" w:rsidRPr="00CB7414">
        <w:rPr>
          <w:noProof/>
          <w:sz w:val="28"/>
          <w:szCs w:val="28"/>
          <w:lang w:val="vi-VN"/>
        </w:rPr>
        <w:t>đã</w:t>
      </w:r>
      <w:r w:rsidR="00D14E6F" w:rsidRPr="00D14E6F">
        <w:rPr>
          <w:noProof/>
          <w:sz w:val="28"/>
          <w:szCs w:val="28"/>
          <w:lang w:val="vi-VN"/>
        </w:rPr>
        <w:t xml:space="preserve"> </w:t>
      </w:r>
      <w:r w:rsidR="00F7494A" w:rsidRPr="00CB7414">
        <w:rPr>
          <w:noProof/>
          <w:sz w:val="28"/>
          <w:szCs w:val="28"/>
          <w:lang w:val="vi-VN"/>
        </w:rPr>
        <w:t>giúp</w:t>
      </w:r>
      <w:r w:rsidR="00D14E6F" w:rsidRPr="00D14E6F">
        <w:rPr>
          <w:noProof/>
          <w:sz w:val="28"/>
          <w:szCs w:val="28"/>
          <w:lang w:val="vi-VN"/>
        </w:rPr>
        <w:t xml:space="preserve"> </w:t>
      </w:r>
      <w:r w:rsidR="001E4298" w:rsidRPr="00CB7414">
        <w:rPr>
          <w:noProof/>
          <w:sz w:val="28"/>
          <w:szCs w:val="28"/>
          <w:lang w:val="vi-VN"/>
        </w:rPr>
        <w:t>cho</w:t>
      </w:r>
      <w:r w:rsidR="00D14E6F" w:rsidRPr="00D14E6F">
        <w:rPr>
          <w:noProof/>
          <w:sz w:val="28"/>
          <w:szCs w:val="28"/>
          <w:lang w:val="vi-VN"/>
        </w:rPr>
        <w:t xml:space="preserve"> </w:t>
      </w:r>
      <w:r w:rsidR="00F7494A" w:rsidRPr="00CB7414">
        <w:rPr>
          <w:noProof/>
          <w:sz w:val="28"/>
          <w:szCs w:val="28"/>
          <w:lang w:val="vi-VN"/>
        </w:rPr>
        <w:t>nền</w:t>
      </w:r>
      <w:r w:rsidR="00D14E6F" w:rsidRPr="00D14E6F">
        <w:rPr>
          <w:noProof/>
          <w:sz w:val="28"/>
          <w:szCs w:val="28"/>
          <w:lang w:val="vi-VN"/>
        </w:rPr>
        <w:t xml:space="preserve"> </w:t>
      </w:r>
      <w:r w:rsidR="00F7494A" w:rsidRPr="00CB7414">
        <w:rPr>
          <w:noProof/>
          <w:sz w:val="28"/>
          <w:szCs w:val="28"/>
          <w:lang w:val="vi-VN"/>
        </w:rPr>
        <w:t>kinh</w:t>
      </w:r>
      <w:r w:rsidR="00D14E6F" w:rsidRPr="00D14E6F">
        <w:rPr>
          <w:noProof/>
          <w:sz w:val="28"/>
          <w:szCs w:val="28"/>
          <w:lang w:val="vi-VN"/>
        </w:rPr>
        <w:t xml:space="preserve"> </w:t>
      </w:r>
      <w:r w:rsidR="00F7494A" w:rsidRPr="00CB7414">
        <w:rPr>
          <w:noProof/>
          <w:sz w:val="28"/>
          <w:szCs w:val="28"/>
          <w:lang w:val="vi-VN"/>
        </w:rPr>
        <w:t>tế</w:t>
      </w:r>
      <w:r w:rsidR="00D14E6F" w:rsidRPr="00D14E6F">
        <w:rPr>
          <w:noProof/>
          <w:sz w:val="28"/>
          <w:szCs w:val="28"/>
          <w:lang w:val="vi-VN"/>
        </w:rPr>
        <w:t xml:space="preserve"> </w:t>
      </w:r>
      <w:r w:rsidR="00F7494A" w:rsidRPr="00CB7414">
        <w:rPr>
          <w:noProof/>
          <w:sz w:val="28"/>
          <w:szCs w:val="28"/>
          <w:lang w:val="vi-VN"/>
        </w:rPr>
        <w:t>đô</w:t>
      </w:r>
      <w:r w:rsidR="00D14E6F" w:rsidRPr="00D14E6F">
        <w:rPr>
          <w:noProof/>
          <w:sz w:val="28"/>
          <w:szCs w:val="28"/>
          <w:lang w:val="vi-VN"/>
        </w:rPr>
        <w:t xml:space="preserve"> </w:t>
      </w:r>
      <w:r w:rsidR="00F7494A" w:rsidRPr="00CB7414">
        <w:rPr>
          <w:noProof/>
          <w:sz w:val="28"/>
          <w:szCs w:val="28"/>
          <w:lang w:val="vi-VN"/>
        </w:rPr>
        <w:t>thị</w:t>
      </w:r>
      <w:r w:rsidR="00D14E6F" w:rsidRPr="00D14E6F">
        <w:rPr>
          <w:noProof/>
          <w:sz w:val="28"/>
          <w:szCs w:val="28"/>
          <w:lang w:val="vi-VN"/>
        </w:rPr>
        <w:t xml:space="preserve"> </w:t>
      </w:r>
      <w:r w:rsidR="00F7494A" w:rsidRPr="00CB7414">
        <w:rPr>
          <w:noProof/>
          <w:sz w:val="28"/>
          <w:szCs w:val="28"/>
          <w:lang w:val="vi-VN"/>
        </w:rPr>
        <w:t>và</w:t>
      </w:r>
      <w:r w:rsidR="00D14E6F" w:rsidRPr="00D14E6F">
        <w:rPr>
          <w:noProof/>
          <w:sz w:val="28"/>
          <w:szCs w:val="28"/>
          <w:lang w:val="vi-VN"/>
        </w:rPr>
        <w:t xml:space="preserve"> </w:t>
      </w:r>
      <w:r w:rsidR="00F7494A" w:rsidRPr="00CB7414">
        <w:rPr>
          <w:noProof/>
          <w:sz w:val="28"/>
          <w:szCs w:val="28"/>
          <w:lang w:val="vi-VN"/>
        </w:rPr>
        <w:t>an</w:t>
      </w:r>
      <w:r w:rsidR="00D14E6F" w:rsidRPr="00D14E6F">
        <w:rPr>
          <w:noProof/>
          <w:sz w:val="28"/>
          <w:szCs w:val="28"/>
          <w:lang w:val="vi-VN"/>
        </w:rPr>
        <w:t xml:space="preserve"> </w:t>
      </w:r>
      <w:r w:rsidR="00F7494A" w:rsidRPr="00CB7414">
        <w:rPr>
          <w:noProof/>
          <w:sz w:val="28"/>
          <w:szCs w:val="28"/>
          <w:lang w:val="vi-VN"/>
        </w:rPr>
        <w:t>sinh</w:t>
      </w:r>
      <w:r w:rsidR="00D14E6F" w:rsidRPr="00D14E6F">
        <w:rPr>
          <w:noProof/>
          <w:sz w:val="28"/>
          <w:szCs w:val="28"/>
          <w:lang w:val="vi-VN"/>
        </w:rPr>
        <w:t xml:space="preserve"> </w:t>
      </w:r>
      <w:r w:rsidR="00F7494A" w:rsidRPr="00CB7414">
        <w:rPr>
          <w:noProof/>
          <w:sz w:val="28"/>
          <w:szCs w:val="28"/>
          <w:lang w:val="vi-VN"/>
        </w:rPr>
        <w:t>xã</w:t>
      </w:r>
      <w:r w:rsidR="00D14E6F" w:rsidRPr="00D14E6F">
        <w:rPr>
          <w:noProof/>
          <w:sz w:val="28"/>
          <w:szCs w:val="28"/>
          <w:lang w:val="vi-VN"/>
        </w:rPr>
        <w:t xml:space="preserve"> </w:t>
      </w:r>
      <w:r w:rsidR="00F7494A" w:rsidRPr="00CB7414">
        <w:rPr>
          <w:noProof/>
          <w:sz w:val="28"/>
          <w:szCs w:val="28"/>
          <w:lang w:val="vi-VN"/>
        </w:rPr>
        <w:t>hội</w:t>
      </w:r>
      <w:r w:rsidR="00D14E6F" w:rsidRPr="00D14E6F">
        <w:rPr>
          <w:noProof/>
          <w:sz w:val="28"/>
          <w:szCs w:val="28"/>
          <w:lang w:val="vi-VN"/>
        </w:rPr>
        <w:t xml:space="preserve"> </w:t>
      </w:r>
      <w:r w:rsidR="001E4298" w:rsidRPr="00CB7414">
        <w:rPr>
          <w:noProof/>
          <w:sz w:val="28"/>
          <w:szCs w:val="28"/>
          <w:lang w:val="vi-VN"/>
        </w:rPr>
        <w:t xml:space="preserve">của Việt Nam nói chung và của các đô thị đã </w:t>
      </w:r>
      <w:r w:rsidR="00F7494A" w:rsidRPr="00CB7414">
        <w:rPr>
          <w:noProof/>
          <w:sz w:val="28"/>
          <w:szCs w:val="28"/>
          <w:lang w:val="vi-VN"/>
        </w:rPr>
        <w:t>nhanh</w:t>
      </w:r>
      <w:r w:rsidR="00D14E6F" w:rsidRPr="00D14E6F">
        <w:rPr>
          <w:noProof/>
          <w:sz w:val="28"/>
          <w:szCs w:val="28"/>
          <w:lang w:val="vi-VN"/>
        </w:rPr>
        <w:t xml:space="preserve"> </w:t>
      </w:r>
      <w:r w:rsidR="00F7494A" w:rsidRPr="00CB7414">
        <w:rPr>
          <w:noProof/>
          <w:sz w:val="28"/>
          <w:szCs w:val="28"/>
          <w:lang w:val="vi-VN"/>
        </w:rPr>
        <w:t>chóng phục</w:t>
      </w:r>
      <w:r w:rsidR="00D14E6F" w:rsidRPr="00D14E6F">
        <w:rPr>
          <w:noProof/>
          <w:sz w:val="28"/>
          <w:szCs w:val="28"/>
          <w:lang w:val="vi-VN"/>
        </w:rPr>
        <w:t xml:space="preserve"> </w:t>
      </w:r>
      <w:r w:rsidR="00F7494A" w:rsidRPr="00CB7414">
        <w:rPr>
          <w:noProof/>
          <w:sz w:val="28"/>
          <w:szCs w:val="28"/>
          <w:lang w:val="vi-VN"/>
        </w:rPr>
        <w:t>hồi</w:t>
      </w:r>
      <w:r w:rsidR="001E4298" w:rsidRPr="00CB7414">
        <w:rPr>
          <w:noProof/>
          <w:sz w:val="28"/>
          <w:szCs w:val="28"/>
          <w:lang w:val="vi-VN"/>
        </w:rPr>
        <w:t xml:space="preserve">, đặc biệt là Hà Nội. </w:t>
      </w:r>
      <w:r w:rsidR="00CB3A45" w:rsidRPr="00CB7414">
        <w:rPr>
          <w:noProof/>
          <w:sz w:val="28"/>
          <w:szCs w:val="28"/>
          <w:lang w:val="vi-VN"/>
        </w:rPr>
        <w:t xml:space="preserve">Các giải pháp về liên kết, chia sẻ và tích hợp thông tin </w:t>
      </w:r>
      <w:r w:rsidR="00291FBB" w:rsidRPr="00CB7414">
        <w:rPr>
          <w:noProof/>
          <w:sz w:val="28"/>
          <w:szCs w:val="28"/>
          <w:lang w:val="vi-VN"/>
        </w:rPr>
        <w:t xml:space="preserve">(đặc biệt là các ứng dụng phòng, chống dịch Covid và mua sắm, chăm sóc sức khoẻ và thực hiện </w:t>
      </w:r>
      <w:r w:rsidR="00BA0B63" w:rsidRPr="00354981">
        <w:rPr>
          <w:noProof/>
          <w:sz w:val="28"/>
          <w:szCs w:val="28"/>
          <w:lang w:val="vi-VN"/>
        </w:rPr>
        <w:t>TTHC</w:t>
      </w:r>
      <w:r w:rsidR="00291FBB" w:rsidRPr="00CB7414">
        <w:rPr>
          <w:noProof/>
          <w:sz w:val="28"/>
          <w:szCs w:val="28"/>
          <w:lang w:val="vi-VN"/>
        </w:rPr>
        <w:t xml:space="preserve"> trực tuyến</w:t>
      </w:r>
      <w:r w:rsidR="00EE5FDF" w:rsidRPr="00CB7414">
        <w:rPr>
          <w:noProof/>
          <w:sz w:val="28"/>
          <w:szCs w:val="28"/>
          <w:lang w:val="vi-VN"/>
        </w:rPr>
        <w:t xml:space="preserve"> đã giúp cho Hà Nội </w:t>
      </w:r>
      <w:r w:rsidR="00204D11" w:rsidRPr="00CB7414">
        <w:rPr>
          <w:noProof/>
          <w:sz w:val="28"/>
          <w:szCs w:val="28"/>
          <w:lang w:val="vi-VN"/>
        </w:rPr>
        <w:t>kiểm soát được dịch bệnh qua những đợt bùng phát</w:t>
      </w:r>
      <w:r w:rsidR="00764460" w:rsidRPr="00EB7B12">
        <w:rPr>
          <w:noProof/>
          <w:sz w:val="28"/>
          <w:szCs w:val="28"/>
          <w:lang w:val="vi-VN"/>
        </w:rPr>
        <w:t xml:space="preserve">. </w:t>
      </w:r>
      <w:r w:rsidR="00364008" w:rsidRPr="00CB7414">
        <w:rPr>
          <w:noProof/>
          <w:sz w:val="28"/>
          <w:szCs w:val="28"/>
          <w:lang w:val="vi-VN"/>
        </w:rPr>
        <w:t xml:space="preserve">Tuy nhiên, </w:t>
      </w:r>
      <w:r w:rsidR="00204D11" w:rsidRPr="00CB7414">
        <w:rPr>
          <w:noProof/>
          <w:sz w:val="28"/>
          <w:szCs w:val="28"/>
          <w:lang w:val="vi-VN"/>
        </w:rPr>
        <w:t xml:space="preserve">do việc chia sẻ dữ </w:t>
      </w:r>
      <w:r w:rsidR="00764460" w:rsidRPr="00EB7B12">
        <w:rPr>
          <w:noProof/>
          <w:sz w:val="28"/>
          <w:szCs w:val="28"/>
          <w:lang w:val="vi-VN"/>
        </w:rPr>
        <w:t>liệu giữa</w:t>
      </w:r>
      <w:r w:rsidR="00204D11" w:rsidRPr="00CB7414">
        <w:rPr>
          <w:noProof/>
          <w:sz w:val="28"/>
          <w:szCs w:val="28"/>
          <w:lang w:val="vi-VN"/>
        </w:rPr>
        <w:t xml:space="preserve"> các địa phương trong Vùng Hà Nội không được liên kết</w:t>
      </w:r>
      <w:r w:rsidR="00F32E3C" w:rsidRPr="00CB7414">
        <w:rPr>
          <w:noProof/>
          <w:sz w:val="28"/>
          <w:szCs w:val="28"/>
          <w:lang w:val="vi-VN"/>
        </w:rPr>
        <w:t xml:space="preserve"> nên tình trạng ngăn cản giao thông di chuyển giữa các địa phương đã xảy ra, đã tác động tiêu cực tới sự phát triển của các địa phương.</w:t>
      </w:r>
    </w:p>
    <w:p w14:paraId="4EFD6050" w14:textId="77777777" w:rsidR="004B6579" w:rsidRPr="00354981" w:rsidRDefault="004B6579" w:rsidP="00544928">
      <w:pPr>
        <w:spacing w:before="120" w:line="340" w:lineRule="exact"/>
        <w:ind w:firstLine="567"/>
        <w:jc w:val="both"/>
        <w:rPr>
          <w:noProof/>
          <w:sz w:val="28"/>
          <w:szCs w:val="28"/>
          <w:lang w:val="vi-VN"/>
        </w:rPr>
      </w:pPr>
      <w:r w:rsidRPr="00354981">
        <w:rPr>
          <w:noProof/>
          <w:sz w:val="28"/>
          <w:szCs w:val="28"/>
          <w:lang w:val="vi-VN"/>
        </w:rPr>
        <w:t>(ii) Người dân, doanh nghiệp:</w:t>
      </w:r>
    </w:p>
    <w:p w14:paraId="6964CAE8" w14:textId="77777777" w:rsidR="004B6579" w:rsidRPr="00D14E6F"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Phát triển các chuỗi đô thị thông minh trong Vùng Thủ đô sẽ nâng cao chất lượng cuộc sống, như môi trường sống thoải</w:t>
      </w:r>
      <w:r w:rsidRPr="00D14E6F">
        <w:rPr>
          <w:iCs/>
          <w:noProof/>
          <w:color w:val="000000"/>
          <w:sz w:val="28"/>
          <w:szCs w:val="28"/>
          <w:lang w:val="vi-VN"/>
        </w:rPr>
        <w:t xml:space="preserve"> </w:t>
      </w:r>
      <w:r w:rsidRPr="00CB7414">
        <w:rPr>
          <w:iCs/>
          <w:noProof/>
          <w:color w:val="000000"/>
          <w:sz w:val="28"/>
          <w:szCs w:val="28"/>
          <w:lang w:val="vi-VN"/>
        </w:rPr>
        <w:t>mái, tích cực, lành mạnh và an toàn.</w:t>
      </w:r>
      <w:r w:rsidRPr="00D14E6F">
        <w:rPr>
          <w:iCs/>
          <w:noProof/>
          <w:color w:val="000000"/>
          <w:sz w:val="28"/>
          <w:szCs w:val="28"/>
          <w:lang w:val="vi-VN"/>
        </w:rPr>
        <w:t xml:space="preserve"> </w:t>
      </w:r>
      <w:r w:rsidRPr="00CB7414">
        <w:rPr>
          <w:iCs/>
          <w:noProof/>
          <w:color w:val="000000"/>
          <w:sz w:val="28"/>
          <w:szCs w:val="28"/>
          <w:lang w:val="vi-VN"/>
        </w:rPr>
        <w:t>Người dân có thể thụ hưởng các tiện ích bao</w:t>
      </w:r>
      <w:r w:rsidRPr="00D14E6F">
        <w:rPr>
          <w:iCs/>
          <w:noProof/>
          <w:color w:val="000000"/>
          <w:sz w:val="28"/>
          <w:szCs w:val="28"/>
          <w:lang w:val="vi-VN"/>
        </w:rPr>
        <w:t xml:space="preserve"> </w:t>
      </w:r>
      <w:r w:rsidRPr="00CB7414">
        <w:rPr>
          <w:iCs/>
          <w:noProof/>
          <w:color w:val="000000"/>
          <w:sz w:val="28"/>
          <w:szCs w:val="28"/>
          <w:lang w:val="vi-VN"/>
        </w:rPr>
        <w:t>gồm: sử dụng năng lượng với chi phí thấp; hệ thống giao thông công cộng tiện lợi;</w:t>
      </w:r>
      <w:r w:rsidRPr="00D14E6F">
        <w:rPr>
          <w:iCs/>
          <w:noProof/>
          <w:color w:val="000000"/>
          <w:sz w:val="28"/>
          <w:szCs w:val="28"/>
          <w:lang w:val="vi-VN"/>
        </w:rPr>
        <w:t xml:space="preserve"> </w:t>
      </w:r>
      <w:r w:rsidRPr="00CB7414">
        <w:rPr>
          <w:iCs/>
          <w:noProof/>
          <w:color w:val="000000"/>
          <w:sz w:val="28"/>
          <w:szCs w:val="28"/>
          <w:lang w:val="vi-VN"/>
        </w:rPr>
        <w:t>học sinh có thể học tại các trường học đạt chất lượng tốt; các đơn vị ứng cứu khẩncấp phản ứng nhanh chóng, kịp thời; không khí trong lành, nguồn nước sạch; tỷ lệ tội</w:t>
      </w:r>
      <w:r w:rsidRPr="00D14E6F">
        <w:rPr>
          <w:iCs/>
          <w:noProof/>
          <w:color w:val="000000"/>
          <w:sz w:val="28"/>
          <w:szCs w:val="28"/>
          <w:lang w:val="vi-VN"/>
        </w:rPr>
        <w:t xml:space="preserve"> </w:t>
      </w:r>
      <w:r w:rsidRPr="00CB7414">
        <w:rPr>
          <w:iCs/>
          <w:noProof/>
          <w:color w:val="000000"/>
          <w:sz w:val="28"/>
          <w:szCs w:val="28"/>
          <w:lang w:val="vi-VN"/>
        </w:rPr>
        <w:t>phạm thấp; và các hoạt động vui chơi giải trí đa dạng</w:t>
      </w:r>
      <w:r w:rsidRPr="00D14E6F">
        <w:rPr>
          <w:iCs/>
          <w:noProof/>
          <w:color w:val="000000"/>
          <w:sz w:val="28"/>
          <w:szCs w:val="28"/>
          <w:lang w:val="vi-VN"/>
        </w:rPr>
        <w:t>.</w:t>
      </w:r>
    </w:p>
    <w:p w14:paraId="5AC90B0F"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 Nâng cao hiệu quả làm việc: Người lao động được cung cấp các dịch vụ hạ</w:t>
      </w:r>
      <w:r w:rsidRPr="00D14E6F">
        <w:rPr>
          <w:iCs/>
          <w:noProof/>
          <w:color w:val="000000"/>
          <w:sz w:val="28"/>
          <w:szCs w:val="28"/>
          <w:lang w:val="vi-VN"/>
        </w:rPr>
        <w:t xml:space="preserve"> </w:t>
      </w:r>
      <w:r w:rsidRPr="00CB7414">
        <w:rPr>
          <w:iCs/>
          <w:noProof/>
          <w:color w:val="000000"/>
          <w:sz w:val="28"/>
          <w:szCs w:val="28"/>
          <w:lang w:val="vi-VN"/>
        </w:rPr>
        <w:t>tầng cơ bản để đảm bảo khả năng cạnh tranh tốt trên thương trường thế giới, bao</w:t>
      </w:r>
      <w:r w:rsidRPr="00D14E6F">
        <w:rPr>
          <w:iCs/>
          <w:noProof/>
          <w:color w:val="000000"/>
          <w:sz w:val="28"/>
          <w:szCs w:val="28"/>
          <w:lang w:val="vi-VN"/>
        </w:rPr>
        <w:t xml:space="preserve"> </w:t>
      </w:r>
      <w:r w:rsidRPr="00CB7414">
        <w:rPr>
          <w:iCs/>
          <w:noProof/>
          <w:color w:val="000000"/>
          <w:sz w:val="28"/>
          <w:szCs w:val="28"/>
          <w:lang w:val="vi-VN"/>
        </w:rPr>
        <w:t>gồm: kết nối Internet băng rộng; các nguồn năng lượng sạch, ổn định với chi phí</w:t>
      </w:r>
      <w:r w:rsidRPr="00D14E6F">
        <w:rPr>
          <w:iCs/>
          <w:noProof/>
          <w:color w:val="000000"/>
          <w:sz w:val="28"/>
          <w:szCs w:val="28"/>
          <w:lang w:val="vi-VN"/>
        </w:rPr>
        <w:t xml:space="preserve"> </w:t>
      </w:r>
      <w:r w:rsidRPr="00CB7414">
        <w:rPr>
          <w:iCs/>
          <w:noProof/>
          <w:color w:val="000000"/>
          <w:sz w:val="28"/>
          <w:szCs w:val="28"/>
          <w:lang w:val="vi-VN"/>
        </w:rPr>
        <w:t>thấp; các cơ hội để được học hành, trau dồi kỹ năng, kiến thức; chi phí cho không</w:t>
      </w:r>
      <w:r w:rsidRPr="00D14E6F">
        <w:rPr>
          <w:iCs/>
          <w:noProof/>
          <w:color w:val="000000"/>
          <w:sz w:val="28"/>
          <w:szCs w:val="28"/>
          <w:lang w:val="vi-VN"/>
        </w:rPr>
        <w:t xml:space="preserve"> </w:t>
      </w:r>
      <w:r w:rsidRPr="00CB7414">
        <w:rPr>
          <w:iCs/>
          <w:noProof/>
          <w:color w:val="000000"/>
          <w:sz w:val="28"/>
          <w:szCs w:val="28"/>
          <w:lang w:val="vi-VN"/>
        </w:rPr>
        <w:t xml:space="preserve">gian sống và làm việc vừa tầm thu nhập; và hệ thống giao thông vận tải </w:t>
      </w:r>
      <w:r w:rsidRPr="00CB7414">
        <w:rPr>
          <w:iCs/>
          <w:noProof/>
          <w:color w:val="000000"/>
          <w:sz w:val="30"/>
          <w:szCs w:val="30"/>
          <w:lang w:val="vi-VN"/>
        </w:rPr>
        <w:t>hiệu</w:t>
      </w:r>
      <w:r w:rsidRPr="00D14E6F">
        <w:rPr>
          <w:iCs/>
          <w:noProof/>
          <w:color w:val="000000"/>
          <w:sz w:val="30"/>
          <w:szCs w:val="30"/>
          <w:lang w:val="vi-VN"/>
        </w:rPr>
        <w:t xml:space="preserve"> </w:t>
      </w:r>
      <w:r w:rsidRPr="00CB7414">
        <w:rPr>
          <w:iCs/>
          <w:noProof/>
          <w:color w:val="000000"/>
          <w:sz w:val="30"/>
          <w:szCs w:val="30"/>
          <w:lang w:val="vi-VN"/>
        </w:rPr>
        <w:t>quả</w:t>
      </w:r>
      <w:r w:rsidRPr="00CB7414">
        <w:rPr>
          <w:iCs/>
          <w:noProof/>
          <w:color w:val="000000"/>
          <w:sz w:val="28"/>
          <w:szCs w:val="28"/>
          <w:lang w:val="vi-VN"/>
        </w:rPr>
        <w:t>.</w:t>
      </w:r>
    </w:p>
    <w:p w14:paraId="6DBA240D" w14:textId="77777777" w:rsidR="004B6579" w:rsidRPr="004B6579"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Đảm bảo phát triển bền vững: Thông qua công tác dự báo, ĐTTM giúp sử</w:t>
      </w:r>
      <w:r w:rsidRPr="00CB7414">
        <w:rPr>
          <w:iCs/>
          <w:noProof/>
          <w:color w:val="000000"/>
          <w:sz w:val="28"/>
          <w:szCs w:val="28"/>
          <w:lang w:val="vi-VN"/>
        </w:rPr>
        <w:br/>
        <w:t>dụng hiệu quả các nguồn lực và tiết kiệm chi phí. Nhờ đó, tiền thuế của người dân</w:t>
      </w:r>
      <w:r w:rsidRPr="00D14E6F">
        <w:rPr>
          <w:iCs/>
          <w:noProof/>
          <w:color w:val="000000"/>
          <w:sz w:val="28"/>
          <w:szCs w:val="28"/>
          <w:lang w:val="vi-VN"/>
        </w:rPr>
        <w:t xml:space="preserve"> </w:t>
      </w:r>
      <w:r w:rsidRPr="00CB7414">
        <w:rPr>
          <w:iCs/>
          <w:noProof/>
          <w:color w:val="000000"/>
          <w:sz w:val="28"/>
          <w:szCs w:val="28"/>
          <w:lang w:val="vi-VN"/>
        </w:rPr>
        <w:t>được sử dụng một cách hợp lý, cho phép nâng cao hơn nữa chất lượng các dịch vụ</w:t>
      </w:r>
      <w:r w:rsidRPr="00D14E6F">
        <w:rPr>
          <w:iCs/>
          <w:noProof/>
          <w:color w:val="000000"/>
          <w:sz w:val="28"/>
          <w:szCs w:val="28"/>
          <w:lang w:val="vi-VN"/>
        </w:rPr>
        <w:t xml:space="preserve"> </w:t>
      </w:r>
      <w:r w:rsidRPr="00CB7414">
        <w:rPr>
          <w:iCs/>
          <w:noProof/>
          <w:color w:val="000000"/>
          <w:sz w:val="28"/>
          <w:szCs w:val="28"/>
          <w:lang w:val="vi-VN"/>
        </w:rPr>
        <w:t>công. Việc sử dụng hiệu quả các nguồn tài nguyên cũng đảm bảo lợi ích cho các thế</w:t>
      </w:r>
      <w:r w:rsidRPr="00D14E6F">
        <w:rPr>
          <w:iCs/>
          <w:noProof/>
          <w:color w:val="000000"/>
          <w:sz w:val="28"/>
          <w:szCs w:val="28"/>
          <w:lang w:val="vi-VN"/>
        </w:rPr>
        <w:t xml:space="preserve"> </w:t>
      </w:r>
      <w:r w:rsidRPr="00CB7414">
        <w:rPr>
          <w:iCs/>
          <w:noProof/>
          <w:color w:val="000000"/>
          <w:sz w:val="28"/>
          <w:szCs w:val="28"/>
          <w:lang w:val="vi-VN"/>
        </w:rPr>
        <w:t>hệ tương lai. Với mô hình quản lý hiện đại theo hướng tích hợp hướng đến ĐTTM,</w:t>
      </w:r>
      <w:r w:rsidRPr="00D14E6F">
        <w:rPr>
          <w:iCs/>
          <w:noProof/>
          <w:color w:val="000000"/>
          <w:sz w:val="28"/>
          <w:szCs w:val="28"/>
          <w:lang w:val="vi-VN"/>
        </w:rPr>
        <w:t xml:space="preserve"> </w:t>
      </w:r>
      <w:r w:rsidRPr="00CB7414">
        <w:rPr>
          <w:iCs/>
          <w:noProof/>
          <w:color w:val="000000"/>
          <w:sz w:val="28"/>
          <w:szCs w:val="28"/>
          <w:lang w:val="vi-VN"/>
        </w:rPr>
        <w:t>các đô thị có thể cung cấp cho công chúng các nguồn dữ liệu theo thời gian thực trên</w:t>
      </w:r>
      <w:r w:rsidRPr="00D14E6F">
        <w:rPr>
          <w:iCs/>
          <w:noProof/>
          <w:color w:val="000000"/>
          <w:sz w:val="28"/>
          <w:szCs w:val="28"/>
          <w:lang w:val="vi-VN"/>
        </w:rPr>
        <w:t xml:space="preserve"> </w:t>
      </w:r>
      <w:r w:rsidRPr="00CB7414">
        <w:rPr>
          <w:iCs/>
          <w:noProof/>
          <w:color w:val="000000"/>
          <w:sz w:val="28"/>
          <w:szCs w:val="28"/>
          <w:lang w:val="vi-VN"/>
        </w:rPr>
        <w:t>một nền tảng mở và đa tương thích, cho phép tích hợp các dịch vụ và tối ưu các</w:t>
      </w:r>
      <w:r w:rsidRPr="00D14E6F">
        <w:rPr>
          <w:iCs/>
          <w:noProof/>
          <w:color w:val="000000"/>
          <w:sz w:val="28"/>
          <w:szCs w:val="28"/>
          <w:lang w:val="vi-VN"/>
        </w:rPr>
        <w:t xml:space="preserve"> </w:t>
      </w:r>
      <w:r w:rsidRPr="00CB7414">
        <w:rPr>
          <w:iCs/>
          <w:noProof/>
          <w:color w:val="000000"/>
          <w:sz w:val="28"/>
          <w:szCs w:val="28"/>
          <w:lang w:val="vi-VN"/>
        </w:rPr>
        <w:t>nguồn lực của đô thị. Dữ liệu dùng chung sẽ trở thành tài sản được sử dụng để phân</w:t>
      </w:r>
      <w:r w:rsidRPr="00D14E6F">
        <w:rPr>
          <w:iCs/>
          <w:noProof/>
          <w:color w:val="000000"/>
          <w:sz w:val="28"/>
          <w:szCs w:val="28"/>
          <w:lang w:val="vi-VN"/>
        </w:rPr>
        <w:t xml:space="preserve"> </w:t>
      </w:r>
      <w:r w:rsidRPr="00CB7414">
        <w:rPr>
          <w:iCs/>
          <w:noProof/>
          <w:color w:val="000000"/>
          <w:sz w:val="28"/>
          <w:szCs w:val="28"/>
          <w:lang w:val="vi-VN"/>
        </w:rPr>
        <w:t>tích dự báo các xu hướng phát triển và tăng cường hiệu quả quy hoạch đô thị.</w:t>
      </w:r>
      <w:r w:rsidRPr="00D14E6F">
        <w:rPr>
          <w:iCs/>
          <w:noProof/>
          <w:color w:val="000000"/>
          <w:sz w:val="28"/>
          <w:szCs w:val="28"/>
          <w:lang w:val="vi-VN"/>
        </w:rPr>
        <w:t xml:space="preserve"> </w:t>
      </w:r>
      <w:r w:rsidRPr="00CB7414">
        <w:rPr>
          <w:iCs/>
          <w:noProof/>
          <w:color w:val="000000"/>
          <w:sz w:val="28"/>
          <w:szCs w:val="28"/>
          <w:lang w:val="vi-VN"/>
        </w:rPr>
        <w:t>Dữ liệu mở sẽ giúp khuyến khích các hoạt động đổi mới xuất phát từ nhu cầu</w:t>
      </w:r>
      <w:r w:rsidRPr="00D14E6F">
        <w:rPr>
          <w:iCs/>
          <w:noProof/>
          <w:color w:val="000000"/>
          <w:sz w:val="28"/>
          <w:szCs w:val="28"/>
          <w:lang w:val="vi-VN"/>
        </w:rPr>
        <w:t xml:space="preserve"> </w:t>
      </w:r>
      <w:r w:rsidRPr="00CB7414">
        <w:rPr>
          <w:iCs/>
          <w:noProof/>
          <w:color w:val="000000"/>
          <w:sz w:val="28"/>
          <w:szCs w:val="28"/>
          <w:lang w:val="vi-VN"/>
        </w:rPr>
        <w:t xml:space="preserve">của người dân và doanh nghiệp cũng như từ nhu cầu nội tại </w:t>
      </w:r>
      <w:r w:rsidRPr="00CB7414">
        <w:rPr>
          <w:iCs/>
          <w:noProof/>
          <w:color w:val="000000"/>
          <w:sz w:val="28"/>
          <w:szCs w:val="28"/>
          <w:lang w:val="vi-VN"/>
        </w:rPr>
        <w:lastRenderedPageBreak/>
        <w:t>của các đơn vị cung cấp</w:t>
      </w:r>
      <w:r w:rsidRPr="00D14E6F">
        <w:rPr>
          <w:iCs/>
          <w:noProof/>
          <w:color w:val="000000"/>
          <w:sz w:val="28"/>
          <w:szCs w:val="28"/>
          <w:lang w:val="vi-VN"/>
        </w:rPr>
        <w:t xml:space="preserve"> </w:t>
      </w:r>
      <w:r w:rsidRPr="00CB7414">
        <w:rPr>
          <w:iCs/>
          <w:noProof/>
          <w:color w:val="000000"/>
          <w:sz w:val="28"/>
          <w:szCs w:val="28"/>
          <w:lang w:val="vi-VN"/>
        </w:rPr>
        <w:t>dịch vụ (bao gồm các cơ quan chính quyền và các doanh nghiệp), qua đó, vừa giúp</w:t>
      </w:r>
      <w:r w:rsidRPr="00D14E6F">
        <w:rPr>
          <w:iCs/>
          <w:noProof/>
          <w:color w:val="000000"/>
          <w:sz w:val="28"/>
          <w:szCs w:val="28"/>
          <w:lang w:val="vi-VN"/>
        </w:rPr>
        <w:t xml:space="preserve"> </w:t>
      </w:r>
      <w:r w:rsidRPr="00CB7414">
        <w:rPr>
          <w:iCs/>
          <w:noProof/>
          <w:color w:val="000000"/>
          <w:sz w:val="28"/>
          <w:szCs w:val="28"/>
          <w:lang w:val="vi-VN"/>
        </w:rPr>
        <w:t>nâng cao chất lượng các dịch vụ, vừa góp phần tạo ra các dịch vụ và giá trị mới.</w:t>
      </w:r>
      <w:r w:rsidRPr="00D14E6F">
        <w:rPr>
          <w:iCs/>
          <w:noProof/>
          <w:color w:val="000000"/>
          <w:sz w:val="28"/>
          <w:szCs w:val="28"/>
          <w:lang w:val="vi-VN"/>
        </w:rPr>
        <w:t xml:space="preserve"> </w:t>
      </w:r>
      <w:r w:rsidRPr="00CB7414">
        <w:rPr>
          <w:iCs/>
          <w:noProof/>
          <w:color w:val="000000"/>
          <w:sz w:val="28"/>
          <w:szCs w:val="28"/>
          <w:lang w:val="vi-VN"/>
        </w:rPr>
        <w:t>Lãnh đạo đô thị cũng có thể cân đối ngân sách một cách tổng thể và linh hoạt hơn để</w:t>
      </w:r>
      <w:r w:rsidRPr="00D14E6F">
        <w:rPr>
          <w:iCs/>
          <w:noProof/>
          <w:color w:val="000000"/>
          <w:sz w:val="28"/>
          <w:szCs w:val="28"/>
          <w:lang w:val="vi-VN"/>
        </w:rPr>
        <w:t xml:space="preserve"> </w:t>
      </w:r>
      <w:r w:rsidRPr="00CB7414">
        <w:rPr>
          <w:iCs/>
          <w:noProof/>
          <w:color w:val="000000"/>
          <w:sz w:val="28"/>
          <w:szCs w:val="28"/>
          <w:lang w:val="vi-VN"/>
        </w:rPr>
        <w:t>hướng đến các giá trị kinh tế chung thay vì gói gọn trong một lĩnh vực nhất định. Mô</w:t>
      </w:r>
      <w:r w:rsidRPr="00D14E6F">
        <w:rPr>
          <w:iCs/>
          <w:noProof/>
          <w:color w:val="000000"/>
          <w:sz w:val="28"/>
          <w:szCs w:val="28"/>
          <w:lang w:val="vi-VN"/>
        </w:rPr>
        <w:t xml:space="preserve"> </w:t>
      </w:r>
      <w:r w:rsidRPr="00CB7414">
        <w:rPr>
          <w:iCs/>
          <w:noProof/>
          <w:color w:val="000000"/>
          <w:sz w:val="28"/>
          <w:szCs w:val="28"/>
          <w:lang w:val="vi-VN"/>
        </w:rPr>
        <w:t>hình này cũng cho phép thiết lập hệ thống quản trị xuyên suốt để hỗ trợ và đánh giáhiệu quả các thay đổi ở mức độ vĩ mô.</w:t>
      </w:r>
    </w:p>
    <w:p w14:paraId="1905EC41" w14:textId="77777777" w:rsidR="00C90C88" w:rsidRPr="00CB7414" w:rsidRDefault="007E720C"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14:paraId="134531E3" w14:textId="77777777" w:rsidR="00D14E6F" w:rsidRPr="0083007E" w:rsidRDefault="004B6579" w:rsidP="00544928">
      <w:pPr>
        <w:widowControl w:val="0"/>
        <w:spacing w:before="120" w:line="340" w:lineRule="exact"/>
        <w:ind w:firstLine="567"/>
        <w:jc w:val="both"/>
        <w:rPr>
          <w:noProof/>
          <w:spacing w:val="4"/>
          <w:sz w:val="28"/>
          <w:szCs w:val="28"/>
          <w:lang w:val="vi-VN"/>
        </w:rPr>
      </w:pPr>
      <w:r w:rsidRPr="004B6579">
        <w:rPr>
          <w:noProof/>
          <w:spacing w:val="4"/>
          <w:sz w:val="28"/>
          <w:szCs w:val="28"/>
          <w:lang w:val="vi-VN"/>
        </w:rPr>
        <w:t xml:space="preserve">(i) Nhà nước: </w:t>
      </w:r>
      <w:r w:rsidR="00DE0E34" w:rsidRPr="00764460">
        <w:rPr>
          <w:noProof/>
          <w:spacing w:val="4"/>
          <w:sz w:val="28"/>
          <w:szCs w:val="28"/>
          <w:lang w:val="vi-VN"/>
        </w:rPr>
        <w:t>Phát triển</w:t>
      </w:r>
      <w:r w:rsidR="00D14E6F" w:rsidRPr="00D14E6F">
        <w:rPr>
          <w:noProof/>
          <w:spacing w:val="4"/>
          <w:sz w:val="28"/>
          <w:szCs w:val="28"/>
          <w:lang w:val="vi-VN"/>
        </w:rPr>
        <w:t xml:space="preserve"> </w:t>
      </w:r>
      <w:r w:rsidR="0007189F" w:rsidRPr="00764460">
        <w:rPr>
          <w:noProof/>
          <w:spacing w:val="4"/>
          <w:sz w:val="28"/>
          <w:szCs w:val="28"/>
          <w:lang w:val="vi-VN"/>
        </w:rPr>
        <w:t xml:space="preserve">các đô thị thông minh trong Vùng Thủ đô sẽ cần phải có các khoản đầu tư lớn ban đầu để xây dựng cơ sở hạ tầng cho </w:t>
      </w:r>
      <w:r w:rsidR="00DC5C5A" w:rsidRPr="00764460">
        <w:rPr>
          <w:noProof/>
          <w:spacing w:val="4"/>
          <w:sz w:val="28"/>
          <w:szCs w:val="28"/>
          <w:lang w:val="vi-VN"/>
        </w:rPr>
        <w:t xml:space="preserve">các đô thị thông minh. </w:t>
      </w:r>
      <w:r w:rsidR="00676216" w:rsidRPr="00764460">
        <w:rPr>
          <w:noProof/>
          <w:spacing w:val="4"/>
          <w:sz w:val="28"/>
          <w:szCs w:val="28"/>
          <w:lang w:val="vi-VN"/>
        </w:rPr>
        <w:t xml:space="preserve">Nếu </w:t>
      </w:r>
      <w:r w:rsidR="00E16B1C" w:rsidRPr="00764460">
        <w:rPr>
          <w:noProof/>
          <w:spacing w:val="4"/>
          <w:sz w:val="28"/>
          <w:szCs w:val="28"/>
          <w:lang w:val="vi-VN"/>
        </w:rPr>
        <w:t xml:space="preserve">các địa phương tự phát triển đô thị thông minh </w:t>
      </w:r>
      <w:r w:rsidR="00B6096E" w:rsidRPr="00764460">
        <w:rPr>
          <w:noProof/>
          <w:spacing w:val="4"/>
          <w:sz w:val="28"/>
          <w:szCs w:val="28"/>
          <w:lang w:val="vi-VN"/>
        </w:rPr>
        <w:t>mà không có một quy hoạch, kế hoạch thống nhất chung và thiếu sự điều phối toàn vùng thì có thể sẽ gây ra lãng phí trong hoạt động đầu tư tại các địa phương.</w:t>
      </w:r>
    </w:p>
    <w:p w14:paraId="609794C0" w14:textId="77777777" w:rsidR="00C06B3E" w:rsidRPr="00A54BC9" w:rsidRDefault="007E720C" w:rsidP="00544928">
      <w:pPr>
        <w:widowControl w:val="0"/>
        <w:spacing w:before="120" w:line="340" w:lineRule="exact"/>
        <w:ind w:firstLine="567"/>
        <w:jc w:val="both"/>
        <w:rPr>
          <w:iCs/>
          <w:noProof/>
          <w:color w:val="000000"/>
          <w:spacing w:val="-2"/>
          <w:sz w:val="28"/>
          <w:szCs w:val="28"/>
          <w:lang w:val="vi-VN"/>
        </w:rPr>
      </w:pPr>
      <w:r w:rsidRPr="00A54BC9">
        <w:rPr>
          <w:noProof/>
          <w:spacing w:val="-2"/>
          <w:sz w:val="28"/>
          <w:szCs w:val="28"/>
          <w:lang w:val="vi-VN"/>
        </w:rPr>
        <w:t>(ii)</w:t>
      </w:r>
      <w:r w:rsidRPr="00A54BC9">
        <w:rPr>
          <w:noProof/>
          <w:spacing w:val="-2"/>
          <w:lang w:val="vi-VN"/>
        </w:rPr>
        <w:t xml:space="preserve"> </w:t>
      </w:r>
      <w:r w:rsidRPr="00A54BC9">
        <w:rPr>
          <w:iCs/>
          <w:noProof/>
          <w:color w:val="000000"/>
          <w:spacing w:val="-2"/>
          <w:sz w:val="28"/>
          <w:szCs w:val="28"/>
          <w:lang w:val="vi-VN"/>
        </w:rPr>
        <w:t>Người dân, doanh nghiệp:</w:t>
      </w:r>
      <w:r w:rsidR="004B6579" w:rsidRPr="00A54BC9">
        <w:rPr>
          <w:iCs/>
          <w:noProof/>
          <w:color w:val="000000"/>
          <w:spacing w:val="-2"/>
          <w:sz w:val="28"/>
          <w:szCs w:val="28"/>
          <w:lang w:val="vi-VN"/>
        </w:rPr>
        <w:t xml:space="preserve"> </w:t>
      </w:r>
      <w:r w:rsidR="00D14DD2" w:rsidRPr="00A54BC9">
        <w:rPr>
          <w:iCs/>
          <w:noProof/>
          <w:color w:val="000000"/>
          <w:spacing w:val="-2"/>
          <w:sz w:val="28"/>
          <w:szCs w:val="28"/>
          <w:lang w:val="vi-VN"/>
        </w:rPr>
        <w:t>Giải pháp 1 có t</w:t>
      </w:r>
      <w:r w:rsidRPr="00A54BC9">
        <w:rPr>
          <w:iCs/>
          <w:noProof/>
          <w:color w:val="000000"/>
          <w:spacing w:val="-2"/>
          <w:sz w:val="28"/>
          <w:szCs w:val="28"/>
          <w:lang w:val="vi-VN"/>
        </w:rPr>
        <w:t>ác động tiêu cực về kinh tế đối với người dân, doanh nghiệp ở Giải pháp 1 không rõ ràng</w:t>
      </w:r>
      <w:r w:rsidR="00C06B3E" w:rsidRPr="00A54BC9">
        <w:rPr>
          <w:noProof/>
          <w:color w:val="000000"/>
          <w:spacing w:val="-2"/>
          <w:sz w:val="28"/>
          <w:szCs w:val="28"/>
          <w:lang w:val="vi-VN"/>
        </w:rPr>
        <w:t xml:space="preserve"> và không có thông tin.</w:t>
      </w:r>
    </w:p>
    <w:p w14:paraId="323267F0" w14:textId="77777777" w:rsidR="00AE54F7" w:rsidRPr="00CA438B" w:rsidRDefault="00AE54F7"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a.</w:t>
      </w:r>
      <w:r w:rsidR="00861F8D" w:rsidRPr="00CA438B">
        <w:rPr>
          <w:bCs/>
          <w:i/>
          <w:noProof/>
          <w:color w:val="000000"/>
          <w:sz w:val="28"/>
          <w:szCs w:val="28"/>
          <w:lang w:val="vi-VN"/>
        </w:rPr>
        <w:t>5</w:t>
      </w:r>
      <w:r w:rsidRPr="00CA438B">
        <w:rPr>
          <w:bCs/>
          <w:i/>
          <w:noProof/>
          <w:color w:val="000000"/>
          <w:sz w:val="28"/>
          <w:szCs w:val="28"/>
          <w:lang w:val="vi-VN"/>
        </w:rPr>
        <w:t xml:space="preserve">. Vấn đề cơ chế hoạt động của </w:t>
      </w:r>
      <w:r w:rsidR="00B54A2A" w:rsidRPr="00CA438B">
        <w:rPr>
          <w:bCs/>
          <w:i/>
          <w:noProof/>
          <w:color w:val="000000"/>
          <w:sz w:val="28"/>
          <w:szCs w:val="28"/>
          <w:lang w:val="vi-VN"/>
        </w:rPr>
        <w:t>Hội đồng điều phối</w:t>
      </w:r>
      <w:r w:rsidRPr="00CA438B">
        <w:rPr>
          <w:bCs/>
          <w:i/>
          <w:noProof/>
          <w:color w:val="000000"/>
          <w:sz w:val="28"/>
          <w:szCs w:val="28"/>
          <w:lang w:val="vi-VN"/>
        </w:rPr>
        <w:t xml:space="preserve"> Vùng Thủ đô</w:t>
      </w:r>
    </w:p>
    <w:p w14:paraId="52CA2207"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ích cực:</w:t>
      </w:r>
    </w:p>
    <w:p w14:paraId="2F883718"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(i) Nhà nước:</w:t>
      </w:r>
    </w:p>
    <w:p w14:paraId="17B65150" w14:textId="6FCFB20B" w:rsidR="00AE54F7" w:rsidRPr="004B6579" w:rsidRDefault="00AE54F7" w:rsidP="00544928">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Tác động tích cực về kinh tế đối với chủ thể Nhà nước ở Giải pháp 1 đối với cơ chế hoạt động của </w:t>
      </w:r>
      <w:r w:rsidR="00B54A2A" w:rsidRPr="00CB7414">
        <w:rPr>
          <w:iCs/>
          <w:noProof/>
          <w:color w:val="000000"/>
          <w:sz w:val="28"/>
          <w:szCs w:val="28"/>
          <w:lang w:val="vi-VN"/>
        </w:rPr>
        <w:t>Hội đồng điều phối</w:t>
      </w:r>
      <w:r w:rsidRPr="00CB7414">
        <w:rPr>
          <w:iCs/>
          <w:noProof/>
          <w:color w:val="000000"/>
          <w:sz w:val="28"/>
          <w:szCs w:val="28"/>
          <w:lang w:val="vi-VN"/>
        </w:rPr>
        <w:t xml:space="preserve"> Vùng Thủ đô là không rõ ràng do </w:t>
      </w:r>
      <w:r w:rsidRPr="00CB7414">
        <w:rPr>
          <w:noProof/>
          <w:color w:val="000000"/>
          <w:sz w:val="28"/>
          <w:szCs w:val="28"/>
          <w:lang w:val="vi-VN"/>
        </w:rPr>
        <w:t xml:space="preserve">việc liên kết giữa các địa phương trong vùng Thủ đô, giữa Thủ đô Hà Nội và các địa phương trong vùng nói riêng và giữa vùng Thủ đô với </w:t>
      </w:r>
      <w:r w:rsidR="006F7091" w:rsidRPr="00CB7414">
        <w:rPr>
          <w:noProof/>
          <w:color w:val="000000"/>
          <w:sz w:val="28"/>
          <w:szCs w:val="28"/>
          <w:lang w:val="vi-VN"/>
        </w:rPr>
        <w:t xml:space="preserve">vùng đồng bằng sông Hồng, vùng kinh tế trọng điểm Bắc Bộ, </w:t>
      </w:r>
      <w:r w:rsidRPr="00CB7414">
        <w:rPr>
          <w:noProof/>
          <w:color w:val="000000"/>
          <w:sz w:val="28"/>
          <w:szCs w:val="28"/>
          <w:lang w:val="vi-VN"/>
        </w:rPr>
        <w:t xml:space="preserve">các vùng khác trong cả nước nói chung còn hạn chế, như: thiếu cơ quan đầu mối và cơ chế điều phối có hiệu quả, hiệu lực để phối hợp hành động, điều hoà lợi ích, giải quyết các vấn đề chung dẫn đến việc liên kết vùng Thủ đô chưa đem lại hiệu quả tương xứng cho phát triển </w:t>
      </w:r>
      <w:r w:rsidR="00F66B59">
        <w:rPr>
          <w:noProof/>
          <w:color w:val="000000"/>
          <w:sz w:val="28"/>
          <w:szCs w:val="28"/>
          <w:lang w:val="vi-VN"/>
        </w:rPr>
        <w:t>KTXH</w:t>
      </w:r>
      <w:r w:rsidRPr="00CB7414">
        <w:rPr>
          <w:noProof/>
          <w:color w:val="000000"/>
          <w:sz w:val="28"/>
          <w:szCs w:val="28"/>
          <w:lang w:val="vi-VN"/>
        </w:rPr>
        <w:t xml:space="preserve"> của các địa phương thuộc vùng</w:t>
      </w:r>
      <w:r w:rsidRPr="00CB7414">
        <w:rPr>
          <w:rStyle w:val="FootnoteReference"/>
          <w:noProof/>
          <w:color w:val="000000"/>
          <w:sz w:val="28"/>
          <w:szCs w:val="28"/>
          <w:lang w:val="vi-VN"/>
        </w:rPr>
        <w:footnoteReference w:id="173"/>
      </w:r>
      <w:r w:rsidRPr="00CB7414">
        <w:rPr>
          <w:noProof/>
          <w:color w:val="000000"/>
          <w:sz w:val="28"/>
          <w:szCs w:val="28"/>
          <w:lang w:val="vi-VN"/>
        </w:rPr>
        <w:t>.</w:t>
      </w:r>
    </w:p>
    <w:p w14:paraId="485A2960" w14:textId="77777777" w:rsidR="004B6579" w:rsidRPr="004B6579" w:rsidRDefault="004B6579" w:rsidP="00544928">
      <w:pPr>
        <w:widowControl w:val="0"/>
        <w:spacing w:before="120" w:line="340" w:lineRule="exact"/>
        <w:ind w:firstLine="567"/>
        <w:jc w:val="both"/>
        <w:rPr>
          <w:noProof/>
          <w:color w:val="000000"/>
          <w:sz w:val="28"/>
          <w:szCs w:val="28"/>
          <w:lang w:val="vi-VN"/>
        </w:rPr>
      </w:pPr>
      <w:r w:rsidRPr="004B6579">
        <w:rPr>
          <w:noProof/>
          <w:color w:val="000000"/>
          <w:sz w:val="28"/>
          <w:szCs w:val="28"/>
          <w:lang w:val="vi-VN"/>
        </w:rPr>
        <w:t>(ii) Người dân, doanh nghiệp:</w:t>
      </w:r>
    </w:p>
    <w:p w14:paraId="45F2345F" w14:textId="77777777" w:rsidR="004B6579" w:rsidRPr="004B6579"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Tác động tích cực về kinh tế đối với người dân, doanh nghiệp ở Giải pháp 1 không rõ ràng</w:t>
      </w:r>
      <w:r w:rsidRPr="00CB7414">
        <w:rPr>
          <w:noProof/>
          <w:color w:val="000000"/>
          <w:sz w:val="28"/>
          <w:szCs w:val="28"/>
          <w:lang w:val="vi-VN"/>
        </w:rPr>
        <w:t>. Hội đồng điều phối Vùng Thủ đô không phải là một cơ quan hành chính để ảnh hưởng trực tiếp tới người dân, doanh nghiệp.</w:t>
      </w:r>
    </w:p>
    <w:p w14:paraId="77CFFAF2"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iêu cực:</w:t>
      </w:r>
    </w:p>
    <w:p w14:paraId="00DB1F56" w14:textId="77777777" w:rsidR="00AE54F7" w:rsidRPr="00CB7414" w:rsidRDefault="004B6579" w:rsidP="00544928">
      <w:pPr>
        <w:widowControl w:val="0"/>
        <w:spacing w:before="120" w:line="340" w:lineRule="exact"/>
        <w:ind w:firstLine="567"/>
        <w:jc w:val="both"/>
        <w:rPr>
          <w:noProof/>
          <w:sz w:val="28"/>
          <w:szCs w:val="28"/>
          <w:lang w:val="vi-VN"/>
        </w:rPr>
      </w:pPr>
      <w:r w:rsidRPr="004B6579">
        <w:rPr>
          <w:iCs/>
          <w:noProof/>
          <w:color w:val="000000"/>
          <w:sz w:val="28"/>
          <w:szCs w:val="28"/>
          <w:lang w:val="vi-VN"/>
        </w:rPr>
        <w:t xml:space="preserve">(i) Nhà nước: </w:t>
      </w:r>
      <w:r w:rsidR="00AE54F7" w:rsidRPr="00CB7414">
        <w:rPr>
          <w:iCs/>
          <w:noProof/>
          <w:color w:val="000000"/>
          <w:sz w:val="28"/>
          <w:szCs w:val="28"/>
          <w:lang w:val="vi-VN"/>
        </w:rPr>
        <w:t xml:space="preserve">Tác động tiêu cực về kinh tế đối với chủ </w:t>
      </w:r>
      <w:r w:rsidR="00AE54F7" w:rsidRPr="00CB7414">
        <w:rPr>
          <w:iCs/>
          <w:noProof/>
          <w:color w:val="000000"/>
          <w:sz w:val="28"/>
          <w:szCs w:val="28"/>
          <w:lang w:val="vi-VN"/>
        </w:rPr>
        <w:lastRenderedPageBreak/>
        <w:t xml:space="preserve">thể Nhà nước ở Giải pháp 1 đối với cơ chế hoạt động của </w:t>
      </w:r>
      <w:r w:rsidR="00B54A2A" w:rsidRPr="00CB7414">
        <w:rPr>
          <w:iCs/>
          <w:noProof/>
          <w:color w:val="000000"/>
          <w:sz w:val="28"/>
          <w:szCs w:val="28"/>
          <w:lang w:val="vi-VN"/>
        </w:rPr>
        <w:t xml:space="preserve">Hội đồng điều phối </w:t>
      </w:r>
      <w:r w:rsidR="00AE54F7" w:rsidRPr="00CB7414">
        <w:rPr>
          <w:iCs/>
          <w:noProof/>
          <w:color w:val="000000"/>
          <w:sz w:val="28"/>
          <w:szCs w:val="28"/>
          <w:lang w:val="vi-VN"/>
        </w:rPr>
        <w:t xml:space="preserve">Vùng Thủ đô là đối với việc nhiều thiết chế tham gia vào cơ chế </w:t>
      </w:r>
      <w:r w:rsidR="00B54A2A" w:rsidRPr="00CB7414">
        <w:rPr>
          <w:iCs/>
          <w:noProof/>
          <w:color w:val="000000"/>
          <w:sz w:val="28"/>
          <w:szCs w:val="28"/>
          <w:lang w:val="vi-VN"/>
        </w:rPr>
        <w:t>điều phối</w:t>
      </w:r>
      <w:r w:rsidR="00AE54F7" w:rsidRPr="00CB7414">
        <w:rPr>
          <w:iCs/>
          <w:noProof/>
          <w:color w:val="000000"/>
          <w:sz w:val="28"/>
          <w:szCs w:val="28"/>
          <w:lang w:val="vi-VN"/>
        </w:rPr>
        <w:t xml:space="preserve"> Vùng Thủ đô. </w:t>
      </w:r>
      <w:r w:rsidR="00AE54F7" w:rsidRPr="00CB7414">
        <w:rPr>
          <w:noProof/>
          <w:color w:val="000000"/>
          <w:sz w:val="28"/>
          <w:szCs w:val="28"/>
          <w:lang w:val="vi-VN"/>
        </w:rPr>
        <w:t xml:space="preserve">Như đã phân tích trong phần Bất cập của Chính sách 9, trước khi có </w:t>
      </w:r>
      <w:r w:rsidR="00AE54F7" w:rsidRPr="00CB7414">
        <w:rPr>
          <w:noProof/>
          <w:sz w:val="28"/>
          <w:szCs w:val="28"/>
          <w:lang w:val="vi-VN"/>
        </w:rPr>
        <w:t xml:space="preserve">Nghị định </w:t>
      </w:r>
      <w:r w:rsidR="00D14E6F" w:rsidRPr="00D14E6F">
        <w:rPr>
          <w:noProof/>
          <w:sz w:val="28"/>
          <w:szCs w:val="28"/>
          <w:lang w:val="vi-VN"/>
        </w:rPr>
        <w:t xml:space="preserve">số </w:t>
      </w:r>
      <w:r w:rsidR="00AE54F7" w:rsidRPr="00CB7414">
        <w:rPr>
          <w:noProof/>
          <w:sz w:val="28"/>
          <w:szCs w:val="28"/>
          <w:lang w:val="vi-VN"/>
        </w:rPr>
        <w:t xml:space="preserve">91/2021/NĐ-CP và </w:t>
      </w:r>
      <w:r w:rsidR="000A411F" w:rsidRPr="00CB7414">
        <w:rPr>
          <w:noProof/>
          <w:color w:val="000000"/>
          <w:sz w:val="28"/>
          <w:szCs w:val="28"/>
          <w:lang w:val="vi-VN"/>
        </w:rPr>
        <w:t xml:space="preserve">Quyết định </w:t>
      </w:r>
      <w:r w:rsidR="00D14E6F" w:rsidRPr="00D14E6F">
        <w:rPr>
          <w:noProof/>
          <w:color w:val="000000"/>
          <w:sz w:val="28"/>
          <w:szCs w:val="28"/>
          <w:lang w:val="vi-VN"/>
        </w:rPr>
        <w:t xml:space="preserve">số </w:t>
      </w:r>
      <w:r w:rsidR="000A411F" w:rsidRPr="00CB7414">
        <w:rPr>
          <w:noProof/>
          <w:color w:val="000000"/>
          <w:sz w:val="28"/>
          <w:szCs w:val="28"/>
          <w:lang w:val="vi-VN"/>
        </w:rPr>
        <w:t>986/QĐ-TT</w:t>
      </w:r>
      <w:r w:rsidR="00D14E6F" w:rsidRPr="00D14E6F">
        <w:rPr>
          <w:noProof/>
          <w:color w:val="000000"/>
          <w:sz w:val="28"/>
          <w:szCs w:val="28"/>
          <w:lang w:val="vi-VN"/>
        </w:rPr>
        <w:t>g</w:t>
      </w:r>
      <w:r w:rsidR="00AE54F7" w:rsidRPr="00CB7414">
        <w:rPr>
          <w:noProof/>
          <w:sz w:val="28"/>
          <w:szCs w:val="28"/>
          <w:lang w:val="vi-VN"/>
        </w:rPr>
        <w:t xml:space="preserve">, có nhiều thiết chế khác nhau để thực hiện một số hoạt động thực thi của Luật Thủ đô và các luật chuyên ngành khác, như Ban Chỉ đạo Quy hoạch và Đầu tư xây dựng Vùng Thủ đô Hà Nội, Uỷ ban BVMT lưu vực sông Nhuệ - sông Đáy. Việc thành lập ra nhiều thiết chế sẽ gây tốn kém về nguồn lực để thực hiện nhiệm vụ của các thiết chế. </w:t>
      </w:r>
    </w:p>
    <w:p w14:paraId="714DDECF" w14:textId="77777777" w:rsidR="00AE54F7" w:rsidRPr="004B6579" w:rsidRDefault="00745900" w:rsidP="00544928">
      <w:pPr>
        <w:widowControl w:val="0"/>
        <w:spacing w:before="120" w:line="340" w:lineRule="exact"/>
        <w:ind w:firstLine="567"/>
        <w:jc w:val="both"/>
        <w:rPr>
          <w:iCs/>
          <w:noProof/>
          <w:color w:val="000000"/>
          <w:sz w:val="28"/>
          <w:szCs w:val="28"/>
          <w:lang w:val="vi-VN"/>
        </w:rPr>
      </w:pPr>
      <w:r w:rsidRPr="004B6579">
        <w:rPr>
          <w:noProof/>
          <w:sz w:val="28"/>
          <w:szCs w:val="28"/>
          <w:lang w:val="vi-VN"/>
        </w:rPr>
        <w:t>(ii)</w:t>
      </w:r>
      <w:r w:rsidRPr="00CB7414">
        <w:rPr>
          <w:noProof/>
          <w:lang w:val="vi-VN"/>
        </w:rPr>
        <w:t xml:space="preserve"> </w:t>
      </w:r>
      <w:r w:rsidR="00AE54F7" w:rsidRPr="00CB7414">
        <w:rPr>
          <w:iCs/>
          <w:noProof/>
          <w:color w:val="000000"/>
          <w:sz w:val="28"/>
          <w:szCs w:val="28"/>
          <w:lang w:val="vi-VN"/>
        </w:rPr>
        <w:t>Người dân, doanh nghiệp:</w:t>
      </w:r>
      <w:r w:rsidR="004B6579" w:rsidRPr="004B6579">
        <w:rPr>
          <w:iCs/>
          <w:noProof/>
          <w:color w:val="000000"/>
          <w:sz w:val="28"/>
          <w:szCs w:val="28"/>
          <w:lang w:val="vi-VN"/>
        </w:rPr>
        <w:t xml:space="preserve"> </w:t>
      </w:r>
      <w:r w:rsidR="00AE54F7" w:rsidRPr="00CB7414">
        <w:rPr>
          <w:iCs/>
          <w:noProof/>
          <w:color w:val="000000"/>
          <w:sz w:val="28"/>
          <w:szCs w:val="28"/>
          <w:lang w:val="vi-VN"/>
        </w:rPr>
        <w:t>Tác động tiêu cực về kinh tế đối với người dân, doanh nghiệp ở Giải pháp 1 không rõ ràng</w:t>
      </w:r>
      <w:r w:rsidR="00AE54F7" w:rsidRPr="00CB7414">
        <w:rPr>
          <w:noProof/>
          <w:color w:val="000000"/>
          <w:sz w:val="28"/>
          <w:szCs w:val="28"/>
          <w:lang w:val="vi-VN"/>
        </w:rPr>
        <w:t xml:space="preserve">. </w:t>
      </w:r>
    </w:p>
    <w:p w14:paraId="5369B0B9" w14:textId="77777777" w:rsidR="00AE54F7" w:rsidRPr="00CB7414" w:rsidRDefault="00745900" w:rsidP="00544928">
      <w:pPr>
        <w:widowControl w:val="0"/>
        <w:spacing w:before="120" w:line="340" w:lineRule="exact"/>
        <w:ind w:firstLine="567"/>
        <w:jc w:val="both"/>
        <w:rPr>
          <w:rFonts w:eastAsia="MS Mincho"/>
          <w:b/>
          <w:bCs/>
          <w:noProof/>
          <w:color w:val="000000"/>
          <w:sz w:val="28"/>
          <w:szCs w:val="28"/>
          <w:lang w:val="vi-VN"/>
        </w:rPr>
      </w:pPr>
      <w:r w:rsidRPr="00CB7414">
        <w:rPr>
          <w:rFonts w:eastAsia="MS Mincho"/>
          <w:b/>
          <w:bCs/>
          <w:noProof/>
          <w:color w:val="000000"/>
          <w:sz w:val="28"/>
          <w:szCs w:val="28"/>
          <w:lang w:val="vi-VN"/>
        </w:rPr>
        <w:t xml:space="preserve">b) </w:t>
      </w:r>
      <w:r w:rsidR="00AE54F7" w:rsidRPr="00CB7414">
        <w:rPr>
          <w:rFonts w:eastAsia="MS Mincho"/>
          <w:b/>
          <w:bCs/>
          <w:noProof/>
          <w:color w:val="000000"/>
          <w:sz w:val="28"/>
          <w:szCs w:val="28"/>
          <w:lang w:val="vi-VN"/>
        </w:rPr>
        <w:t>Tác động về xã hội</w:t>
      </w:r>
      <w:r w:rsidRPr="00CB7414">
        <w:rPr>
          <w:rFonts w:eastAsia="MS Mincho"/>
          <w:b/>
          <w:bCs/>
          <w:noProof/>
          <w:color w:val="000000"/>
          <w:sz w:val="28"/>
          <w:szCs w:val="28"/>
          <w:lang w:val="vi-VN"/>
        </w:rPr>
        <w:t>:</w:t>
      </w:r>
    </w:p>
    <w:p w14:paraId="18AD8273" w14:textId="77777777" w:rsidR="00AE54F7" w:rsidRPr="00CA438B" w:rsidRDefault="00AE54F7" w:rsidP="00544928">
      <w:pPr>
        <w:widowControl w:val="0"/>
        <w:spacing w:before="120" w:line="340" w:lineRule="exact"/>
        <w:ind w:firstLine="567"/>
        <w:jc w:val="both"/>
        <w:rPr>
          <w:bCs/>
          <w:i/>
          <w:iCs/>
          <w:noProof/>
          <w:color w:val="000000"/>
          <w:sz w:val="28"/>
          <w:szCs w:val="28"/>
          <w:lang w:val="vi-VN"/>
        </w:rPr>
      </w:pPr>
      <w:r w:rsidRPr="00CA438B">
        <w:rPr>
          <w:bCs/>
          <w:i/>
          <w:iCs/>
          <w:noProof/>
          <w:color w:val="000000"/>
          <w:sz w:val="28"/>
          <w:szCs w:val="28"/>
          <w:lang w:val="vi-VN"/>
        </w:rPr>
        <w:t>b.1. Vấn đề kế hoạch, quy hoạch Vùng Thủ đô</w:t>
      </w:r>
    </w:p>
    <w:p w14:paraId="53723611" w14:textId="77777777" w:rsidR="00AE54F7" w:rsidRPr="00CB7414" w:rsidRDefault="00AE54F7" w:rsidP="00544928">
      <w:pPr>
        <w:widowControl w:val="0"/>
        <w:spacing w:before="120" w:line="340" w:lineRule="exact"/>
        <w:ind w:firstLine="567"/>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 xml:space="preserve">ích cực: </w:t>
      </w:r>
    </w:p>
    <w:p w14:paraId="5F90FE2B"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5873A936" w14:textId="77777777" w:rsidR="00AE54F7" w:rsidRPr="004B6579"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Các địa phương trong Vùng Thủ đô có thể chủ động trong việc lập và thực hiện các quy hoạch, kế hoạch của địa phương mình theo Giải pháp 1, căn cứ theo Luật Quy hoạch, Luật Quy hoạch đô thị và các luật chuyên ngành </w:t>
      </w:r>
      <w:r w:rsidRPr="00CB7414">
        <w:rPr>
          <w:noProof/>
          <w:sz w:val="28"/>
          <w:szCs w:val="28"/>
          <w:lang w:val="vi-VN"/>
        </w:rPr>
        <w:lastRenderedPageBreak/>
        <w:t>khác.</w:t>
      </w:r>
    </w:p>
    <w:p w14:paraId="682F648A" w14:textId="77777777" w:rsidR="004B6579" w:rsidRPr="004B6579" w:rsidRDefault="004B6579" w:rsidP="00544928">
      <w:pPr>
        <w:widowControl w:val="0"/>
        <w:spacing w:before="120" w:line="340" w:lineRule="exact"/>
        <w:ind w:firstLine="567"/>
        <w:jc w:val="both"/>
        <w:rPr>
          <w:noProof/>
          <w:sz w:val="28"/>
          <w:szCs w:val="28"/>
          <w:lang w:val="vi-VN"/>
        </w:rPr>
      </w:pPr>
      <w:r w:rsidRPr="004B6579">
        <w:rPr>
          <w:noProof/>
          <w:sz w:val="28"/>
          <w:szCs w:val="28"/>
          <w:lang w:val="vi-VN"/>
        </w:rPr>
        <w:t>(ii) Người dân, doanh nghiệp:</w:t>
      </w:r>
    </w:p>
    <w:p w14:paraId="7D30FFDC" w14:textId="77777777" w:rsidR="004B6579" w:rsidRPr="00CB7414" w:rsidRDefault="004B6579" w:rsidP="00544928">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Như đã phân tích ở tác động tích cực đối với Nhà nước, Giải pháp 1 đã thúc đẩy mức tăng trưởng chung cho Thủ đô Hà Nội cao hơn các địa phương khác trong giai đoạn hiện nay. Việc liên kết giữa các địa phương trong Vùng Thủ đô sẽ tác động tới 20.377.180 người dân trong Vùng (chiếm 21% dân số toàn quốc).</w:t>
      </w:r>
    </w:p>
    <w:p w14:paraId="5BD4932E" w14:textId="77777777" w:rsidR="004B6579" w:rsidRPr="004B6579" w:rsidRDefault="004B6579" w:rsidP="00544928">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Việc tăng trưởng chung của Vùng Thủ đô sẽ làm giảm đi số </w:t>
      </w:r>
      <w:r w:rsidRPr="00CB7414">
        <w:rPr>
          <w:b w:val="0"/>
          <w:noProof/>
          <w:szCs w:val="28"/>
          <w:lang w:val="vi-VN"/>
        </w:rPr>
        <w:t xml:space="preserve">hộ nghèo trên địa bàn Thủ đô Hà Nội (xem Bảng 19- Chính sách 8) nhờ triển khai các kế hoạch, quy hoạch và biện pháp thực thi hiện nay. </w:t>
      </w:r>
    </w:p>
    <w:p w14:paraId="051F3A16" w14:textId="77777777" w:rsidR="00AE54F7" w:rsidRPr="00CB7414" w:rsidRDefault="00AE54F7" w:rsidP="00544928">
      <w:pPr>
        <w:widowControl w:val="0"/>
        <w:spacing w:before="120" w:line="340" w:lineRule="exact"/>
        <w:ind w:firstLine="567"/>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 xml:space="preserve">iêu cực: </w:t>
      </w:r>
    </w:p>
    <w:p w14:paraId="1A040076" w14:textId="77777777" w:rsidR="004B6579" w:rsidRDefault="004B6579" w:rsidP="00544928">
      <w:pPr>
        <w:widowControl w:val="0"/>
        <w:spacing w:before="120" w:line="340" w:lineRule="exact"/>
        <w:ind w:firstLine="567"/>
        <w:jc w:val="both"/>
        <w:rPr>
          <w:noProof/>
          <w:sz w:val="28"/>
          <w:szCs w:val="28"/>
        </w:rPr>
      </w:pPr>
      <w:r>
        <w:rPr>
          <w:noProof/>
          <w:sz w:val="28"/>
          <w:szCs w:val="28"/>
        </w:rPr>
        <w:t xml:space="preserve">(i) Nhà nước: </w:t>
      </w:r>
    </w:p>
    <w:p w14:paraId="269277A0"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GRDP bình quân đầu người của </w:t>
      </w:r>
      <w:r w:rsidR="001111B4" w:rsidRPr="00CB7414">
        <w:rPr>
          <w:noProof/>
          <w:sz w:val="28"/>
          <w:szCs w:val="28"/>
          <w:lang w:val="vi-VN"/>
        </w:rPr>
        <w:t>Thủ đô Hà Nội</w:t>
      </w:r>
      <w:r w:rsidRPr="00CB7414">
        <w:rPr>
          <w:noProof/>
          <w:sz w:val="28"/>
          <w:szCs w:val="28"/>
          <w:lang w:val="vi-VN"/>
        </w:rPr>
        <w:t xml:space="preserve"> thấp hơn mục tiêu được đề ra tại Nghị quyết 11-NQ/TW của Bộ Chính trị ngày 06/01/2012 về phương hướng, nhiệm vụ phát triển Thủ đô Hà Nội giai đoạn 2011-2020. Để đạt được mục tiêu GRDP bình quân đầu người vào năm 2026-2030 là 12.000-13.000 USD tại Nghị quyết 15-NQ/TW về phát triển Thủ đô thì Thủ đô Hà Nội cần phải có các giải pháp khác, bên cạnh Giải pháp 1. </w:t>
      </w:r>
    </w:p>
    <w:p w14:paraId="5C03F6E9"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Nếu các quy hoạch của Thủ đô với các địa phương </w:t>
      </w:r>
      <w:r w:rsidRPr="00CB7414">
        <w:rPr>
          <w:noProof/>
          <w:sz w:val="28"/>
          <w:szCs w:val="28"/>
          <w:lang w:val="vi-VN"/>
        </w:rPr>
        <w:lastRenderedPageBreak/>
        <w:t xml:space="preserve">khác trong Vùng Thủ đô không có được sự thống nhất, đồng bộ và liên kết thì sẽ gây nhiều tác động tiêu cực về phát triển xã hội, như các mục tiêu phát triển đô thị ở ngoại ô </w:t>
      </w:r>
      <w:r w:rsidR="001111B4" w:rsidRPr="00CB7414">
        <w:rPr>
          <w:noProof/>
          <w:sz w:val="28"/>
          <w:szCs w:val="28"/>
          <w:lang w:val="vi-VN"/>
        </w:rPr>
        <w:t>Thủ đô Hà Nội</w:t>
      </w:r>
      <w:r w:rsidRPr="00CB7414">
        <w:rPr>
          <w:noProof/>
          <w:sz w:val="28"/>
          <w:szCs w:val="28"/>
          <w:lang w:val="vi-VN"/>
        </w:rPr>
        <w:t xml:space="preserve"> và các tỉnh trong Vùng Thủ đô để kéo giãn dân cư ra khỏi các đô thị trung tâm của Thủ đô</w:t>
      </w:r>
      <w:r w:rsidR="00856063" w:rsidRPr="00CB7414">
        <w:rPr>
          <w:noProof/>
          <w:sz w:val="28"/>
          <w:szCs w:val="28"/>
          <w:lang w:val="vi-VN"/>
        </w:rPr>
        <w:t xml:space="preserve"> và </w:t>
      </w:r>
      <w:r w:rsidR="00F7192E" w:rsidRPr="00CB7414">
        <w:rPr>
          <w:noProof/>
          <w:sz w:val="28"/>
          <w:szCs w:val="28"/>
          <w:lang w:val="vi-VN"/>
        </w:rPr>
        <w:t xml:space="preserve">giảm khoảng cách chênh lệch về phát triển kinh tế xã hội giữa </w:t>
      </w:r>
      <w:r w:rsidR="001111B4" w:rsidRPr="00CB7414">
        <w:rPr>
          <w:noProof/>
          <w:sz w:val="28"/>
          <w:szCs w:val="28"/>
          <w:lang w:val="vi-VN"/>
        </w:rPr>
        <w:t>Thủ đô Hà Nội</w:t>
      </w:r>
      <w:r w:rsidR="00F7192E" w:rsidRPr="00CB7414">
        <w:rPr>
          <w:noProof/>
          <w:sz w:val="28"/>
          <w:szCs w:val="28"/>
          <w:lang w:val="vi-VN"/>
        </w:rPr>
        <w:t xml:space="preserve"> và các địa phương khác trong vùng.</w:t>
      </w:r>
    </w:p>
    <w:p w14:paraId="1F2434EB" w14:textId="77777777" w:rsidR="00AE54F7" w:rsidRPr="00CB7414" w:rsidRDefault="00DA5788"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AE54F7" w:rsidRPr="00CB7414">
        <w:rPr>
          <w:noProof/>
          <w:color w:val="000000"/>
          <w:sz w:val="28"/>
          <w:szCs w:val="28"/>
          <w:lang w:val="vi-VN"/>
        </w:rPr>
        <w:t>Người dân, doanh nghiệp</w:t>
      </w:r>
      <w:r w:rsidRPr="00CB7414">
        <w:rPr>
          <w:noProof/>
          <w:color w:val="000000"/>
          <w:sz w:val="28"/>
          <w:szCs w:val="28"/>
          <w:lang w:val="vi-VN"/>
        </w:rPr>
        <w:t>:</w:t>
      </w:r>
    </w:p>
    <w:p w14:paraId="4B0EE0E7" w14:textId="77777777" w:rsidR="00C06B3E" w:rsidRPr="00CB7414" w:rsidRDefault="00AE54F7" w:rsidP="00544928">
      <w:pPr>
        <w:widowControl w:val="0"/>
        <w:spacing w:before="120" w:line="340" w:lineRule="exact"/>
        <w:ind w:firstLine="567"/>
        <w:jc w:val="both"/>
        <w:rPr>
          <w:bCs/>
          <w:noProof/>
          <w:color w:val="000000"/>
          <w:sz w:val="28"/>
          <w:szCs w:val="32"/>
          <w:lang w:val="vi-VN"/>
        </w:rPr>
      </w:pPr>
      <w:r w:rsidRPr="00CB7414">
        <w:rPr>
          <w:bCs/>
          <w:noProof/>
          <w:color w:val="000000"/>
          <w:sz w:val="28"/>
          <w:szCs w:val="32"/>
          <w:lang w:val="vi-VN"/>
        </w:rPr>
        <w:t xml:space="preserve">Như đã phân tích ở tác động tiêu cực đối với Nhà nước, Giải pháp 1 chưa thực hiện được mục tiêu của </w:t>
      </w:r>
      <w:r w:rsidRPr="00CB7414">
        <w:rPr>
          <w:noProof/>
          <w:sz w:val="28"/>
          <w:szCs w:val="28"/>
          <w:lang w:val="vi-VN"/>
        </w:rPr>
        <w:t xml:space="preserve">Nghị quyết </w:t>
      </w:r>
      <w:r w:rsidR="00D14E6F" w:rsidRPr="00D14E6F">
        <w:rPr>
          <w:noProof/>
          <w:sz w:val="28"/>
          <w:szCs w:val="28"/>
          <w:lang w:val="vi-VN"/>
        </w:rPr>
        <w:t xml:space="preserve">số </w:t>
      </w:r>
      <w:r w:rsidRPr="00CB7414">
        <w:rPr>
          <w:noProof/>
          <w:sz w:val="28"/>
          <w:szCs w:val="28"/>
          <w:lang w:val="vi-VN"/>
        </w:rPr>
        <w:t xml:space="preserve">11-NQ/TW của Bộ Chính trị ngày 06/01/2012 về phương hướng, nhiệm vụ phát triển Thủ đô Hà Nội giai đoạn 2011-2020 về GRDP bình quân đầu người của </w:t>
      </w:r>
      <w:r w:rsidR="001111B4" w:rsidRPr="00CB7414">
        <w:rPr>
          <w:noProof/>
          <w:sz w:val="28"/>
          <w:szCs w:val="28"/>
          <w:lang w:val="vi-VN"/>
        </w:rPr>
        <w:t>Thủ đô Hà Nội</w:t>
      </w:r>
      <w:r w:rsidRPr="00CB7414">
        <w:rPr>
          <w:noProof/>
          <w:sz w:val="28"/>
          <w:szCs w:val="28"/>
          <w:lang w:val="vi-VN"/>
        </w:rPr>
        <w:t xml:space="preserve">. Ngoài ra, nếu tiếp tục Giải pháp này, </w:t>
      </w:r>
      <w:r w:rsidR="001111B4" w:rsidRPr="00CB7414">
        <w:rPr>
          <w:noProof/>
          <w:sz w:val="28"/>
          <w:szCs w:val="28"/>
          <w:lang w:val="vi-VN"/>
        </w:rPr>
        <w:t>Thủ đô Hà Nội</w:t>
      </w:r>
      <w:r w:rsidRPr="00CB7414">
        <w:rPr>
          <w:noProof/>
          <w:sz w:val="28"/>
          <w:szCs w:val="28"/>
          <w:lang w:val="vi-VN"/>
        </w:rPr>
        <w:t xml:space="preserve"> sẽ khó đạt được mục tiêu đặt ra tại Nghị quyết </w:t>
      </w:r>
      <w:r w:rsidR="00D14E6F" w:rsidRPr="00D14E6F">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đối với GRDP bình quân đầu người các giai đoạn 2021-2025, 2026-2030 và đến 2045. Đồng thời, </w:t>
      </w:r>
      <w:r w:rsidR="001111B4" w:rsidRPr="00CB7414">
        <w:rPr>
          <w:noProof/>
          <w:sz w:val="28"/>
          <w:szCs w:val="28"/>
          <w:lang w:val="vi-VN"/>
        </w:rPr>
        <w:t>Thủ đô Hà Nội</w:t>
      </w:r>
      <w:r w:rsidRPr="00CB7414">
        <w:rPr>
          <w:noProof/>
          <w:sz w:val="28"/>
          <w:szCs w:val="28"/>
          <w:lang w:val="vi-VN"/>
        </w:rPr>
        <w:t xml:space="preserve"> khó khăn trong việc hỗ trợ, thúc đẩy các địa phương trong Vùng Thủ đô phát triển.</w:t>
      </w:r>
    </w:p>
    <w:p w14:paraId="14D6ED57" w14:textId="77777777" w:rsidR="00C05857" w:rsidRPr="00CA438B" w:rsidRDefault="00AE54F7"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b.2. Vấn đề đầu tư trong Vùng Thủ đô</w:t>
      </w:r>
    </w:p>
    <w:p w14:paraId="145BD9E8" w14:textId="77777777" w:rsidR="00AE54F7" w:rsidRPr="00CB7414" w:rsidRDefault="00AE54F7" w:rsidP="00544928">
      <w:pPr>
        <w:widowControl w:val="0"/>
        <w:spacing w:before="120" w:line="340" w:lineRule="exact"/>
        <w:ind w:firstLine="567"/>
        <w:jc w:val="both"/>
        <w:rPr>
          <w:b/>
          <w:bCs/>
          <w:noProof/>
          <w:color w:val="000000"/>
          <w:sz w:val="28"/>
          <w:szCs w:val="28"/>
          <w:lang w:val="vi-VN"/>
        </w:rPr>
      </w:pPr>
      <w:r w:rsidRPr="00CB7414">
        <w:rPr>
          <w:noProof/>
          <w:color w:val="000000"/>
          <w:sz w:val="28"/>
          <w:szCs w:val="28"/>
          <w:u w:val="single"/>
          <w:lang w:val="vi-VN"/>
        </w:rPr>
        <w:t>T</w:t>
      </w:r>
      <w:r w:rsidR="00FF40AE" w:rsidRPr="00CB7414">
        <w:rPr>
          <w:noProof/>
          <w:color w:val="000000"/>
          <w:sz w:val="28"/>
          <w:szCs w:val="28"/>
          <w:u w:val="single"/>
          <w:lang w:val="vi-VN"/>
        </w:rPr>
        <w:t>ác động t</w:t>
      </w:r>
      <w:r w:rsidRPr="00CB7414">
        <w:rPr>
          <w:noProof/>
          <w:color w:val="000000"/>
          <w:sz w:val="28"/>
          <w:szCs w:val="28"/>
          <w:u w:val="single"/>
          <w:lang w:val="vi-VN"/>
        </w:rPr>
        <w:t>ích cực:</w:t>
      </w:r>
    </w:p>
    <w:p w14:paraId="22C34EB5"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39AF3CC9" w14:textId="77777777" w:rsidR="00AE54F7" w:rsidRPr="004B6579" w:rsidRDefault="00AE54F7" w:rsidP="00544928">
      <w:pPr>
        <w:pStyle w:val="Title"/>
        <w:widowControl w:val="0"/>
        <w:spacing w:before="120" w:line="340" w:lineRule="exact"/>
        <w:ind w:firstLine="567"/>
        <w:jc w:val="both"/>
        <w:rPr>
          <w:b w:val="0"/>
          <w:bCs w:val="0"/>
          <w:noProof/>
          <w:color w:val="000000"/>
          <w:szCs w:val="28"/>
          <w:lang w:val="vi-VN"/>
        </w:rPr>
      </w:pPr>
      <w:r w:rsidRPr="00CB7414">
        <w:rPr>
          <w:b w:val="0"/>
          <w:bCs w:val="0"/>
          <w:noProof/>
          <w:color w:val="000000"/>
          <w:szCs w:val="28"/>
          <w:lang w:val="vi-VN"/>
        </w:rPr>
        <w:t xml:space="preserve">Giải pháp 1 không có tác động tích cực rõ ràng vì Thủ </w:t>
      </w:r>
      <w:r w:rsidRPr="00CB7414">
        <w:rPr>
          <w:b w:val="0"/>
          <w:bCs w:val="0"/>
          <w:noProof/>
          <w:color w:val="000000"/>
          <w:szCs w:val="28"/>
          <w:lang w:val="vi-VN"/>
        </w:rPr>
        <w:lastRenderedPageBreak/>
        <w:t>đô Hà Nội không thể đầu tư các công trình cơ sở hạ tầng kỹ thuật hoặc hạ tầng xã hội vào các địa phương trong Vùng Thủ đô.</w:t>
      </w:r>
    </w:p>
    <w:p w14:paraId="12BBCC5B"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14:paraId="499B70A9" w14:textId="77777777" w:rsidR="004B6579" w:rsidRPr="004B6579" w:rsidRDefault="004B6579" w:rsidP="00544928">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Tác động tích cực về xã hội đối với người dân và doanh nghiệp ở Giải pháp 1 là Thủ đô Hà Nội và các địa phương sẽ chú trọng đầu tư chủ yếu vào địa phương mình nên các địa phương có mức tăng trưởng khác nhau. Thủ đô Hà Nội và Bắc Ninh có GRDP cao hơn các địa phương khác trong giai đoạn hiện nay, số </w:t>
      </w:r>
      <w:r w:rsidRPr="00CB7414">
        <w:rPr>
          <w:b w:val="0"/>
          <w:noProof/>
          <w:szCs w:val="28"/>
          <w:lang w:val="vi-VN"/>
        </w:rPr>
        <w:t xml:space="preserve">hộ nghèo trên địa bàn Thủ đô Hà Nội giảm một cách rõ rệt (xem Chính sách 8). </w:t>
      </w:r>
    </w:p>
    <w:p w14:paraId="6B3DE6AC"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FF40AE" w:rsidRPr="00CB7414">
        <w:rPr>
          <w:noProof/>
          <w:color w:val="000000"/>
          <w:sz w:val="28"/>
          <w:szCs w:val="28"/>
          <w:u w:val="single"/>
          <w:lang w:val="vi-VN"/>
        </w:rPr>
        <w:t>ác động t</w:t>
      </w:r>
      <w:r w:rsidRPr="00CB7414">
        <w:rPr>
          <w:noProof/>
          <w:color w:val="000000"/>
          <w:sz w:val="28"/>
          <w:szCs w:val="28"/>
          <w:u w:val="single"/>
          <w:lang w:val="vi-VN"/>
        </w:rPr>
        <w:t>iêu cực:</w:t>
      </w:r>
    </w:p>
    <w:p w14:paraId="40C7482D"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3828AB35" w14:textId="77777777" w:rsidR="00AE54F7" w:rsidRPr="00CB7414" w:rsidRDefault="00AE54F7" w:rsidP="00544928">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Như đã phân tích, pháp luật hiện hành (Luật Đầu tư công 2014, Luật Ngân sách nhà nước 2015) chưa tạo điều kiện thuận lợi để một địa phương có thể sử dụng ngân sách đầu tư sang địa phương khác để thúc đẩy các hoạt động phát triển chung giữa các địa phương hay của Vùng Thủ đô, từng bước xoá bỏ khoảng cách về thu nhập, đời sống kinh tế xã hội giữa các địa phương trong Vùng Thủ đô. </w:t>
      </w:r>
    </w:p>
    <w:p w14:paraId="0B3CE753" w14:textId="77777777" w:rsidR="00AE54F7" w:rsidRPr="00CB7414" w:rsidRDefault="001E615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w:t>
      </w:r>
      <w:r w:rsidR="00AE54F7" w:rsidRPr="00CB7414">
        <w:rPr>
          <w:noProof/>
          <w:color w:val="000000"/>
          <w:sz w:val="28"/>
          <w:szCs w:val="28"/>
          <w:lang w:val="vi-VN"/>
        </w:rPr>
        <w:t>gười dân, doanh nghiệp</w:t>
      </w:r>
      <w:r w:rsidR="002761F9" w:rsidRPr="00CB7414">
        <w:rPr>
          <w:noProof/>
          <w:color w:val="000000"/>
          <w:sz w:val="28"/>
          <w:szCs w:val="28"/>
          <w:lang w:val="vi-VN"/>
        </w:rPr>
        <w:t>:</w:t>
      </w:r>
    </w:p>
    <w:p w14:paraId="3A83112D" w14:textId="77777777" w:rsidR="00AE54F7" w:rsidRPr="00CB7414" w:rsidRDefault="00287674" w:rsidP="00544928">
      <w:pPr>
        <w:widowControl w:val="0"/>
        <w:spacing w:before="120" w:line="340" w:lineRule="exact"/>
        <w:ind w:firstLine="567"/>
        <w:jc w:val="both"/>
        <w:rPr>
          <w:bCs/>
          <w:noProof/>
          <w:color w:val="000000"/>
          <w:sz w:val="28"/>
          <w:szCs w:val="32"/>
          <w:lang w:val="vi-VN"/>
        </w:rPr>
      </w:pPr>
      <w:r w:rsidRPr="00CB7414">
        <w:rPr>
          <w:bCs/>
          <w:noProof/>
          <w:color w:val="000000"/>
          <w:sz w:val="28"/>
          <w:szCs w:val="32"/>
          <w:lang w:val="vi-VN"/>
        </w:rPr>
        <w:t xml:space="preserve">Do Giải pháp 1 chưa tạo điều kiện cho các địa phương được đầu tư vào các công trình cơ sở hạ tầng kỹ thuật và </w:t>
      </w:r>
      <w:r w:rsidRPr="00CB7414">
        <w:rPr>
          <w:bCs/>
          <w:noProof/>
          <w:color w:val="000000"/>
          <w:sz w:val="28"/>
          <w:szCs w:val="32"/>
          <w:lang w:val="vi-VN"/>
        </w:rPr>
        <w:lastRenderedPageBreak/>
        <w:t>hạ tầng xã hội sang địa phương khác nên chưa giảm được khoảng cách phát triển giữa các địa phương, đặc biệt là nâng cao được điều kiện sống và khả năng tiếp cận cơ sở hạ tầng kỹ. thuật và xã hội tốt hơn cho người dân ở các tỉnh khác trong Vùng Thủ đô,</w:t>
      </w:r>
      <w:r w:rsidRPr="00CB7414">
        <w:rPr>
          <w:bCs/>
          <w:iCs/>
          <w:noProof/>
          <w:color w:val="000000"/>
          <w:sz w:val="28"/>
          <w:szCs w:val="28"/>
          <w:lang w:val="vi-VN"/>
        </w:rPr>
        <w:t>vùng Kinh tế trọng điểm Bắc Bộ, vùng Đồng bằng Sông Hồng</w:t>
      </w:r>
      <w:r w:rsidRPr="00CB7414">
        <w:rPr>
          <w:bCs/>
          <w:noProof/>
          <w:color w:val="000000"/>
          <w:sz w:val="28"/>
          <w:szCs w:val="28"/>
          <w:lang w:val="vi-VN"/>
        </w:rPr>
        <w:t>.</w:t>
      </w:r>
    </w:p>
    <w:p w14:paraId="5136C3C3" w14:textId="77777777" w:rsidR="00AE54F7" w:rsidRPr="00CA438B" w:rsidRDefault="00AE54F7"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b.3. Vấn đề môi trường Vùng Thủ đô</w:t>
      </w:r>
    </w:p>
    <w:p w14:paraId="3D00F691" w14:textId="77777777" w:rsidR="00AE54F7" w:rsidRPr="00CB7414" w:rsidRDefault="0092192C" w:rsidP="00544928">
      <w:pPr>
        <w:widowControl w:val="0"/>
        <w:spacing w:before="120" w:line="340" w:lineRule="exact"/>
        <w:ind w:firstLine="567"/>
        <w:rPr>
          <w:noProof/>
          <w:color w:val="000000"/>
          <w:sz w:val="28"/>
          <w:szCs w:val="28"/>
          <w:u w:val="single"/>
          <w:lang w:val="vi-VN"/>
        </w:rPr>
      </w:pPr>
      <w:r w:rsidRPr="00CB7414">
        <w:rPr>
          <w:iCs/>
          <w:noProof/>
          <w:sz w:val="28"/>
          <w:szCs w:val="28"/>
          <w:u w:val="single"/>
          <w:lang w:val="vi-VN"/>
        </w:rPr>
        <w:t>Tác động tích cực</w:t>
      </w:r>
      <w:r w:rsidR="00AE54F7" w:rsidRPr="00CB7414">
        <w:rPr>
          <w:noProof/>
          <w:color w:val="000000"/>
          <w:sz w:val="28"/>
          <w:szCs w:val="28"/>
          <w:u w:val="single"/>
          <w:lang w:val="vi-VN"/>
        </w:rPr>
        <w:t xml:space="preserve">: </w:t>
      </w:r>
    </w:p>
    <w:p w14:paraId="68FFF3A3"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3E32A1AF" w14:textId="77777777" w:rsidR="00AE54F7" w:rsidRPr="00CB7414" w:rsidRDefault="00AE54F7" w:rsidP="00544928">
      <w:pPr>
        <w:widowControl w:val="0"/>
        <w:spacing w:before="120" w:line="340" w:lineRule="exact"/>
        <w:ind w:firstLine="567"/>
        <w:jc w:val="both"/>
        <w:rPr>
          <w:noProof/>
          <w:sz w:val="28"/>
          <w:szCs w:val="28"/>
          <w:lang w:val="vi-VN"/>
        </w:rPr>
      </w:pPr>
      <w:r w:rsidRPr="00CB7414">
        <w:rPr>
          <w:noProof/>
          <w:sz w:val="28"/>
          <w:szCs w:val="28"/>
          <w:lang w:val="vi-VN"/>
        </w:rPr>
        <w:t xml:space="preserve">Như đã phân tích ở Tác động kinh tế, các địa phương trong Vùng Thủ đô có tỷ lệ thu gom CTR đô thị đạt tỷ lệ cao. Chi phí thu gom và xử lý CTR theo Giải pháp 1 sẽ do các địa phương chủ động quyết định. Chi phí thu gom và xử lý CTRSH của </w:t>
      </w:r>
      <w:r w:rsidR="001111B4" w:rsidRPr="00CB7414">
        <w:rPr>
          <w:noProof/>
          <w:sz w:val="28"/>
          <w:szCs w:val="28"/>
          <w:lang w:val="vi-VN"/>
        </w:rPr>
        <w:t>Thủ đô Hà Nội</w:t>
      </w:r>
      <w:r w:rsidRPr="00CB7414">
        <w:rPr>
          <w:noProof/>
          <w:sz w:val="28"/>
          <w:szCs w:val="28"/>
          <w:lang w:val="vi-VN"/>
        </w:rPr>
        <w:t xml:space="preserve"> và các tỉnh trong Vùng Thủ đô vẫn đang duy trì ở mức thấp hơn mức bình quân của các nước thu nhập trung bình (xem Bảng </w:t>
      </w:r>
      <w:r w:rsidR="00DE6788" w:rsidRPr="00CB7414">
        <w:rPr>
          <w:noProof/>
          <w:sz w:val="28"/>
          <w:szCs w:val="28"/>
          <w:lang w:val="vi-VN"/>
        </w:rPr>
        <w:t>25</w:t>
      </w:r>
      <w:r w:rsidRPr="00CB7414">
        <w:rPr>
          <w:noProof/>
          <w:sz w:val="28"/>
          <w:szCs w:val="28"/>
          <w:lang w:val="vi-VN"/>
        </w:rPr>
        <w:t>).</w:t>
      </w:r>
    </w:p>
    <w:p w14:paraId="37719EE0"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14:paraId="1CE8CB39" w14:textId="77777777" w:rsidR="004B6579" w:rsidRPr="00A54BC9" w:rsidRDefault="004B6579" w:rsidP="00544928">
      <w:pPr>
        <w:widowControl w:val="0"/>
        <w:spacing w:before="120" w:line="340" w:lineRule="exact"/>
        <w:ind w:firstLine="567"/>
        <w:jc w:val="both"/>
        <w:rPr>
          <w:noProof/>
          <w:spacing w:val="-2"/>
          <w:sz w:val="28"/>
          <w:szCs w:val="28"/>
          <w:lang w:val="vi-VN"/>
        </w:rPr>
      </w:pPr>
      <w:r w:rsidRPr="00A54BC9">
        <w:rPr>
          <w:noProof/>
          <w:spacing w:val="-2"/>
          <w:sz w:val="28"/>
          <w:szCs w:val="28"/>
          <w:lang w:val="vi-VN"/>
        </w:rPr>
        <w:t xml:space="preserve">Tương tự như tác động đối với chủ thể Nhà nước, mức phí thu gom và xử lý CTR ở Thủ đô và tỉnh trong </w:t>
      </w:r>
      <w:r w:rsidRPr="00A54BC9">
        <w:rPr>
          <w:bCs/>
          <w:noProof/>
          <w:color w:val="000000"/>
          <w:spacing w:val="-2"/>
          <w:sz w:val="28"/>
          <w:szCs w:val="32"/>
          <w:lang w:val="vi-VN"/>
        </w:rPr>
        <w:t>vùng Thủ đô,</w:t>
      </w:r>
      <w:r w:rsidRPr="00A54BC9">
        <w:rPr>
          <w:bCs/>
          <w:iCs/>
          <w:noProof/>
          <w:color w:val="000000"/>
          <w:spacing w:val="-2"/>
          <w:sz w:val="28"/>
          <w:szCs w:val="28"/>
          <w:lang w:val="vi-VN"/>
        </w:rPr>
        <w:t>vùng Kinh tế trọng điểm Bắc Bộ, vùng Đồng bằng Sông Hồng</w:t>
      </w:r>
      <w:r w:rsidRPr="00A54BC9">
        <w:rPr>
          <w:noProof/>
          <w:spacing w:val="-2"/>
          <w:sz w:val="28"/>
          <w:szCs w:val="28"/>
          <w:lang w:val="vi-VN"/>
        </w:rPr>
        <w:t xml:space="preserve"> thấp sẽ có lợi trực tiếp cho người dân và doanh nghiệp.</w:t>
      </w:r>
    </w:p>
    <w:p w14:paraId="29C90700" w14:textId="77777777" w:rsidR="004B6579" w:rsidRPr="004B6579" w:rsidRDefault="004B6579" w:rsidP="00544928">
      <w:pPr>
        <w:widowControl w:val="0"/>
        <w:spacing w:before="120" w:line="340" w:lineRule="exact"/>
        <w:ind w:firstLine="567"/>
        <w:jc w:val="both"/>
        <w:rPr>
          <w:noProof/>
          <w:sz w:val="28"/>
          <w:szCs w:val="28"/>
          <w:lang w:val="vi-VN"/>
        </w:rPr>
      </w:pPr>
      <w:r w:rsidRPr="00CB7414">
        <w:rPr>
          <w:noProof/>
          <w:sz w:val="28"/>
          <w:szCs w:val="28"/>
          <w:lang w:val="vi-VN"/>
        </w:rPr>
        <w:t xml:space="preserve">Người dân, doanh nghiệp đang có thu nhập từ hoạt </w:t>
      </w:r>
      <w:r w:rsidRPr="00CB7414">
        <w:rPr>
          <w:noProof/>
          <w:sz w:val="28"/>
          <w:szCs w:val="28"/>
          <w:lang w:val="vi-VN"/>
        </w:rPr>
        <w:lastRenderedPageBreak/>
        <w:t>động phân loại và tái chế CTR tiếp tục được hưởng lợi từ các chính sách và quy định hiện hành.</w:t>
      </w:r>
    </w:p>
    <w:p w14:paraId="201E54CF"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421143" w:rsidRPr="00CB7414">
        <w:rPr>
          <w:noProof/>
          <w:color w:val="000000"/>
          <w:sz w:val="28"/>
          <w:szCs w:val="28"/>
          <w:u w:val="single"/>
          <w:lang w:val="vi-VN"/>
        </w:rPr>
        <w:t>ác động t</w:t>
      </w:r>
      <w:r w:rsidRPr="00CB7414">
        <w:rPr>
          <w:noProof/>
          <w:color w:val="000000"/>
          <w:sz w:val="28"/>
          <w:szCs w:val="28"/>
          <w:u w:val="single"/>
          <w:lang w:val="vi-VN"/>
        </w:rPr>
        <w:t>iêu cực:</w:t>
      </w:r>
    </w:p>
    <w:p w14:paraId="46A83974" w14:textId="77777777" w:rsidR="004B6579" w:rsidRPr="00CB7414" w:rsidRDefault="004B65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3EB0F015" w14:textId="77777777" w:rsidR="00AE54F7" w:rsidRPr="009F68A1" w:rsidRDefault="00AE54F7" w:rsidP="00544928">
      <w:pPr>
        <w:widowControl w:val="0"/>
        <w:spacing w:before="120" w:line="340" w:lineRule="exact"/>
        <w:ind w:firstLine="567"/>
        <w:jc w:val="both"/>
        <w:rPr>
          <w:noProof/>
          <w:spacing w:val="-6"/>
          <w:sz w:val="28"/>
          <w:szCs w:val="28"/>
          <w:lang w:val="vi-VN"/>
        </w:rPr>
      </w:pPr>
      <w:r w:rsidRPr="009F68A1">
        <w:rPr>
          <w:noProof/>
          <w:spacing w:val="-6"/>
          <w:sz w:val="28"/>
          <w:szCs w:val="28"/>
          <w:lang w:val="vi-VN"/>
        </w:rPr>
        <w:t xml:space="preserve">Chi phí thu gom và xử lý CTR ở </w:t>
      </w:r>
      <w:r w:rsidR="001111B4" w:rsidRPr="009F68A1">
        <w:rPr>
          <w:noProof/>
          <w:spacing w:val="-6"/>
          <w:sz w:val="28"/>
          <w:szCs w:val="28"/>
          <w:lang w:val="vi-VN"/>
        </w:rPr>
        <w:t>Thủ đô Hà Nội</w:t>
      </w:r>
      <w:r w:rsidRPr="009F68A1">
        <w:rPr>
          <w:noProof/>
          <w:spacing w:val="-6"/>
          <w:sz w:val="28"/>
          <w:szCs w:val="28"/>
          <w:lang w:val="vi-VN"/>
        </w:rPr>
        <w:t xml:space="preserve"> và các tỉnh trong Vùng Thủ đô thấp dẫn đến ngân sách của các địa phương phải bù lỗ cho các hoạt động này</w:t>
      </w:r>
      <w:r w:rsidRPr="009F68A1">
        <w:rPr>
          <w:rStyle w:val="FootnoteReference"/>
          <w:noProof/>
          <w:spacing w:val="-6"/>
          <w:sz w:val="28"/>
          <w:szCs w:val="28"/>
          <w:lang w:val="vi-VN"/>
        </w:rPr>
        <w:footnoteReference w:id="174"/>
      </w:r>
      <w:r w:rsidRPr="009F68A1">
        <w:rPr>
          <w:noProof/>
          <w:spacing w:val="-6"/>
          <w:sz w:val="28"/>
          <w:szCs w:val="28"/>
          <w:lang w:val="vi-VN"/>
        </w:rPr>
        <w:t xml:space="preserve"> và không khuyến khích công tác xã hội hoá (thu hút khu vực tư nhân) đối với hoạt động</w:t>
      </w:r>
      <w:r w:rsidR="00A54BC9" w:rsidRPr="00354981">
        <w:rPr>
          <w:noProof/>
          <w:spacing w:val="-6"/>
          <w:sz w:val="28"/>
          <w:szCs w:val="28"/>
          <w:lang w:val="vi-VN"/>
        </w:rPr>
        <w:t xml:space="preserve"> </w:t>
      </w:r>
      <w:r w:rsidRPr="009F68A1">
        <w:rPr>
          <w:noProof/>
          <w:spacing w:val="-6"/>
          <w:sz w:val="28"/>
          <w:szCs w:val="28"/>
          <w:lang w:val="vi-VN"/>
        </w:rPr>
        <w:t xml:space="preserve"> này để có thể nâng cao năng lực thu gom và xử lý CRT bảo đảm tốt hơn môi trường. </w:t>
      </w:r>
    </w:p>
    <w:p w14:paraId="24F72069" w14:textId="77777777" w:rsidR="009851B9" w:rsidRPr="00CB7414" w:rsidRDefault="009851B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Việc thiếu ngân sách để bố trí cho hoạt động thu gom, xử lý rác thải, cải thiện ô nhiễm không khí tại Thủ đô Hà Nội và các địa phương trong Vùng Thủ đô sẽ tác động tiêu cực tới sức khoẻ chung của người dân sinh sống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và vùng Đồng bằng Sông Hồng</w:t>
      </w:r>
      <w:r w:rsidRPr="00CB7414">
        <w:rPr>
          <w:noProof/>
          <w:color w:val="000000"/>
          <w:sz w:val="28"/>
          <w:szCs w:val="28"/>
          <w:lang w:val="vi-VN"/>
        </w:rPr>
        <w:t>. Vấn đề này ảnh hưởng trực tiếp và tạo áp lực tới hệ thống y tế và chăm sóc sức khoẻ trên địa bàn Vùng Thủ đô.</w:t>
      </w:r>
    </w:p>
    <w:p w14:paraId="37A31A43" w14:textId="77777777" w:rsidR="009851B9" w:rsidRPr="00CB7414" w:rsidRDefault="009851B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14:paraId="07334613" w14:textId="77777777" w:rsidR="00AE54F7" w:rsidRPr="00CB7414" w:rsidRDefault="009E6879"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Do chi phí thu gom, vận chuyển và xử lý CTRSH thấp </w:t>
      </w:r>
      <w:r w:rsidRPr="00CB7414">
        <w:rPr>
          <w:noProof/>
          <w:color w:val="000000"/>
          <w:sz w:val="28"/>
          <w:szCs w:val="28"/>
          <w:lang w:val="vi-VN"/>
        </w:rPr>
        <w:lastRenderedPageBreak/>
        <w:t xml:space="preserve">nên công nghệ thu gom, vận chuyển và xử lý rác thải của Thủ đô và các tỉnh trong Vùng Thủ đô chưa cao </w:t>
      </w:r>
      <w:r w:rsidRPr="00CB7414">
        <w:rPr>
          <w:noProof/>
          <w:sz w:val="28"/>
          <w:szCs w:val="28"/>
          <w:lang w:val="vi-VN"/>
        </w:rPr>
        <w:t>ở Giải pháp 1 nên chưa tạo cơ chế đột phá để thu hút hoạt động đầu tư cho các giải pháp xử lý CTRSH hiện đại</w:t>
      </w:r>
      <w:r w:rsidRPr="00CB7414">
        <w:rPr>
          <w:noProof/>
          <w:color w:val="000000"/>
          <w:sz w:val="28"/>
          <w:szCs w:val="28"/>
          <w:lang w:val="vi-VN"/>
        </w:rPr>
        <w:t xml:space="preserve">, công nghệ xử lý CTR hiện nay chủ yếu vẫn là chôn lấp hoặc công nghệ thấp (xem Bảng 24). Vấn đề này ảnh hưởng lớn tới môi trường và sức khoẻ của người dân tại Thủ đô Hà Nội nói riêng mà còn cho người dân ở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Người dân sẽ phải tốn kém về chi phí cho việc bảo đảm sức khoẻ của mình.</w:t>
      </w:r>
    </w:p>
    <w:p w14:paraId="5513F030" w14:textId="77777777" w:rsidR="006D059D" w:rsidRPr="00CA438B" w:rsidRDefault="006D059D" w:rsidP="00544928">
      <w:pPr>
        <w:widowControl w:val="0"/>
        <w:spacing w:before="120" w:line="340" w:lineRule="exact"/>
        <w:ind w:firstLine="567"/>
        <w:jc w:val="both"/>
        <w:rPr>
          <w:bCs/>
          <w:i/>
          <w:noProof/>
          <w:color w:val="000000"/>
          <w:sz w:val="28"/>
          <w:szCs w:val="28"/>
          <w:lang w:val="vi-VN"/>
        </w:rPr>
      </w:pPr>
      <w:r w:rsidRPr="00CA438B">
        <w:rPr>
          <w:bCs/>
          <w:i/>
          <w:noProof/>
          <w:color w:val="000000"/>
          <w:sz w:val="28"/>
          <w:szCs w:val="28"/>
          <w:lang w:val="vi-VN"/>
        </w:rPr>
        <w:t>b.4. Vấn đề xây dựng chuỗi đô thị thông minh cấp quốc gia</w:t>
      </w:r>
    </w:p>
    <w:p w14:paraId="78F23E7F" w14:textId="77777777" w:rsidR="006D059D" w:rsidRPr="00CB7414" w:rsidRDefault="006D059D"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tích cực:</w:t>
      </w:r>
    </w:p>
    <w:p w14:paraId="00547EE8"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44954BFE" w14:textId="77777777" w:rsidR="00C90C88" w:rsidRPr="00CB7414" w:rsidRDefault="00F7494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Trong liên kết vùng, từng đô thị được quy hoạch không gian đô thị thông minh thông qua  việc bố trí không gian đô thị thích ứng với biến đổi khí hậu, giảm thiểu rủi ro thiên tai với hệ thống không gian mở gồm các vùng xanh tự nhiên, các không gian mặt nước, các khu vực thấp trũng thoát nước tự nhiên, các khu vực có nguy cơ chịu lũ quét, nước biển dâng…; phân khu chức năng đô thị, quy hoạch sử dụng đất theo từng khu vực; phát triển mạng lưới công trình hạ tầng có quy mô và chất lượng nhằm kết nối các </w:t>
      </w:r>
      <w:r w:rsidRPr="00CB7414">
        <w:rPr>
          <w:iCs/>
          <w:noProof/>
          <w:color w:val="000000"/>
          <w:sz w:val="28"/>
          <w:szCs w:val="28"/>
          <w:lang w:val="vi-VN"/>
        </w:rPr>
        <w:lastRenderedPageBreak/>
        <w:t>khu vực chức năng. Phát triển không gian đô thị, lựa chọn kiểu dáng, hình khối công trình tiết kiệm năng lượng đồng thời tạo ra hình ảnh đặc trưng của đô thị phù hợp với môi trường tự nhiên. Phát triển hạ tầng kỹ thuật cho đô thị thông minh thông qua các giải pháp về giao thông thông minh; cấp thoát nước thông minh, đảm bảo khả năng kiểm soát, xử lý ô nhiễm và an toàn chất lượng; phát triển năng lượng sạch, chiếu sáng đô thị thông minh; hệ thống thu gom và xử lý rác thải đô thị thông minh…</w:t>
      </w:r>
    </w:p>
    <w:p w14:paraId="2E913494" w14:textId="77777777" w:rsidR="00C90C88" w:rsidRPr="00354981" w:rsidRDefault="00F7494A" w:rsidP="00544928">
      <w:pPr>
        <w:widowControl w:val="0"/>
        <w:spacing w:before="120" w:line="340" w:lineRule="exact"/>
        <w:ind w:firstLine="567"/>
        <w:jc w:val="both"/>
        <w:rPr>
          <w:iCs/>
          <w:noProof/>
          <w:color w:val="000000"/>
          <w:spacing w:val="-4"/>
          <w:sz w:val="28"/>
          <w:szCs w:val="28"/>
          <w:lang w:val="vi-VN"/>
        </w:rPr>
      </w:pPr>
      <w:r w:rsidRPr="009F68A1">
        <w:rPr>
          <w:iCs/>
          <w:noProof/>
          <w:color w:val="000000"/>
          <w:spacing w:val="-4"/>
          <w:sz w:val="28"/>
          <w:szCs w:val="28"/>
          <w:lang w:val="vi-VN"/>
        </w:rPr>
        <w:t>Phát triển đô thị thông minh sẽ là quá trình chuyển đổi mô hình đô thị từ phát triển dựa trên nguyên liệu hóa thạch, phát thải cao sang mô hình đô thị phát thải thấp với việc nén đô thị, tái cấu trúc đô thị sang hướng sử dụng, sản xuất năng lượng tái tạo trong giao thông đô thị và các dự án phát triển đô thị mới, tái thiết đô thị, phát triển giao thông công cộng… Các hệ thống quản lý điều hành giao thông thông minh, hệ thống quản lý năng lượng thông minh, quản lý chiếu sáng thông minh…trở thành các công cụ cho mục đích phát triển và quản lý phát triển.</w:t>
      </w:r>
    </w:p>
    <w:p w14:paraId="139AE9CF"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14:paraId="39086E16" w14:textId="77777777" w:rsidR="004B6579" w:rsidRPr="004B6579"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Các đô thị thông minh trong Vùng Thủ đô sẽ giúp cho người dân được hưởng lợi từ các dịch vụ công của Nhà nước từ các đô thị thông minh tại địa phương, như dễ dàng trong việc giao tiếp với cơ quan nhà nước, tiếp cận các </w:t>
      </w:r>
      <w:r w:rsidRPr="00CB7414">
        <w:rPr>
          <w:iCs/>
          <w:noProof/>
          <w:color w:val="000000"/>
          <w:sz w:val="28"/>
          <w:szCs w:val="28"/>
          <w:lang w:val="vi-VN"/>
        </w:rPr>
        <w:lastRenderedPageBreak/>
        <w:t>dịch vụ công nhanh chóng.Các dịch vụ công có thể được cá nhân hóa cho từng người dân.Người dân có thể vừa đóng góp vừa truy cập vào dữliệu của đô thị theo thời gian thực, và xây dựng các ứngdụng sử dụng dữ liệu.</w:t>
      </w:r>
    </w:p>
    <w:p w14:paraId="13740B33" w14:textId="77777777" w:rsidR="006D059D" w:rsidRPr="00CB7414" w:rsidRDefault="006D059D"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14:paraId="65DE68C2"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2065D463" w14:textId="77777777" w:rsidR="00CC4C0F" w:rsidRPr="00CB7414" w:rsidRDefault="00DC1B59" w:rsidP="00544928">
      <w:pPr>
        <w:widowControl w:val="0"/>
        <w:tabs>
          <w:tab w:val="left" w:pos="709"/>
        </w:tabs>
        <w:spacing w:before="120" w:line="340" w:lineRule="exact"/>
        <w:ind w:firstLine="567"/>
        <w:jc w:val="both"/>
        <w:rPr>
          <w:noProof/>
          <w:color w:val="000000"/>
          <w:sz w:val="28"/>
          <w:szCs w:val="28"/>
          <w:lang w:val="vi-VN"/>
        </w:rPr>
      </w:pPr>
      <w:r w:rsidRPr="00CB7414">
        <w:rPr>
          <w:noProof/>
          <w:color w:val="000000"/>
          <w:sz w:val="28"/>
          <w:szCs w:val="28"/>
          <w:lang w:val="vi-VN"/>
        </w:rPr>
        <w:t xml:space="preserve">Như đã nêu ở phần Bất cập của chính sách, Giải pháp 1 chưa tạo ra cơ sở pháp lý để các hoạt động liên kết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thể hiệu quả và thống nhất từ khâu lập quy hoạch đến khâu thực hiện quy hoạch về phát triển đô thị thông minh. Đặc biệt, hoạt động lập quy hoạch rất cần sự chia sẻ dữ liệu của các địa phương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14:paraId="7D91A1BE" w14:textId="77777777" w:rsidR="004237B4" w:rsidRPr="00CB7414" w:rsidRDefault="004237B4"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(ii) </w:t>
      </w:r>
      <w:r w:rsidR="00B478BA" w:rsidRPr="00CB7414">
        <w:rPr>
          <w:iCs/>
          <w:noProof/>
          <w:color w:val="000000"/>
          <w:sz w:val="28"/>
          <w:szCs w:val="28"/>
          <w:lang w:val="vi-VN"/>
        </w:rPr>
        <w:t>Người dân, doanh nghiệp</w:t>
      </w:r>
      <w:r w:rsidRPr="00CB7414">
        <w:rPr>
          <w:iCs/>
          <w:noProof/>
          <w:color w:val="000000"/>
          <w:sz w:val="28"/>
          <w:szCs w:val="28"/>
          <w:lang w:val="vi-VN"/>
        </w:rPr>
        <w:t>:</w:t>
      </w:r>
    </w:p>
    <w:p w14:paraId="56F6F6AD" w14:textId="396044E8" w:rsidR="004237B4" w:rsidRPr="00CB7414" w:rsidRDefault="004237B4" w:rsidP="00544928">
      <w:pPr>
        <w:widowControl w:val="0"/>
        <w:tabs>
          <w:tab w:val="left" w:pos="709"/>
        </w:tabs>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1 chưa </w:t>
      </w:r>
      <w:r w:rsidR="006C3973" w:rsidRPr="00CB7414">
        <w:rPr>
          <w:noProof/>
          <w:color w:val="000000"/>
          <w:sz w:val="28"/>
          <w:szCs w:val="28"/>
          <w:lang w:val="vi-VN"/>
        </w:rPr>
        <w:t xml:space="preserve">khuyến khích việc chia sẻ dữ liệu </w:t>
      </w:r>
      <w:r w:rsidR="00B33B3C" w:rsidRPr="00CB7414">
        <w:rPr>
          <w:noProof/>
          <w:color w:val="000000"/>
          <w:sz w:val="28"/>
          <w:szCs w:val="28"/>
          <w:lang w:val="vi-VN"/>
        </w:rPr>
        <w:t xml:space="preserve">và </w:t>
      </w:r>
      <w:r w:rsidR="00BA0B63" w:rsidRPr="00354981">
        <w:rPr>
          <w:noProof/>
          <w:color w:val="000000"/>
          <w:sz w:val="28"/>
          <w:szCs w:val="28"/>
          <w:lang w:val="vi-VN"/>
        </w:rPr>
        <w:t>TTHC</w:t>
      </w:r>
      <w:r w:rsidR="00B33B3C" w:rsidRPr="00CB7414">
        <w:rPr>
          <w:noProof/>
          <w:color w:val="000000"/>
          <w:sz w:val="28"/>
          <w:szCs w:val="28"/>
          <w:lang w:val="vi-VN"/>
        </w:rPr>
        <w:t xml:space="preserve"> </w:t>
      </w:r>
      <w:r w:rsidR="006C3973" w:rsidRPr="00CB7414">
        <w:rPr>
          <w:noProof/>
          <w:color w:val="000000"/>
          <w:sz w:val="28"/>
          <w:szCs w:val="28"/>
          <w:lang w:val="vi-VN"/>
        </w:rPr>
        <w:t xml:space="preserve">giữa các </w:t>
      </w:r>
      <w:r w:rsidR="00B33B3C" w:rsidRPr="00CB7414">
        <w:rPr>
          <w:noProof/>
          <w:color w:val="000000"/>
          <w:sz w:val="28"/>
          <w:szCs w:val="28"/>
          <w:lang w:val="vi-VN"/>
        </w:rPr>
        <w:t xml:space="preserve">tỉnh, thành phố trong Vùng Thủ đô để người dân, doanh nghiệp có thể dễ dàng tiếp cận các thông tin cũng như thực hiện </w:t>
      </w:r>
      <w:r w:rsidR="00BA0B63" w:rsidRPr="00354981">
        <w:rPr>
          <w:noProof/>
          <w:color w:val="000000"/>
          <w:sz w:val="28"/>
          <w:szCs w:val="28"/>
          <w:lang w:val="vi-VN"/>
        </w:rPr>
        <w:t>TTHC</w:t>
      </w:r>
      <w:r w:rsidR="00B33B3C" w:rsidRPr="00CB7414">
        <w:rPr>
          <w:noProof/>
          <w:color w:val="000000"/>
          <w:sz w:val="28"/>
          <w:szCs w:val="28"/>
          <w:lang w:val="vi-VN"/>
        </w:rPr>
        <w:t xml:space="preserve">. </w:t>
      </w:r>
    </w:p>
    <w:p w14:paraId="5B62200A" w14:textId="77777777" w:rsidR="00AE54F7" w:rsidRPr="00CA438B" w:rsidRDefault="00AE54F7" w:rsidP="00544928">
      <w:pPr>
        <w:widowControl w:val="0"/>
        <w:tabs>
          <w:tab w:val="left" w:pos="709"/>
        </w:tabs>
        <w:spacing w:before="120" w:line="340" w:lineRule="exact"/>
        <w:ind w:firstLine="567"/>
        <w:jc w:val="both"/>
        <w:rPr>
          <w:bCs/>
          <w:i/>
          <w:noProof/>
          <w:color w:val="000000"/>
          <w:sz w:val="28"/>
          <w:szCs w:val="28"/>
          <w:lang w:val="vi-VN"/>
        </w:rPr>
      </w:pPr>
      <w:r w:rsidRPr="00CA438B">
        <w:rPr>
          <w:bCs/>
          <w:i/>
          <w:noProof/>
          <w:color w:val="000000"/>
          <w:sz w:val="28"/>
          <w:szCs w:val="28"/>
          <w:lang w:val="vi-VN"/>
        </w:rPr>
        <w:t>b.</w:t>
      </w:r>
      <w:r w:rsidR="006D059D" w:rsidRPr="00CA438B">
        <w:rPr>
          <w:bCs/>
          <w:i/>
          <w:noProof/>
          <w:color w:val="000000"/>
          <w:sz w:val="28"/>
          <w:szCs w:val="28"/>
          <w:lang w:val="vi-VN"/>
        </w:rPr>
        <w:t>5</w:t>
      </w:r>
      <w:r w:rsidRPr="00CA438B">
        <w:rPr>
          <w:bCs/>
          <w:i/>
          <w:noProof/>
          <w:color w:val="000000"/>
          <w:sz w:val="28"/>
          <w:szCs w:val="28"/>
          <w:lang w:val="vi-VN"/>
        </w:rPr>
        <w:t xml:space="preserve">. Vấn đề cơ chế hoạt động của </w:t>
      </w:r>
      <w:r w:rsidR="00B54A2A" w:rsidRPr="00CA438B">
        <w:rPr>
          <w:bCs/>
          <w:i/>
          <w:noProof/>
          <w:color w:val="000000"/>
          <w:sz w:val="28"/>
          <w:szCs w:val="28"/>
          <w:lang w:val="vi-VN"/>
        </w:rPr>
        <w:t>Hội đồng điều phối</w:t>
      </w:r>
      <w:r w:rsidRPr="00CA438B">
        <w:rPr>
          <w:bCs/>
          <w:i/>
          <w:noProof/>
          <w:color w:val="000000"/>
          <w:sz w:val="28"/>
          <w:szCs w:val="28"/>
          <w:lang w:val="vi-VN"/>
        </w:rPr>
        <w:t xml:space="preserve"> Vùng Thủ đô</w:t>
      </w:r>
    </w:p>
    <w:p w14:paraId="5E740DA0"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6824AD" w:rsidRPr="00CB7414">
        <w:rPr>
          <w:noProof/>
          <w:color w:val="000000"/>
          <w:sz w:val="28"/>
          <w:szCs w:val="28"/>
          <w:u w:val="single"/>
          <w:lang w:val="vi-VN"/>
        </w:rPr>
        <w:t>ác động t</w:t>
      </w:r>
      <w:r w:rsidRPr="00CB7414">
        <w:rPr>
          <w:noProof/>
          <w:color w:val="000000"/>
          <w:sz w:val="28"/>
          <w:szCs w:val="28"/>
          <w:u w:val="single"/>
          <w:lang w:val="vi-VN"/>
        </w:rPr>
        <w:t>ích cực:</w:t>
      </w:r>
    </w:p>
    <w:p w14:paraId="253BA5D8"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(i) Nhà nước:</w:t>
      </w:r>
    </w:p>
    <w:p w14:paraId="7C560676" w14:textId="77777777" w:rsidR="00312BA0" w:rsidRPr="00354981" w:rsidRDefault="00312BA0" w:rsidP="00544928">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Tác động tích cực về xã hội đối với chủ thể Nhà nước ở Giải pháp 1 đối với cơ chế hoạt động của Hội đồng điều phối Vùng Thủ đô là không rõ ràng do </w:t>
      </w:r>
      <w:r w:rsidRPr="00CB7414">
        <w:rPr>
          <w:noProof/>
          <w:color w:val="000000"/>
          <w:sz w:val="28"/>
          <w:szCs w:val="28"/>
          <w:lang w:val="vi-VN"/>
        </w:rPr>
        <w:t xml:space="preserve">việc liên kết giữa các địa phương trong vùng Thủ đô nói chung còn hạn chế và </w:t>
      </w:r>
      <w:r w:rsidRPr="00CB7414">
        <w:rPr>
          <w:noProof/>
          <w:sz w:val="28"/>
          <w:szCs w:val="28"/>
          <w:lang w:val="vi-VN"/>
        </w:rPr>
        <w:t xml:space="preserve">Nghị định </w:t>
      </w:r>
      <w:r w:rsidR="00DB36C1" w:rsidRPr="00DB36C1">
        <w:rPr>
          <w:noProof/>
          <w:sz w:val="28"/>
          <w:szCs w:val="28"/>
          <w:lang w:val="vi-VN"/>
        </w:rPr>
        <w:t xml:space="preserve">số </w:t>
      </w:r>
      <w:r w:rsidRPr="00CB7414">
        <w:rPr>
          <w:noProof/>
          <w:sz w:val="28"/>
          <w:szCs w:val="28"/>
          <w:lang w:val="vi-VN"/>
        </w:rPr>
        <w:t xml:space="preserve">91/2021/NĐ-CP và </w:t>
      </w:r>
      <w:r w:rsidRPr="00CB7414">
        <w:rPr>
          <w:noProof/>
          <w:color w:val="000000"/>
          <w:sz w:val="28"/>
          <w:szCs w:val="28"/>
          <w:lang w:val="vi-VN"/>
        </w:rPr>
        <w:t xml:space="preserve">Quyết định </w:t>
      </w:r>
      <w:r w:rsidR="00DB36C1" w:rsidRPr="00DB36C1">
        <w:rPr>
          <w:noProof/>
          <w:color w:val="000000"/>
          <w:sz w:val="28"/>
          <w:szCs w:val="28"/>
          <w:lang w:val="vi-VN"/>
        </w:rPr>
        <w:t xml:space="preserve">số </w:t>
      </w:r>
      <w:r w:rsidRPr="00CB7414">
        <w:rPr>
          <w:noProof/>
          <w:color w:val="000000"/>
          <w:sz w:val="28"/>
          <w:szCs w:val="28"/>
          <w:lang w:val="vi-VN"/>
        </w:rPr>
        <w:t>986/QĐ-TT</w:t>
      </w:r>
      <w:r w:rsidR="00DB36C1" w:rsidRPr="00DB36C1">
        <w:rPr>
          <w:noProof/>
          <w:color w:val="000000"/>
          <w:sz w:val="28"/>
          <w:szCs w:val="28"/>
          <w:lang w:val="vi-VN"/>
        </w:rPr>
        <w:t xml:space="preserve">g </w:t>
      </w:r>
      <w:r w:rsidRPr="00CB7414">
        <w:rPr>
          <w:noProof/>
          <w:color w:val="000000"/>
          <w:sz w:val="28"/>
          <w:szCs w:val="28"/>
          <w:lang w:val="vi-VN"/>
        </w:rPr>
        <w:t>của Thủ tướng Chính phủ mới có hiệu lực.</w:t>
      </w:r>
    </w:p>
    <w:p w14:paraId="0B42E983" w14:textId="77777777" w:rsidR="004B6579" w:rsidRPr="00CB7414" w:rsidRDefault="004B6579" w:rsidP="00544928">
      <w:pPr>
        <w:widowControl w:val="0"/>
        <w:spacing w:before="120" w:line="340" w:lineRule="exact"/>
        <w:ind w:firstLine="360"/>
        <w:jc w:val="both"/>
        <w:rPr>
          <w:iCs/>
          <w:noProof/>
          <w:color w:val="000000"/>
          <w:sz w:val="28"/>
          <w:szCs w:val="28"/>
          <w:lang w:val="vi-VN"/>
        </w:rPr>
      </w:pPr>
      <w:r w:rsidRPr="00CB7414">
        <w:rPr>
          <w:iCs/>
          <w:noProof/>
          <w:color w:val="000000"/>
          <w:sz w:val="28"/>
          <w:szCs w:val="28"/>
          <w:lang w:val="vi-VN"/>
        </w:rPr>
        <w:t>(ii) Người dân, doanh nghiệp:</w:t>
      </w:r>
    </w:p>
    <w:p w14:paraId="2104F7D2" w14:textId="77777777" w:rsidR="004B6579" w:rsidRPr="00354981" w:rsidRDefault="004B6579" w:rsidP="00544928">
      <w:pPr>
        <w:widowControl w:val="0"/>
        <w:spacing w:before="120" w:line="340" w:lineRule="exact"/>
        <w:ind w:firstLine="360"/>
        <w:jc w:val="both"/>
        <w:rPr>
          <w:iCs/>
          <w:noProof/>
          <w:color w:val="000000"/>
          <w:sz w:val="28"/>
          <w:szCs w:val="28"/>
          <w:lang w:val="vi-VN"/>
        </w:rPr>
      </w:pPr>
      <w:r w:rsidRPr="00CB7414">
        <w:rPr>
          <w:iCs/>
          <w:noProof/>
          <w:color w:val="000000"/>
          <w:sz w:val="28"/>
          <w:szCs w:val="28"/>
          <w:lang w:val="vi-VN"/>
        </w:rPr>
        <w:t>Hoạt động liên kết vùng không chỉ thúc đẩy phát triển về kinh tế giữa các tỉnh, thành phố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mà còn thúc đẩy phát triển văn hoá, giáo dục, khoa học công nghệ, du lịch, việc làm và các chính sách an sinh xã hội, phát triển bao trùm bền vững cho toàn 3 vùng này. Người dân và doanh nghiệp trong vùng Thủ đô sẽ được hưởng lợi từ chính sách này (xem thêm các phân tích ở các Chính sách 4, 5, 6, 7 và 8).</w:t>
      </w:r>
    </w:p>
    <w:p w14:paraId="56A3F3BA" w14:textId="77777777" w:rsidR="004B6579" w:rsidRPr="004B6579" w:rsidRDefault="004B6579" w:rsidP="00544928">
      <w:pPr>
        <w:widowControl w:val="0"/>
        <w:spacing w:before="120" w:line="340" w:lineRule="exact"/>
        <w:ind w:firstLine="360"/>
        <w:jc w:val="both"/>
        <w:rPr>
          <w:noProof/>
          <w:color w:val="000000"/>
          <w:sz w:val="28"/>
          <w:szCs w:val="28"/>
          <w:lang w:val="vi-VN"/>
        </w:rPr>
      </w:pPr>
      <w:r w:rsidRPr="00D11430">
        <w:rPr>
          <w:iCs/>
          <w:noProof/>
          <w:color w:val="000000"/>
          <w:spacing w:val="4"/>
          <w:sz w:val="28"/>
          <w:szCs w:val="28"/>
          <w:lang w:val="vi-VN"/>
        </w:rPr>
        <w:t xml:space="preserve">Trước khi có </w:t>
      </w:r>
      <w:r w:rsidRPr="00D11430">
        <w:rPr>
          <w:noProof/>
          <w:spacing w:val="4"/>
          <w:sz w:val="28"/>
          <w:szCs w:val="28"/>
          <w:lang w:val="vi-VN"/>
        </w:rPr>
        <w:t xml:space="preserve">Nghị định </w:t>
      </w:r>
      <w:r w:rsidRPr="00DB36C1">
        <w:rPr>
          <w:noProof/>
          <w:spacing w:val="4"/>
          <w:sz w:val="28"/>
          <w:szCs w:val="28"/>
          <w:lang w:val="vi-VN"/>
        </w:rPr>
        <w:t xml:space="preserve">số </w:t>
      </w:r>
      <w:r w:rsidRPr="00D11430">
        <w:rPr>
          <w:noProof/>
          <w:spacing w:val="4"/>
          <w:sz w:val="28"/>
          <w:szCs w:val="28"/>
          <w:lang w:val="vi-VN"/>
        </w:rPr>
        <w:t xml:space="preserve">91/2021/NĐ-CP và </w:t>
      </w:r>
      <w:r w:rsidRPr="00D11430">
        <w:rPr>
          <w:noProof/>
          <w:color w:val="000000"/>
          <w:spacing w:val="4"/>
          <w:sz w:val="28"/>
          <w:szCs w:val="28"/>
          <w:lang w:val="vi-VN"/>
        </w:rPr>
        <w:t>Quyết định 986/QĐ-TT</w:t>
      </w:r>
      <w:r w:rsidRPr="00DB36C1">
        <w:rPr>
          <w:noProof/>
          <w:color w:val="000000"/>
          <w:spacing w:val="4"/>
          <w:sz w:val="28"/>
          <w:szCs w:val="28"/>
          <w:lang w:val="vi-VN"/>
        </w:rPr>
        <w:t xml:space="preserve">g </w:t>
      </w:r>
      <w:r w:rsidRPr="00D11430">
        <w:rPr>
          <w:noProof/>
          <w:color w:val="000000"/>
          <w:spacing w:val="4"/>
          <w:sz w:val="28"/>
          <w:szCs w:val="28"/>
          <w:lang w:val="vi-VN"/>
        </w:rPr>
        <w:t>về hoạt động của Hội đồng điều phối vùng Thủ đô,</w:t>
      </w:r>
      <w:r w:rsidRPr="00DB36C1">
        <w:rPr>
          <w:noProof/>
          <w:color w:val="000000"/>
          <w:spacing w:val="4"/>
          <w:sz w:val="28"/>
          <w:szCs w:val="28"/>
          <w:lang w:val="vi-VN"/>
        </w:rPr>
        <w:t xml:space="preserve"> </w:t>
      </w:r>
      <w:r w:rsidRPr="00D11430">
        <w:rPr>
          <w:iCs/>
          <w:noProof/>
          <w:color w:val="000000"/>
          <w:spacing w:val="4"/>
          <w:sz w:val="28"/>
          <w:szCs w:val="28"/>
          <w:lang w:val="vi-VN"/>
        </w:rPr>
        <w:t>tác động tích cực về xã hội đối với người dân, doanh nghiệp ở Giải pháp 1 chưa rõ ràng do các văn bản này chưa có nhiều thời gian thực thi trên thực tế để đánh giá</w:t>
      </w:r>
      <w:r w:rsidRPr="00CB7414">
        <w:rPr>
          <w:noProof/>
          <w:color w:val="000000"/>
          <w:sz w:val="28"/>
          <w:szCs w:val="28"/>
          <w:lang w:val="vi-VN"/>
        </w:rPr>
        <w:t>.</w:t>
      </w:r>
    </w:p>
    <w:p w14:paraId="6ACA0880" w14:textId="77777777" w:rsidR="00312BA0" w:rsidRPr="00CB7414" w:rsidRDefault="00312BA0"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lastRenderedPageBreak/>
        <w:t>Tác động tiêu cực:</w:t>
      </w:r>
    </w:p>
    <w:p w14:paraId="63B4FFD9" w14:textId="77777777" w:rsidR="004B6579" w:rsidRPr="00CB7414" w:rsidRDefault="004B6579"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31C810A8" w14:textId="77777777" w:rsidR="00312BA0" w:rsidRPr="00CB7414" w:rsidRDefault="00312BA0" w:rsidP="00544928">
      <w:pPr>
        <w:widowControl w:val="0"/>
        <w:spacing w:before="120" w:line="340" w:lineRule="exact"/>
        <w:ind w:firstLine="567"/>
        <w:jc w:val="both"/>
        <w:rPr>
          <w:noProof/>
          <w:sz w:val="28"/>
          <w:szCs w:val="28"/>
          <w:lang w:val="vi-VN"/>
        </w:rPr>
      </w:pPr>
      <w:r w:rsidRPr="00CB7414">
        <w:rPr>
          <w:noProof/>
          <w:color w:val="000000"/>
          <w:sz w:val="28"/>
          <w:szCs w:val="28"/>
          <w:lang w:val="vi-VN"/>
        </w:rPr>
        <w:t xml:space="preserve">Như đã phân tích trong phần Bất cập của Chính sách 9, trước khi có </w:t>
      </w:r>
      <w:r w:rsidRPr="00CB7414">
        <w:rPr>
          <w:noProof/>
          <w:sz w:val="28"/>
          <w:szCs w:val="28"/>
          <w:lang w:val="vi-VN"/>
        </w:rPr>
        <w:t xml:space="preserve">Nghị định </w:t>
      </w:r>
      <w:r w:rsidR="00DB36C1" w:rsidRPr="00DB36C1">
        <w:rPr>
          <w:noProof/>
          <w:sz w:val="28"/>
          <w:szCs w:val="28"/>
          <w:lang w:val="vi-VN"/>
        </w:rPr>
        <w:t xml:space="preserve">số </w:t>
      </w:r>
      <w:r w:rsidRPr="00CB7414">
        <w:rPr>
          <w:noProof/>
          <w:sz w:val="28"/>
          <w:szCs w:val="28"/>
          <w:lang w:val="vi-VN"/>
        </w:rPr>
        <w:t xml:space="preserve">91/2021/NĐ-CP và </w:t>
      </w:r>
      <w:r w:rsidRPr="00CB7414">
        <w:rPr>
          <w:noProof/>
          <w:color w:val="000000"/>
          <w:sz w:val="28"/>
          <w:szCs w:val="28"/>
          <w:lang w:val="vi-VN"/>
        </w:rPr>
        <w:t xml:space="preserve">Quyết định </w:t>
      </w:r>
      <w:r w:rsidR="00DB36C1" w:rsidRPr="00DB36C1">
        <w:rPr>
          <w:noProof/>
          <w:color w:val="000000"/>
          <w:sz w:val="28"/>
          <w:szCs w:val="28"/>
          <w:lang w:val="vi-VN"/>
        </w:rPr>
        <w:t xml:space="preserve">số </w:t>
      </w:r>
      <w:r w:rsidRPr="00CB7414">
        <w:rPr>
          <w:noProof/>
          <w:color w:val="000000"/>
          <w:sz w:val="28"/>
          <w:szCs w:val="28"/>
          <w:lang w:val="vi-VN"/>
        </w:rPr>
        <w:t>986/QĐ-TT</w:t>
      </w:r>
      <w:r w:rsidR="00DB36C1" w:rsidRPr="00DB36C1">
        <w:rPr>
          <w:noProof/>
          <w:color w:val="000000"/>
          <w:sz w:val="28"/>
          <w:szCs w:val="28"/>
          <w:lang w:val="vi-VN"/>
        </w:rPr>
        <w:t>g</w:t>
      </w:r>
      <w:r w:rsidRPr="00CB7414">
        <w:rPr>
          <w:noProof/>
          <w:color w:val="000000"/>
          <w:sz w:val="28"/>
          <w:szCs w:val="28"/>
          <w:lang w:val="vi-VN"/>
        </w:rPr>
        <w:t>,</w:t>
      </w:r>
      <w:r w:rsidR="00DB36C1" w:rsidRPr="00DB36C1">
        <w:rPr>
          <w:noProof/>
          <w:color w:val="000000"/>
          <w:sz w:val="28"/>
          <w:szCs w:val="28"/>
          <w:lang w:val="vi-VN"/>
        </w:rPr>
        <w:t xml:space="preserve"> </w:t>
      </w:r>
      <w:r w:rsidRPr="00CB7414">
        <w:rPr>
          <w:noProof/>
          <w:color w:val="000000"/>
          <w:sz w:val="28"/>
          <w:szCs w:val="28"/>
          <w:lang w:val="vi-VN"/>
        </w:rPr>
        <w:t>tác động tiêu cực về xã hội đối Nhà nước ở Giải pháp 1 này</w:t>
      </w:r>
      <w:r w:rsidRPr="00CB7414">
        <w:rPr>
          <w:noProof/>
          <w:sz w:val="28"/>
          <w:szCs w:val="28"/>
          <w:lang w:val="vi-VN"/>
        </w:rPr>
        <w:t xml:space="preserve">là có nhiều thiết chế khác nhau của Nhà nước để thực hiện một số hoạt động thực thi của Luật Thủ đô và các luật chuyên ngành khác như đã phân tích ở trên. </w:t>
      </w:r>
    </w:p>
    <w:p w14:paraId="6333DB4A" w14:textId="77777777" w:rsidR="00312BA0" w:rsidRPr="00CB7414" w:rsidRDefault="00312BA0" w:rsidP="00544928">
      <w:pPr>
        <w:widowControl w:val="0"/>
        <w:spacing w:before="120" w:line="340" w:lineRule="exact"/>
        <w:ind w:firstLine="360"/>
        <w:jc w:val="both"/>
        <w:rPr>
          <w:iCs/>
          <w:noProof/>
          <w:color w:val="000000"/>
          <w:sz w:val="28"/>
          <w:szCs w:val="28"/>
          <w:lang w:val="vi-VN"/>
        </w:rPr>
      </w:pPr>
      <w:r w:rsidRPr="00CB7414">
        <w:rPr>
          <w:iCs/>
          <w:noProof/>
          <w:color w:val="000000"/>
          <w:sz w:val="28"/>
          <w:szCs w:val="28"/>
          <w:lang w:val="vi-VN"/>
        </w:rPr>
        <w:t>(ii) Người dân, doanh nghiệp:</w:t>
      </w:r>
    </w:p>
    <w:p w14:paraId="5770930D" w14:textId="77777777" w:rsidR="00AE54F7" w:rsidRPr="009F68A1" w:rsidRDefault="00AE54F7" w:rsidP="00544928">
      <w:pPr>
        <w:widowControl w:val="0"/>
        <w:spacing w:before="120" w:line="340" w:lineRule="exact"/>
        <w:ind w:firstLine="567"/>
        <w:jc w:val="both"/>
        <w:rPr>
          <w:iCs/>
          <w:noProof/>
          <w:color w:val="000000"/>
          <w:spacing w:val="-6"/>
          <w:sz w:val="28"/>
          <w:szCs w:val="28"/>
          <w:lang w:val="vi-VN"/>
        </w:rPr>
      </w:pPr>
      <w:r w:rsidRPr="009F68A1">
        <w:rPr>
          <w:iCs/>
          <w:noProof/>
          <w:color w:val="000000"/>
          <w:spacing w:val="-6"/>
          <w:sz w:val="28"/>
          <w:szCs w:val="28"/>
          <w:lang w:val="vi-VN"/>
        </w:rPr>
        <w:t>Tác động tiêu cực về</w:t>
      </w:r>
      <w:r w:rsidR="00E05F80" w:rsidRPr="009F68A1">
        <w:rPr>
          <w:iCs/>
          <w:noProof/>
          <w:color w:val="000000"/>
          <w:spacing w:val="-6"/>
          <w:sz w:val="28"/>
          <w:szCs w:val="28"/>
          <w:lang w:val="vi-VN"/>
        </w:rPr>
        <w:t xml:space="preserve"> xã hội</w:t>
      </w:r>
      <w:r w:rsidRPr="009F68A1">
        <w:rPr>
          <w:iCs/>
          <w:noProof/>
          <w:color w:val="000000"/>
          <w:spacing w:val="-6"/>
          <w:sz w:val="28"/>
          <w:szCs w:val="28"/>
          <w:lang w:val="vi-VN"/>
        </w:rPr>
        <w:t xml:space="preserve">  đối với người dân, doanh nghiệp ở Giải pháp 1 đối với cơ chế hoạt động của </w:t>
      </w:r>
      <w:r w:rsidR="00B54A2A" w:rsidRPr="009F68A1">
        <w:rPr>
          <w:iCs/>
          <w:noProof/>
          <w:color w:val="000000"/>
          <w:spacing w:val="-6"/>
          <w:sz w:val="28"/>
          <w:szCs w:val="28"/>
          <w:lang w:val="vi-VN"/>
        </w:rPr>
        <w:t>Hội đồng điều phối</w:t>
      </w:r>
      <w:r w:rsidRPr="009F68A1">
        <w:rPr>
          <w:iCs/>
          <w:noProof/>
          <w:color w:val="000000"/>
          <w:spacing w:val="-6"/>
          <w:sz w:val="28"/>
          <w:szCs w:val="28"/>
          <w:lang w:val="vi-VN"/>
        </w:rPr>
        <w:t xml:space="preserve"> Vùng Thủ đô bao gồm: các kế hoạch, quy hoạch không được đồng bộ, thống nhất và kém thực thi do thiếu một </w:t>
      </w:r>
      <w:r w:rsidR="00B54A2A" w:rsidRPr="009F68A1">
        <w:rPr>
          <w:iCs/>
          <w:noProof/>
          <w:color w:val="000000"/>
          <w:spacing w:val="-6"/>
          <w:sz w:val="28"/>
          <w:szCs w:val="28"/>
          <w:lang w:val="vi-VN"/>
        </w:rPr>
        <w:t>Hội đồng điều phối</w:t>
      </w:r>
      <w:r w:rsidRPr="009F68A1">
        <w:rPr>
          <w:iCs/>
          <w:noProof/>
          <w:color w:val="000000"/>
          <w:spacing w:val="-6"/>
          <w:sz w:val="28"/>
          <w:szCs w:val="28"/>
          <w:lang w:val="vi-VN"/>
        </w:rPr>
        <w:t xml:space="preserve"> Vùng nên ảnh hưởng tới đời sống của người dân, doanh nghiệp.</w:t>
      </w:r>
    </w:p>
    <w:p w14:paraId="14C64C84" w14:textId="77777777" w:rsidR="00AE54F7" w:rsidRPr="00CB7414" w:rsidRDefault="00AE54F7"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14:paraId="167221EC" w14:textId="77777777" w:rsidR="004B6579" w:rsidRPr="004B6579"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A3566F" w:rsidRPr="00CB7414">
        <w:rPr>
          <w:noProof/>
          <w:color w:val="000000"/>
          <w:sz w:val="28"/>
          <w:szCs w:val="28"/>
          <w:u w:val="single"/>
          <w:lang w:val="vi-VN"/>
        </w:rPr>
        <w:t>ác động t</w:t>
      </w:r>
      <w:r w:rsidRPr="00CB7414">
        <w:rPr>
          <w:noProof/>
          <w:color w:val="000000"/>
          <w:sz w:val="28"/>
          <w:szCs w:val="28"/>
          <w:u w:val="single"/>
          <w:lang w:val="vi-VN"/>
        </w:rPr>
        <w:t>ích cực:</w:t>
      </w:r>
      <w:r w:rsidR="004B6579" w:rsidRPr="004B6579">
        <w:rPr>
          <w:noProof/>
          <w:color w:val="000000"/>
          <w:sz w:val="28"/>
          <w:szCs w:val="28"/>
          <w:u w:val="single"/>
          <w:lang w:val="vi-VN"/>
        </w:rPr>
        <w:t xml:space="preserve"> </w:t>
      </w:r>
      <w:r w:rsidRPr="00CB7414">
        <w:rPr>
          <w:noProof/>
          <w:color w:val="000000"/>
          <w:sz w:val="28"/>
          <w:szCs w:val="28"/>
          <w:lang w:val="vi-VN"/>
        </w:rPr>
        <w:t xml:space="preserve">Các vấn đề về kế hoạch, quy hoạch, đầu tư, môi trường Vùng Thủ đô và vấn đề cơ chế hoạt động của </w:t>
      </w:r>
      <w:r w:rsidR="00B54A2A" w:rsidRPr="00CB7414">
        <w:rPr>
          <w:noProof/>
          <w:color w:val="000000"/>
          <w:sz w:val="28"/>
          <w:szCs w:val="28"/>
          <w:lang w:val="vi-VN"/>
        </w:rPr>
        <w:t>Hội đồng điều phối</w:t>
      </w:r>
      <w:r w:rsidRPr="00CB7414">
        <w:rPr>
          <w:noProof/>
          <w:color w:val="000000"/>
          <w:sz w:val="28"/>
          <w:szCs w:val="28"/>
          <w:lang w:val="vi-VN"/>
        </w:rPr>
        <w:t xml:space="preserve"> Vùng Thủ đô sẽ có một số tác động tích cực về giới, như bảo đảm tốt hơn khả năng tiếp cận cơ sở hạ tầng kỹ thuật và hạ tầng xã hội của phụ nữ và trẻ em gái ở trong Vùng Thủ đô</w:t>
      </w:r>
      <w:r w:rsidR="00B94DEF" w:rsidRPr="00CB7414">
        <w:rPr>
          <w:noProof/>
          <w:color w:val="000000"/>
          <w:sz w:val="28"/>
          <w:szCs w:val="28"/>
          <w:lang w:val="vi-VN"/>
        </w:rPr>
        <w:t xml:space="preserve"> (</w:t>
      </w:r>
      <w:r w:rsidR="0051551F" w:rsidRPr="00CB7414">
        <w:rPr>
          <w:noProof/>
          <w:color w:val="000000"/>
          <w:sz w:val="28"/>
          <w:szCs w:val="28"/>
          <w:lang w:val="vi-VN"/>
        </w:rPr>
        <w:t xml:space="preserve">khoảng </w:t>
      </w:r>
      <w:r w:rsidR="00B94DEF" w:rsidRPr="00CB7414">
        <w:rPr>
          <w:noProof/>
          <w:color w:val="000000"/>
          <w:sz w:val="28"/>
          <w:szCs w:val="28"/>
          <w:lang w:val="vi-VN"/>
        </w:rPr>
        <w:t xml:space="preserve">10.260.740 </w:t>
      </w:r>
      <w:r w:rsidR="00B94DEF" w:rsidRPr="00CB7414">
        <w:rPr>
          <w:noProof/>
          <w:color w:val="000000"/>
          <w:sz w:val="28"/>
          <w:szCs w:val="28"/>
          <w:lang w:val="vi-VN"/>
        </w:rPr>
        <w:lastRenderedPageBreak/>
        <w:t>người chiếm hơn 50% dân số Vùng Thủ đô)</w:t>
      </w:r>
      <w:r w:rsidRPr="00CB7414">
        <w:rPr>
          <w:noProof/>
          <w:color w:val="000000"/>
          <w:sz w:val="28"/>
          <w:szCs w:val="28"/>
          <w:lang w:val="vi-VN"/>
        </w:rPr>
        <w:t>. Việc xây dựng các tuyến đường Vành đai 4 và Vành đai 5 sẽ kết nối văn hoá xã hội giữa các địa phương trong Vùng Thủ đô. Các tuyến đường giao thông thuận lợi không chỉ thúc đẩy cho việc phát triển kinh tế mà còn giúp tạo điều kiện đời sống cho người dân nói chung và việc phát triển về việc làm, đời sống xã hội cho nữ giới.</w:t>
      </w:r>
    </w:p>
    <w:p w14:paraId="338C1687" w14:textId="77777777" w:rsidR="00AE54F7" w:rsidRPr="00CB7414" w:rsidRDefault="00AE54F7"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CA211B" w:rsidRPr="00CB7414">
        <w:rPr>
          <w:noProof/>
          <w:color w:val="000000"/>
          <w:sz w:val="28"/>
          <w:szCs w:val="28"/>
          <w:u w:val="single"/>
          <w:lang w:val="vi-VN"/>
        </w:rPr>
        <w:t>ác động t</w:t>
      </w:r>
      <w:r w:rsidRPr="00CB7414">
        <w:rPr>
          <w:noProof/>
          <w:color w:val="000000"/>
          <w:sz w:val="28"/>
          <w:szCs w:val="28"/>
          <w:u w:val="single"/>
          <w:lang w:val="vi-VN"/>
        </w:rPr>
        <w:t>iêu cực:</w:t>
      </w:r>
      <w:r w:rsidR="004B6579" w:rsidRPr="004B6579">
        <w:rPr>
          <w:noProof/>
          <w:color w:val="000000"/>
          <w:sz w:val="28"/>
          <w:szCs w:val="28"/>
          <w:u w:val="single"/>
          <w:lang w:val="vi-VN"/>
        </w:rPr>
        <w:t xml:space="preserve"> </w:t>
      </w:r>
      <w:r w:rsidRPr="00CB7414">
        <w:rPr>
          <w:noProof/>
          <w:color w:val="000000"/>
          <w:sz w:val="28"/>
          <w:szCs w:val="28"/>
          <w:shd w:val="clear" w:color="auto" w:fill="FFFFFF"/>
          <w:lang w:val="vi-VN"/>
        </w:rPr>
        <w:t>Giải pháp 1 chưa thúc đẩy mạnh mẽ việc liên kết phát triển giữa các địa phương trong Vùng Thủ đô để bảo đảm các tác động tích cực về giới sẽ được phát huy nhanh chóng đối với phụ nữ và trẻ em gái.</w:t>
      </w:r>
    </w:p>
    <w:p w14:paraId="204910F0" w14:textId="77777777" w:rsidR="00AE54F7" w:rsidRPr="00CB7414" w:rsidRDefault="00AE54F7"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 xml:space="preserve">d) Tác động về thủ tục hành chính </w:t>
      </w:r>
    </w:p>
    <w:p w14:paraId="2E1B7D23" w14:textId="77777777" w:rsidR="00DA1635" w:rsidRPr="00CB7414" w:rsidRDefault="00AE54F7"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1 không làm phát sinh TTHC. Tuy nhiên, những yếu tố tác động tới chi phí tuân thủ TTHC ở Giải pháp 1 của các địa phương trong Vùng Thủ đô.</w:t>
      </w:r>
    </w:p>
    <w:p w14:paraId="6F9C7929" w14:textId="29DEF5D0" w:rsidR="00AE54F7" w:rsidRPr="00CB7414" w:rsidRDefault="00DA1635" w:rsidP="008B5E02">
      <w:pPr>
        <w:pStyle w:val="Caption"/>
        <w:rPr>
          <w:noProof/>
        </w:rPr>
      </w:pPr>
      <w:bookmarkStart w:id="125" w:name="_Toc100732649"/>
      <w:bookmarkStart w:id="126" w:name="_Toc103942397"/>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8B62A9">
        <w:rPr>
          <w:noProof/>
        </w:rPr>
        <w:t>8</w:t>
      </w:r>
      <w:r w:rsidR="00355DFF" w:rsidRPr="00CB7414">
        <w:rPr>
          <w:noProof/>
        </w:rPr>
        <w:fldChar w:fldCharType="end"/>
      </w:r>
      <w:r w:rsidR="00AE54F7" w:rsidRPr="00CB7414">
        <w:rPr>
          <w:noProof/>
        </w:rPr>
        <w:t>: Mức độ cải thiện về chi phí tuân thủ TTHC của các tỉnh/thành phố thuộc Vùng Thủ đô</w:t>
      </w:r>
      <w:bookmarkEnd w:id="125"/>
      <w:bookmarkEnd w:id="126"/>
    </w:p>
    <w:tbl>
      <w:tblPr>
        <w:tblW w:w="895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53"/>
      </w:tblGrid>
      <w:tr w:rsidR="00AE54F7" w:rsidRPr="00CB7414" w14:paraId="337FC7C3" w14:textId="77777777" w:rsidTr="006A07F2">
        <w:trPr>
          <w:trHeight w:val="3693"/>
        </w:trPr>
        <w:tc>
          <w:tcPr>
            <w:tcW w:w="8953" w:type="dxa"/>
            <w:tcBorders>
              <w:top w:val="single" w:sz="4" w:space="0" w:color="A5A5A5"/>
              <w:left w:val="single" w:sz="4" w:space="0" w:color="A5A5A5"/>
              <w:right w:val="single" w:sz="4" w:space="0" w:color="A5A5A5"/>
            </w:tcBorders>
            <w:shd w:val="clear" w:color="auto" w:fill="auto"/>
          </w:tcPr>
          <w:p w14:paraId="60E104BE" w14:textId="77777777" w:rsidR="00AE54F7" w:rsidRPr="00CB7414" w:rsidRDefault="004A49D2" w:rsidP="00FC0634">
            <w:pPr>
              <w:widowControl w:val="0"/>
              <w:spacing w:before="120" w:after="120"/>
              <w:jc w:val="center"/>
              <w:rPr>
                <w:noProof/>
                <w:color w:val="000000"/>
                <w:sz w:val="28"/>
                <w:szCs w:val="28"/>
                <w:lang w:val="vi-VN"/>
              </w:rPr>
            </w:pPr>
            <w:r w:rsidRPr="00CB7414">
              <w:rPr>
                <w:noProof/>
                <w:color w:val="000000"/>
                <w:sz w:val="28"/>
                <w:szCs w:val="28"/>
                <w:lang w:val="vi-VN"/>
              </w:rPr>
              <w:object w:dxaOrig="6810" w:dyaOrig="3500" w14:anchorId="7EB09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waterfall char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414.75pt;height:3in;mso-width-percent:0;mso-height-percent:0;mso-width-percent:0;mso-height-percent:0" o:ole="">
                  <v:imagedata r:id="rId33" o:title=""/>
                </v:shape>
                <o:OLEObject Type="Embed" ProgID="PBrush" ShapeID="_x0000_i1025" DrawAspect="Content" ObjectID="_1739269414" r:id="rId34"/>
              </w:object>
            </w:r>
          </w:p>
        </w:tc>
      </w:tr>
      <w:tr w:rsidR="00AE54F7" w:rsidRPr="00354981" w14:paraId="7628D014" w14:textId="77777777" w:rsidTr="006A07F2">
        <w:trPr>
          <w:trHeight w:val="1102"/>
        </w:trPr>
        <w:tc>
          <w:tcPr>
            <w:tcW w:w="8953" w:type="dxa"/>
            <w:tcBorders>
              <w:left w:val="single" w:sz="4" w:space="0" w:color="A5A5A5"/>
              <w:bottom w:val="single" w:sz="4" w:space="0" w:color="A5A5A5"/>
              <w:right w:val="single" w:sz="4" w:space="0" w:color="A5A5A5"/>
            </w:tcBorders>
            <w:shd w:val="clear" w:color="auto" w:fill="auto"/>
            <w:vAlign w:val="center"/>
          </w:tcPr>
          <w:p w14:paraId="481F5C68" w14:textId="77777777" w:rsidR="00AE54F7" w:rsidRPr="00CB7414" w:rsidRDefault="00AE54F7" w:rsidP="00FC0634">
            <w:pPr>
              <w:pStyle w:val="Source"/>
              <w:widowControl w:val="0"/>
              <w:spacing w:before="120" w:after="120"/>
              <w:rPr>
                <w:rFonts w:ascii="Times New Roman" w:hAnsi="Times New Roman" w:cs="Times New Roman"/>
                <w:noProof/>
                <w:color w:val="000000"/>
                <w:sz w:val="24"/>
                <w:szCs w:val="24"/>
                <w:lang w:val="vi-VN"/>
              </w:rPr>
            </w:pPr>
            <w:r w:rsidRPr="00CB7414">
              <w:rPr>
                <w:rFonts w:ascii="Times New Roman" w:hAnsi="Times New Roman" w:cs="Times New Roman"/>
                <w:noProof/>
                <w:color w:val="000000"/>
                <w:sz w:val="24"/>
                <w:szCs w:val="24"/>
                <w:lang w:val="vi-VN"/>
              </w:rPr>
              <w:t xml:space="preserve">GHI CHÚ: Điểm CPTT phản ánh mức độ dễ dàng trong việc thực hiện một TTHC trên thang điểm từ 0 đến 100, trong đó 0 đại diện cho mức khó khăn nhất và 100 đại diện cho mức dễ dàng nhất trong số mẫu doanh nghiệp thực hiện TTHC được khảo sát. Thanh màu trắng thể hiện xu hướng tăng, điểm APCI 2021 &gt; điểm APCI 2018; Thanh màu tối thể hiện xu hướng giảm, điểm APCI 2021 &lt; điểm APCI 2018. Hai đầu của đường thẳng giữa các thanh (đầu và chân) thể hiện điểm APCI cao nhất và thấp nhất trong bốn năm  </w:t>
            </w:r>
          </w:p>
        </w:tc>
      </w:tr>
    </w:tbl>
    <w:p w14:paraId="16C3885A" w14:textId="77777777" w:rsidR="00AE54F7" w:rsidRPr="00CB7414" w:rsidRDefault="005042F8" w:rsidP="00C30F1F">
      <w:pPr>
        <w:widowControl w:val="0"/>
        <w:spacing w:before="120" w:line="320" w:lineRule="exact"/>
        <w:jc w:val="right"/>
        <w:rPr>
          <w:i/>
          <w:iCs/>
          <w:noProof/>
          <w:color w:val="000000"/>
          <w:sz w:val="28"/>
          <w:szCs w:val="28"/>
          <w:lang w:val="vi-VN"/>
        </w:rPr>
      </w:pPr>
      <w:r w:rsidRPr="00CB7414">
        <w:rPr>
          <w:i/>
          <w:iCs/>
          <w:noProof/>
          <w:color w:val="000000"/>
          <w:lang w:val="vi-VN"/>
        </w:rPr>
        <w:t>Nguồn: Khảo sát APCI 2018-2021</w:t>
      </w:r>
    </w:p>
    <w:p w14:paraId="6652AC8D" w14:textId="7E7A38B4" w:rsidR="00AE54F7" w:rsidRPr="00CB7414" w:rsidRDefault="00AE54F7" w:rsidP="00544928">
      <w:pPr>
        <w:pStyle w:val="bodytext0"/>
        <w:widowControl w:val="0"/>
        <w:spacing w:before="120" w:after="0" w:line="340" w:lineRule="exact"/>
        <w:ind w:firstLine="567"/>
        <w:rPr>
          <w:rFonts w:ascii="Times New Roman" w:hAnsi="Times New Roman" w:cs="Times New Roman"/>
          <w:sz w:val="28"/>
          <w:szCs w:val="28"/>
        </w:rPr>
      </w:pPr>
      <w:r w:rsidRPr="00CB7414">
        <w:rPr>
          <w:rFonts w:ascii="Times New Roman" w:hAnsi="Times New Roman" w:cs="Times New Roman"/>
          <w:sz w:val="28"/>
          <w:szCs w:val="28"/>
        </w:rPr>
        <w:t xml:space="preserve">Theo Báo cáo Chỉ số đánh giá chi phí tuân thủ TTHC 2021 (APCI 2021) của Cục Kiểm soát </w:t>
      </w:r>
      <w:r w:rsidR="00BA0B63" w:rsidRPr="00354981">
        <w:rPr>
          <w:rFonts w:ascii="Times New Roman" w:hAnsi="Times New Roman" w:cs="Times New Roman"/>
          <w:sz w:val="28"/>
          <w:szCs w:val="28"/>
        </w:rPr>
        <w:t>TTHC</w:t>
      </w:r>
      <w:r w:rsidRPr="00CB7414">
        <w:rPr>
          <w:rFonts w:ascii="Times New Roman" w:hAnsi="Times New Roman" w:cs="Times New Roman"/>
          <w:sz w:val="28"/>
          <w:szCs w:val="28"/>
        </w:rPr>
        <w:t xml:space="preserve"> </w:t>
      </w:r>
      <w:r w:rsidR="006F7FA8" w:rsidRPr="00CB7414">
        <w:rPr>
          <w:rFonts w:ascii="Times New Roman" w:hAnsi="Times New Roman" w:cs="Times New Roman"/>
          <w:sz w:val="28"/>
          <w:szCs w:val="28"/>
        </w:rPr>
        <w:t>-</w:t>
      </w:r>
      <w:r w:rsidRPr="00CB7414">
        <w:rPr>
          <w:rFonts w:ascii="Times New Roman" w:hAnsi="Times New Roman" w:cs="Times New Roman"/>
          <w:sz w:val="28"/>
          <w:szCs w:val="28"/>
        </w:rPr>
        <w:t xml:space="preserve"> Văn phòng Chính phủ, các địa phương trong các vùng KTTĐ hoặc vùng lân cận (như vùng Thủ đô</w:t>
      </w:r>
      <w:r w:rsidRPr="00CB7414">
        <w:rPr>
          <w:rStyle w:val="FootnoteReference"/>
          <w:rFonts w:ascii="Times New Roman" w:hAnsi="Times New Roman" w:cs="Times New Roman"/>
          <w:sz w:val="28"/>
          <w:szCs w:val="28"/>
        </w:rPr>
        <w:footnoteReference w:id="175"/>
      </w:r>
      <w:r w:rsidRPr="00CB7414">
        <w:rPr>
          <w:rFonts w:ascii="Times New Roman" w:hAnsi="Times New Roman" w:cs="Times New Roman"/>
          <w:sz w:val="28"/>
          <w:szCs w:val="28"/>
        </w:rPr>
        <w:t xml:space="preserve">) có thể hợp tác với nhau </w:t>
      </w:r>
      <w:r w:rsidRPr="00CB7414">
        <w:rPr>
          <w:rFonts w:ascii="Times New Roman" w:hAnsi="Times New Roman" w:cs="Times New Roman"/>
          <w:sz w:val="28"/>
          <w:szCs w:val="28"/>
        </w:rPr>
        <w:lastRenderedPageBreak/>
        <w:t xml:space="preserve">trong việc liên thông thực hiện TTHC, chia sẻ dữ liệu thông tin </w:t>
      </w:r>
      <w:r w:rsidR="001758A8" w:rsidRPr="00CB7414">
        <w:rPr>
          <w:rFonts w:ascii="Times New Roman" w:hAnsi="Times New Roman" w:cs="Times New Roman"/>
          <w:sz w:val="28"/>
          <w:szCs w:val="28"/>
        </w:rPr>
        <w:t xml:space="preserve">theo mô hình đô thị thông minh </w:t>
      </w:r>
      <w:r w:rsidRPr="00CB7414">
        <w:rPr>
          <w:rFonts w:ascii="Times New Roman" w:hAnsi="Times New Roman" w:cs="Times New Roman"/>
          <w:sz w:val="28"/>
          <w:szCs w:val="28"/>
        </w:rPr>
        <w:t xml:space="preserve">để có thể hỗ trợ cho người dân, doanh nghiệp trong vùng, nhờ đó có thể thúc đẩy việc phát triển kinh tế. Hình </w:t>
      </w:r>
      <w:r w:rsidR="00DA1635" w:rsidRPr="00CB7414">
        <w:rPr>
          <w:rFonts w:ascii="Times New Roman" w:hAnsi="Times New Roman" w:cs="Times New Roman"/>
          <w:sz w:val="28"/>
          <w:szCs w:val="28"/>
        </w:rPr>
        <w:t>1</w:t>
      </w:r>
      <w:r w:rsidR="005A076D" w:rsidRPr="00CB7414">
        <w:rPr>
          <w:rFonts w:ascii="Times New Roman" w:hAnsi="Times New Roman" w:cs="Times New Roman"/>
          <w:sz w:val="28"/>
          <w:szCs w:val="28"/>
        </w:rPr>
        <w:t>0</w:t>
      </w:r>
      <w:r w:rsidRPr="00CB7414">
        <w:rPr>
          <w:rFonts w:ascii="Times New Roman" w:hAnsi="Times New Roman" w:cs="Times New Roman"/>
          <w:sz w:val="28"/>
          <w:szCs w:val="28"/>
        </w:rPr>
        <w:t xml:space="preserve"> thể hiện điểm số và xu hướng cải thiện của 10 địa phương thuộc  vùng Thủ đô qua các năm cho thấy các tỉnh trong Vùng Thủ đô đều có những cải thiện đáng kể về xử lý TTHC để giảm chi phí tuân thủ cho người dân, doanh nghiệp kể từ năm 2018 (năm bắt đầu đánh giá chi phí tuân thủ TTHC của Báo cáo APCI). Theo đánh giá của Báo cáo APCI 2021, các tỉnh thuộc vùng Thủ đô có điểm số cải thiện chi phí tuân thủ khá gần nhau ở mức độ cao nên có thể cân nhắc về việc triển khai hợp tác kiểu mẫu về giải quyết TTHC cho các vùng KTTĐ khác. Trong thời gian tới, xu hướng đầu tư các dự án cơ sở hạ tầng (như giao thông đường bộ, đường sắt kết nối các địa phương, hoặc đường dây truyền tải điện qua nhiều địa phương, nhà máy xử lý rác thải…) giữa các địa phương xuất hiện. Các địa phương có thể liên kết để cấp phép cho một hoặc một chuỗi các dự án thay vì phải thực hiện các TTHC để xin phép ở cấp Chính phủ. </w:t>
      </w:r>
    </w:p>
    <w:p w14:paraId="0CB27E7C" w14:textId="77777777" w:rsidR="00AE54F7" w:rsidRPr="00CB7414" w:rsidRDefault="00AE54F7"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014B5C" w:rsidRPr="00CB7414">
        <w:rPr>
          <w:b/>
          <w:noProof/>
          <w:color w:val="000000"/>
          <w:sz w:val="28"/>
          <w:szCs w:val="28"/>
          <w:lang w:val="vi-VN"/>
        </w:rPr>
        <w:t>)</w:t>
      </w:r>
      <w:r w:rsidRPr="00CB7414">
        <w:rPr>
          <w:b/>
          <w:noProof/>
          <w:color w:val="000000"/>
          <w:sz w:val="28"/>
          <w:szCs w:val="28"/>
          <w:lang w:val="vi-VN"/>
        </w:rPr>
        <w:t xml:space="preserve"> Tác động đối với hệ thống pháp luật</w:t>
      </w:r>
      <w:r w:rsidR="002A5DDC" w:rsidRPr="00CB7414">
        <w:rPr>
          <w:b/>
          <w:noProof/>
          <w:color w:val="000000"/>
          <w:sz w:val="28"/>
          <w:szCs w:val="28"/>
          <w:lang w:val="vi-VN"/>
        </w:rPr>
        <w:t>:</w:t>
      </w:r>
    </w:p>
    <w:p w14:paraId="36AB05AF" w14:textId="77777777" w:rsidR="00CF5190" w:rsidRPr="00A54BC9" w:rsidRDefault="00CF5190"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A54BC9">
        <w:rPr>
          <w:rFonts w:ascii="Times New Roman" w:hAnsi="Times New Roman"/>
          <w:b w:val="0"/>
          <w:i/>
          <w:color w:val="000000"/>
          <w:sz w:val="28"/>
          <w:szCs w:val="28"/>
          <w:shd w:val="clear" w:color="auto" w:fill="FFFFFF"/>
          <w:lang w:val="vi-VN"/>
        </w:rPr>
        <w:t>i) Tính thống nhất, đồng bộ của hệ thống pháp luật:</w:t>
      </w:r>
    </w:p>
    <w:p w14:paraId="5A05CB9C" w14:textId="77777777" w:rsidR="00CF5190" w:rsidRPr="0083007E" w:rsidRDefault="00CF5190" w:rsidP="00544928">
      <w:pPr>
        <w:widowControl w:val="0"/>
        <w:spacing w:before="120" w:line="340" w:lineRule="exact"/>
        <w:ind w:firstLine="540"/>
        <w:jc w:val="both"/>
        <w:rPr>
          <w:color w:val="000000"/>
          <w:sz w:val="28"/>
          <w:szCs w:val="28"/>
          <w:shd w:val="clear" w:color="auto" w:fill="FFFFFF"/>
          <w:lang w:val="vi-VN"/>
        </w:rPr>
      </w:pPr>
      <w:r w:rsidRPr="0083007E">
        <w:rPr>
          <w:noProof/>
          <w:color w:val="0D0D0D"/>
          <w:sz w:val="28"/>
          <w:szCs w:val="28"/>
          <w:lang w:val="vi-VN"/>
        </w:rPr>
        <w:t>Giải pháp</w:t>
      </w:r>
      <w:r w:rsidRPr="00CF5190">
        <w:rPr>
          <w:noProof/>
          <w:color w:val="0D0D0D"/>
          <w:sz w:val="28"/>
          <w:szCs w:val="28"/>
          <w:lang w:val="vi-VN"/>
        </w:rPr>
        <w:t xml:space="preserve"> này </w:t>
      </w:r>
      <w:r w:rsidRPr="0083007E">
        <w:rPr>
          <w:noProof/>
          <w:color w:val="0D0D0D"/>
          <w:sz w:val="28"/>
          <w:szCs w:val="28"/>
          <w:lang w:val="vi-VN"/>
        </w:rPr>
        <w:t>phù hợp với các văn bản quy phạm pháp luật hiện hành, d</w:t>
      </w:r>
      <w:r w:rsidRPr="0083007E">
        <w:rPr>
          <w:iCs/>
          <w:noProof/>
          <w:color w:val="0D0D0D"/>
          <w:sz w:val="28"/>
          <w:szCs w:val="28"/>
          <w:lang w:val="vi-VN"/>
        </w:rPr>
        <w:t>o vậy không ảnh hưởng đến t</w:t>
      </w:r>
      <w:r w:rsidRPr="0083007E">
        <w:rPr>
          <w:color w:val="000000"/>
          <w:sz w:val="28"/>
          <w:szCs w:val="28"/>
          <w:shd w:val="clear" w:color="auto" w:fill="FFFFFF"/>
          <w:lang w:val="vi-VN"/>
        </w:rPr>
        <w:t xml:space="preserve">ính thống </w:t>
      </w:r>
      <w:r w:rsidRPr="0083007E">
        <w:rPr>
          <w:color w:val="000000"/>
          <w:sz w:val="28"/>
          <w:szCs w:val="28"/>
          <w:shd w:val="clear" w:color="auto" w:fill="FFFFFF"/>
          <w:lang w:val="vi-VN"/>
        </w:rPr>
        <w:lastRenderedPageBreak/>
        <w:t>nhất, đồng bộ của hệ thống pháp luật.</w:t>
      </w:r>
    </w:p>
    <w:p w14:paraId="2B6112FD" w14:textId="77777777" w:rsidR="00CF5190" w:rsidRPr="00A54BC9" w:rsidRDefault="00CF5190"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A54BC9">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14:paraId="46223C4A" w14:textId="77777777" w:rsidR="00CF5190" w:rsidRPr="0083007E" w:rsidRDefault="00CF5190" w:rsidP="00544928">
      <w:pPr>
        <w:widowControl w:val="0"/>
        <w:spacing w:before="120" w:line="340" w:lineRule="exact"/>
        <w:ind w:firstLine="540"/>
        <w:jc w:val="both"/>
        <w:rPr>
          <w:color w:val="000000"/>
          <w:spacing w:val="-4"/>
          <w:sz w:val="28"/>
          <w:szCs w:val="28"/>
          <w:shd w:val="clear" w:color="auto" w:fill="FFFFFF"/>
          <w:lang w:val="vi-VN"/>
        </w:rPr>
      </w:pPr>
      <w:r w:rsidRPr="0083007E">
        <w:rPr>
          <w:noProof/>
          <w:color w:val="0D0D0D"/>
          <w:spacing w:val="-4"/>
          <w:sz w:val="28"/>
          <w:szCs w:val="28"/>
          <w:lang w:val="vi-VN"/>
        </w:rPr>
        <w:t>Giải pháp 1</w:t>
      </w:r>
      <w:r w:rsidRPr="00CF5190">
        <w:rPr>
          <w:noProof/>
          <w:color w:val="0D0D0D"/>
          <w:spacing w:val="-4"/>
          <w:sz w:val="28"/>
          <w:szCs w:val="28"/>
          <w:lang w:val="vi-VN"/>
        </w:rPr>
        <w:t xml:space="preserve"> giữ nguyên </w:t>
      </w:r>
      <w:r w:rsidRPr="0083007E">
        <w:rPr>
          <w:noProof/>
          <w:color w:val="0D0D0D"/>
          <w:spacing w:val="-4"/>
          <w:sz w:val="28"/>
          <w:szCs w:val="28"/>
          <w:lang w:val="vi-VN"/>
        </w:rPr>
        <w:t xml:space="preserve">trạng các </w:t>
      </w:r>
      <w:r w:rsidRPr="00CF5190">
        <w:rPr>
          <w:noProof/>
          <w:color w:val="0D0D0D"/>
          <w:spacing w:val="-4"/>
          <w:sz w:val="28"/>
          <w:szCs w:val="28"/>
          <w:lang w:val="vi-VN"/>
        </w:rPr>
        <w:t>chính sách hiện tại đã được thực thi kể từ ngày Luật Thủ đô năm 2012 có hiệu lực (ngày 01/7/2013)</w:t>
      </w:r>
      <w:r w:rsidRPr="0083007E">
        <w:rPr>
          <w:noProof/>
          <w:color w:val="0D0D0D"/>
          <w:spacing w:val="-4"/>
          <w:sz w:val="28"/>
          <w:szCs w:val="28"/>
          <w:lang w:val="vi-VN"/>
        </w:rPr>
        <w:t>, d</w:t>
      </w:r>
      <w:r w:rsidRPr="00CF5190">
        <w:rPr>
          <w:noProof/>
          <w:color w:val="0D0D0D"/>
          <w:spacing w:val="-4"/>
          <w:sz w:val="28"/>
          <w:szCs w:val="28"/>
          <w:lang w:val="vi-VN"/>
        </w:rPr>
        <w:t xml:space="preserve">o đó, </w:t>
      </w:r>
      <w:r w:rsidRPr="0083007E">
        <w:rPr>
          <w:noProof/>
          <w:color w:val="0D0D0D"/>
          <w:spacing w:val="-4"/>
          <w:sz w:val="28"/>
          <w:szCs w:val="28"/>
          <w:lang w:val="vi-VN"/>
        </w:rPr>
        <w:t xml:space="preserve">không ảnh hướng đến khả năng thi </w:t>
      </w:r>
      <w:r w:rsidRPr="0083007E">
        <w:rPr>
          <w:color w:val="000000"/>
          <w:spacing w:val="-4"/>
          <w:sz w:val="28"/>
          <w:szCs w:val="28"/>
          <w:shd w:val="clear" w:color="auto" w:fill="FFFFFF"/>
          <w:lang w:val="vi-VN"/>
        </w:rPr>
        <w:t>hành và tuân thủ pháp luật của các cơ quan, tổ chức, cá nhân.</w:t>
      </w:r>
    </w:p>
    <w:p w14:paraId="2A6FCE8E" w14:textId="77777777" w:rsidR="00CF5190" w:rsidRPr="0083007E" w:rsidRDefault="00CF5190" w:rsidP="00544928">
      <w:pPr>
        <w:widowControl w:val="0"/>
        <w:spacing w:before="120" w:line="340" w:lineRule="exact"/>
        <w:ind w:firstLine="540"/>
        <w:jc w:val="both"/>
        <w:rPr>
          <w:noProof/>
          <w:color w:val="0D0D0D"/>
          <w:sz w:val="28"/>
          <w:szCs w:val="28"/>
          <w:lang w:val="vi-VN"/>
        </w:rPr>
      </w:pPr>
      <w:r w:rsidRPr="0083007E">
        <w:rPr>
          <w:color w:val="000000"/>
          <w:sz w:val="28"/>
          <w:szCs w:val="28"/>
          <w:shd w:val="clear" w:color="auto" w:fill="FFFFFF"/>
          <w:lang w:val="vi-VN"/>
        </w:rPr>
        <w:t>Tuy nhiên cần lưu ý các điểm sau:</w:t>
      </w:r>
    </w:p>
    <w:p w14:paraId="1E53F81A" w14:textId="77777777" w:rsidR="00CF5190" w:rsidRPr="00CF5190" w:rsidRDefault="00CF5190" w:rsidP="00544928">
      <w:pPr>
        <w:widowControl w:val="0"/>
        <w:spacing w:before="120" w:line="340" w:lineRule="exact"/>
        <w:ind w:firstLine="567"/>
        <w:jc w:val="both"/>
        <w:rPr>
          <w:noProof/>
          <w:color w:val="000000"/>
          <w:sz w:val="28"/>
          <w:szCs w:val="28"/>
          <w:lang w:val="vi-VN"/>
        </w:rPr>
      </w:pPr>
      <w:r w:rsidRPr="0083007E">
        <w:rPr>
          <w:iCs/>
          <w:noProof/>
          <w:color w:val="000000"/>
          <w:sz w:val="28"/>
          <w:szCs w:val="28"/>
          <w:lang w:val="vi-VN"/>
        </w:rPr>
        <w:t xml:space="preserve">- </w:t>
      </w:r>
      <w:r w:rsidRPr="00CF5190">
        <w:rPr>
          <w:iCs/>
          <w:noProof/>
          <w:color w:val="000000"/>
          <w:sz w:val="28"/>
          <w:szCs w:val="28"/>
          <w:lang w:val="vi-VN"/>
        </w:rPr>
        <w:t>Việc thực thi Luật Thủ đô 2012 đối với Vùng Thủ đô còn có nhiều thiết chế tham gia điều phối, như Hội đồng điều phối Vùng Thủ đô theo</w:t>
      </w:r>
      <w:r w:rsidRPr="0083007E">
        <w:rPr>
          <w:iCs/>
          <w:noProof/>
          <w:color w:val="000000"/>
          <w:sz w:val="28"/>
          <w:szCs w:val="28"/>
          <w:lang w:val="vi-VN"/>
        </w:rPr>
        <w:t xml:space="preserve"> </w:t>
      </w:r>
      <w:r w:rsidRPr="00CF5190">
        <w:rPr>
          <w:noProof/>
          <w:sz w:val="28"/>
          <w:szCs w:val="28"/>
          <w:lang w:val="vi-VN"/>
        </w:rPr>
        <w:t xml:space="preserve">Nghị định 91/2021/NĐ-CP và </w:t>
      </w:r>
      <w:r w:rsidRPr="00CF5190">
        <w:rPr>
          <w:noProof/>
          <w:color w:val="000000"/>
          <w:sz w:val="28"/>
          <w:szCs w:val="28"/>
          <w:lang w:val="vi-VN"/>
        </w:rPr>
        <w:t xml:space="preserve">Quyết định </w:t>
      </w:r>
      <w:r w:rsidRPr="0083007E">
        <w:rPr>
          <w:noProof/>
          <w:color w:val="000000"/>
          <w:sz w:val="28"/>
          <w:szCs w:val="28"/>
          <w:lang w:val="vi-VN"/>
        </w:rPr>
        <w:t>986/QĐ/TTg</w:t>
      </w:r>
      <w:r w:rsidRPr="00CF5190">
        <w:rPr>
          <w:noProof/>
          <w:color w:val="000000"/>
          <w:sz w:val="28"/>
          <w:szCs w:val="28"/>
          <w:lang w:val="vi-VN"/>
        </w:rPr>
        <w:t xml:space="preserve"> của Thủ tướng Chính phủ</w:t>
      </w:r>
      <w:r w:rsidRPr="00CF5190">
        <w:rPr>
          <w:noProof/>
          <w:sz w:val="28"/>
          <w:szCs w:val="28"/>
          <w:lang w:val="vi-VN"/>
        </w:rPr>
        <w:t>, Ban Chỉ đạo Quy hoạch và Đầu tư xây dựng Vùng Thủ đô Hà Nội, Uỷ ban BVMT lưu vực sông Nhuệ - sông Đáy. Việc thành lập ra nhiều thiết chế sẽ gây tốn kém về nguồn lực, chồng chéo hoặc có khoảng trống về thực thi nhiệm vụ, công tác phối hợp giữa các địa phương trong việc giải quyết các vấn đề môi trường liên vùng, liên tỉnh chưa đồng bộ, thiếu nguồn lực, chưa đáp ứng được yêu cầu đề ra...</w:t>
      </w:r>
      <w:r w:rsidRPr="00CF5190">
        <w:rPr>
          <w:rStyle w:val="FootnoteReference"/>
          <w:noProof/>
          <w:sz w:val="28"/>
          <w:szCs w:val="28"/>
          <w:lang w:val="vi-VN"/>
        </w:rPr>
        <w:footnoteReference w:id="176"/>
      </w:r>
    </w:p>
    <w:p w14:paraId="1661C11C" w14:textId="77777777" w:rsidR="00CF5190" w:rsidRPr="0083007E" w:rsidRDefault="00CF5190" w:rsidP="00544928">
      <w:pPr>
        <w:widowControl w:val="0"/>
        <w:spacing w:before="120" w:line="340" w:lineRule="exact"/>
        <w:ind w:firstLine="567"/>
        <w:jc w:val="both"/>
        <w:rPr>
          <w:noProof/>
          <w:color w:val="000000"/>
          <w:sz w:val="28"/>
          <w:szCs w:val="28"/>
          <w:lang w:val="vi-VN"/>
        </w:rPr>
      </w:pPr>
      <w:r w:rsidRPr="0083007E">
        <w:rPr>
          <w:noProof/>
          <w:color w:val="000000"/>
          <w:sz w:val="28"/>
          <w:szCs w:val="28"/>
          <w:lang w:val="vi-VN"/>
        </w:rPr>
        <w:lastRenderedPageBreak/>
        <w:t xml:space="preserve">- </w:t>
      </w:r>
      <w:r w:rsidRPr="00CF5190">
        <w:rPr>
          <w:noProof/>
          <w:color w:val="000000"/>
          <w:sz w:val="28"/>
          <w:szCs w:val="28"/>
          <w:lang w:val="vi-VN"/>
        </w:rPr>
        <w:t xml:space="preserve">Pháp luật hiện hành (Luật Đầu tư công 2014, Luật Ngân sách nhà nước 2015, Luật Thủ đô 2012) chưa tạo điều kiện thuận lợi để một địa phương có thể sử dụng ngân sách đầu tư sang địa phương khác để thúc đẩy các hoạt động phát triển chung giữa các địa phương hay của Vùng Thủ đô, như đầu tư vào các công trình hạ tầng kỹ thuật dẫn đến việc chống biến đổi khí hậu cũng gặp khó khăn, điển hình là việc chậm triển khai quy hoạch phòng, chống lũ trên sông Hồng, giảm thiểu ô nhiễm trên sông Nhuệ - sông Đáy. </w:t>
      </w:r>
    </w:p>
    <w:p w14:paraId="3F3A0379" w14:textId="77777777" w:rsidR="00CF5190" w:rsidRPr="00A54BC9" w:rsidRDefault="00CF5190" w:rsidP="00544928">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83007E">
        <w:rPr>
          <w:rFonts w:ascii="Times New Roman" w:hAnsi="Times New Roman"/>
          <w:b w:val="0"/>
          <w:color w:val="000000"/>
          <w:sz w:val="28"/>
          <w:szCs w:val="28"/>
          <w:shd w:val="clear" w:color="auto" w:fill="FFFFFF"/>
          <w:lang w:val="vi-VN"/>
        </w:rPr>
        <w:t xml:space="preserve"> </w:t>
      </w:r>
      <w:r w:rsidRPr="00A54BC9">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54BC9">
        <w:rPr>
          <w:rFonts w:ascii="Times New Roman" w:hAnsi="Times New Roman"/>
          <w:b w:val="0"/>
          <w:i/>
          <w:noProof/>
          <w:color w:val="0D0D0D"/>
          <w:sz w:val="28"/>
          <w:szCs w:val="28"/>
          <w:lang w:val="vi-VN"/>
        </w:rPr>
        <w:t xml:space="preserve"> </w:t>
      </w:r>
    </w:p>
    <w:p w14:paraId="2FA40A8E" w14:textId="77777777" w:rsidR="00CF5190" w:rsidRPr="00CF5190" w:rsidRDefault="00CF5190" w:rsidP="00544928">
      <w:pPr>
        <w:widowControl w:val="0"/>
        <w:spacing w:before="120" w:line="340" w:lineRule="exact"/>
        <w:ind w:firstLine="720"/>
        <w:jc w:val="both"/>
        <w:rPr>
          <w:bCs/>
          <w:noProof/>
          <w:color w:val="0D0D0D"/>
          <w:sz w:val="28"/>
          <w:szCs w:val="28"/>
          <w:u w:val="single"/>
          <w:lang w:val="vi-VN"/>
        </w:rPr>
      </w:pPr>
      <w:r w:rsidRPr="00CF5190">
        <w:rPr>
          <w:noProof/>
          <w:color w:val="0D0D0D"/>
          <w:sz w:val="28"/>
          <w:szCs w:val="28"/>
          <w:lang w:val="vi-VN"/>
        </w:rPr>
        <w:t xml:space="preserve">Giải pháp này </w:t>
      </w:r>
      <w:r w:rsidRPr="0083007E">
        <w:rPr>
          <w:noProof/>
          <w:color w:val="0D0D0D"/>
          <w:sz w:val="28"/>
          <w:szCs w:val="28"/>
          <w:lang w:val="vi-VN"/>
        </w:rPr>
        <w:t xml:space="preserve">không trái </w:t>
      </w:r>
      <w:r w:rsidRPr="00CF5190">
        <w:rPr>
          <w:noProof/>
          <w:color w:val="0D0D0D"/>
          <w:sz w:val="28"/>
          <w:szCs w:val="28"/>
          <w:lang w:val="vi-VN"/>
        </w:rPr>
        <w:t xml:space="preserve">với các điều ước quốc tế </w:t>
      </w:r>
      <w:r w:rsidRPr="0083007E">
        <w:rPr>
          <w:noProof/>
          <w:color w:val="0D0D0D"/>
          <w:sz w:val="28"/>
          <w:szCs w:val="28"/>
          <w:lang w:val="vi-VN"/>
        </w:rPr>
        <w:t>có liên quan mà Việt Nam là thành viên, do vậy không tác động đến khả năng thi hành và tuân thủ của Việt Nam đối với các điều ước quốc tế đó</w:t>
      </w:r>
      <w:r w:rsidRPr="00CF5190">
        <w:rPr>
          <w:noProof/>
          <w:color w:val="0D0D0D"/>
          <w:sz w:val="28"/>
          <w:szCs w:val="28"/>
          <w:lang w:val="vi-VN"/>
        </w:rPr>
        <w:t>.</w:t>
      </w:r>
    </w:p>
    <w:p w14:paraId="4335BC02" w14:textId="77777777" w:rsidR="00CF5190" w:rsidRPr="00CF5190" w:rsidRDefault="00CF5190" w:rsidP="00544928">
      <w:pPr>
        <w:widowControl w:val="0"/>
        <w:spacing w:before="120" w:line="340" w:lineRule="exact"/>
        <w:ind w:firstLine="567"/>
        <w:jc w:val="both"/>
        <w:rPr>
          <w:bCs/>
          <w:noProof/>
          <w:color w:val="000000"/>
          <w:sz w:val="28"/>
          <w:szCs w:val="28"/>
          <w:lang w:val="vi-VN"/>
        </w:rPr>
      </w:pPr>
      <w:r w:rsidRPr="00CF5190">
        <w:rPr>
          <w:noProof/>
          <w:color w:val="000000"/>
          <w:sz w:val="28"/>
          <w:szCs w:val="28"/>
          <w:lang w:val="vi-VN"/>
        </w:rPr>
        <w:t>Giải pháp 1 tiếp tục thực hiện các quy định</w:t>
      </w:r>
      <w:r w:rsidRPr="00CF5190">
        <w:rPr>
          <w:bCs/>
          <w:noProof/>
          <w:color w:val="000000"/>
          <w:sz w:val="28"/>
          <w:szCs w:val="28"/>
          <w:lang w:val="vi-VN"/>
        </w:rPr>
        <w:t xml:space="preserve"> của Luật Thủ đô 2012 về quy hoạch, đầu tư và cơ chế phối hợp (Điều 8, Điều 19 và Điều 23). Giải pháp 1 </w:t>
      </w:r>
      <w:r w:rsidRPr="0083007E">
        <w:rPr>
          <w:bCs/>
          <w:noProof/>
          <w:color w:val="000000"/>
          <w:sz w:val="28"/>
          <w:szCs w:val="28"/>
          <w:lang w:val="vi-VN"/>
        </w:rPr>
        <w:t xml:space="preserve">bảo đảm </w:t>
      </w:r>
      <w:r w:rsidRPr="00CF5190">
        <w:rPr>
          <w:noProof/>
          <w:color w:val="000000"/>
          <w:sz w:val="28"/>
          <w:szCs w:val="28"/>
          <w:lang w:val="vi-VN"/>
        </w:rPr>
        <w:t xml:space="preserve">tính thống nhất, đồng bộ của hệ thống pháp luật, bảo đảm khả năng thi hành và tuân thủ pháp luật của các cơ quan, tổ </w:t>
      </w:r>
      <w:r w:rsidRPr="00CF5190">
        <w:rPr>
          <w:noProof/>
          <w:color w:val="000000"/>
          <w:sz w:val="28"/>
          <w:szCs w:val="28"/>
          <w:lang w:val="vi-VN"/>
        </w:rPr>
        <w:lastRenderedPageBreak/>
        <w:t xml:space="preserve">chức, cá nhân nói chung. Các quy định hiện hành cũng bảo đảm khả năng thi hành và tuân thủ của Việt Nam đối với các điều ước quốc tế mà Cộng hòa xã hội chủ nghĩa Việt Nam là thành viên. </w:t>
      </w:r>
    </w:p>
    <w:p w14:paraId="4B30372A" w14:textId="1611BF01" w:rsidR="00DC130E" w:rsidRDefault="00AE54F7" w:rsidP="00544928">
      <w:pPr>
        <w:widowControl w:val="0"/>
        <w:spacing w:before="120" w:line="340" w:lineRule="exact"/>
        <w:ind w:firstLine="567"/>
        <w:jc w:val="both"/>
        <w:rPr>
          <w:noProof/>
          <w:color w:val="000000"/>
          <w:sz w:val="28"/>
          <w:szCs w:val="28"/>
          <w:lang w:val="vi-VN"/>
        </w:rPr>
      </w:pPr>
      <w:r w:rsidRPr="004B6579">
        <w:rPr>
          <w:bCs/>
          <w:i/>
          <w:noProof/>
          <w:sz w:val="28"/>
          <w:szCs w:val="28"/>
          <w:lang w:val="vi-VN"/>
        </w:rPr>
        <w:t>9.4.2. Giải pháp 2:</w:t>
      </w:r>
      <w:r w:rsidR="005A76C6" w:rsidRPr="005A76C6">
        <w:rPr>
          <w:b/>
          <w:bCs/>
          <w:noProof/>
          <w:sz w:val="28"/>
          <w:szCs w:val="28"/>
          <w:lang w:val="vi-VN"/>
        </w:rPr>
        <w:t xml:space="preserve"> </w:t>
      </w:r>
      <w:r w:rsidR="00DC130E" w:rsidRPr="00546EAB">
        <w:rPr>
          <w:bCs/>
          <w:noProof/>
          <w:sz w:val="28"/>
          <w:szCs w:val="28"/>
        </w:rPr>
        <w:t>(1)</w:t>
      </w:r>
      <w:r w:rsidR="00DC130E">
        <w:rPr>
          <w:b/>
          <w:bCs/>
          <w:noProof/>
          <w:sz w:val="28"/>
          <w:szCs w:val="28"/>
        </w:rPr>
        <w:t xml:space="preserve"> </w:t>
      </w:r>
      <w:r w:rsidR="00D828EB" w:rsidRPr="00CB7414">
        <w:rPr>
          <w:noProof/>
          <w:color w:val="000000"/>
          <w:sz w:val="28"/>
          <w:szCs w:val="28"/>
          <w:lang w:val="vi-VN"/>
        </w:rPr>
        <w:t xml:space="preserve">Quy định </w:t>
      </w:r>
      <w:r w:rsidR="00D828EB" w:rsidRPr="00CB7414">
        <w:rPr>
          <w:bCs/>
          <w:iCs/>
          <w:noProof/>
          <w:color w:val="000000"/>
          <w:sz w:val="28"/>
          <w:szCs w:val="28"/>
          <w:lang w:val="vi-VN"/>
        </w:rPr>
        <w:t>mở rộng chức năng và tăng thẩm quyền của Hội đồng điều phối vùng Thủ đô trong công tác quy hoạch, kế hoạch, đầu tư và xây dựng các cơ chế chính sách của vùng Thủ đô</w:t>
      </w:r>
      <w:r w:rsidR="00D828EB" w:rsidRPr="00CB7414">
        <w:rPr>
          <w:noProof/>
          <w:color w:val="000000"/>
          <w:sz w:val="28"/>
          <w:szCs w:val="28"/>
          <w:lang w:val="vi-VN"/>
        </w:rPr>
        <w:t>.</w:t>
      </w:r>
      <w:r w:rsidR="00DC130E">
        <w:rPr>
          <w:noProof/>
          <w:color w:val="000000"/>
          <w:sz w:val="28"/>
          <w:szCs w:val="28"/>
        </w:rPr>
        <w:t xml:space="preserve"> (2)</w:t>
      </w:r>
      <w:r w:rsidR="00D828EB" w:rsidRPr="00CB7414">
        <w:rPr>
          <w:noProof/>
          <w:color w:val="000000"/>
          <w:sz w:val="28"/>
          <w:szCs w:val="28"/>
          <w:lang w:val="vi-VN"/>
        </w:rPr>
        <w:t xml:space="preserve"> </w:t>
      </w:r>
      <w:r w:rsidR="00D828EB" w:rsidRPr="00CB7414">
        <w:rPr>
          <w:bCs/>
          <w:iCs/>
          <w:noProof/>
          <w:color w:val="000000"/>
          <w:sz w:val="28"/>
          <w:szCs w:val="28"/>
          <w:lang w:val="vi-VN"/>
        </w:rPr>
        <w:t xml:space="preserve">Tiếp thu, luật hóa một số nội dung của Nghị định </w:t>
      </w:r>
      <w:r w:rsidR="005A76C6" w:rsidRPr="003A37D7">
        <w:rPr>
          <w:bCs/>
          <w:iCs/>
          <w:noProof/>
          <w:color w:val="000000"/>
          <w:sz w:val="28"/>
          <w:szCs w:val="28"/>
          <w:lang w:val="vi-VN"/>
        </w:rPr>
        <w:t xml:space="preserve">số </w:t>
      </w:r>
      <w:r w:rsidR="00D828EB" w:rsidRPr="00CB7414">
        <w:rPr>
          <w:bCs/>
          <w:iCs/>
          <w:noProof/>
          <w:color w:val="000000"/>
          <w:sz w:val="28"/>
          <w:szCs w:val="28"/>
          <w:lang w:val="vi-VN"/>
        </w:rPr>
        <w:t>91/2021/NÐ-CP quy định về cơ chế phối hợp giữa các tỉnh, thành phố trong Vùng Thủ đô</w:t>
      </w:r>
      <w:r w:rsidR="00D828EB" w:rsidRPr="00CB7414">
        <w:rPr>
          <w:noProof/>
          <w:color w:val="000000"/>
          <w:sz w:val="28"/>
          <w:szCs w:val="28"/>
          <w:lang w:val="vi-VN"/>
        </w:rPr>
        <w:t xml:space="preserve">. </w:t>
      </w:r>
    </w:p>
    <w:p w14:paraId="7F7A6B12" w14:textId="17D11570" w:rsidR="00AE54F7" w:rsidRPr="00CB7414" w:rsidRDefault="00D828EB" w:rsidP="00544928">
      <w:pPr>
        <w:widowControl w:val="0"/>
        <w:spacing w:before="120" w:line="340" w:lineRule="exact"/>
        <w:ind w:firstLine="567"/>
        <w:jc w:val="both"/>
        <w:rPr>
          <w:b/>
          <w:noProof/>
          <w:color w:val="000000"/>
          <w:sz w:val="28"/>
          <w:szCs w:val="28"/>
          <w:lang w:val="vi-VN"/>
        </w:rPr>
      </w:pPr>
      <w:r w:rsidRPr="00CB7414">
        <w:rPr>
          <w:noProof/>
          <w:color w:val="000000"/>
          <w:sz w:val="28"/>
          <w:szCs w:val="28"/>
          <w:lang w:val="vi-VN"/>
        </w:rPr>
        <w:t>Để thực hiện giải pháp này, Luật Thủ đô cần quy định thẩm quyền trong công tác quy hoạch, kế hoạch, đầu tư và xây dựng các cơ chế chính sách của Vùng Thủ đô về môi trường, kinh tế, văn hoá</w:t>
      </w:r>
      <w:r w:rsidR="00FE5C06" w:rsidRPr="00354981">
        <w:rPr>
          <w:noProof/>
          <w:color w:val="000000"/>
          <w:sz w:val="28"/>
          <w:szCs w:val="28"/>
          <w:lang w:val="vi-VN"/>
        </w:rPr>
        <w:t xml:space="preserve"> </w:t>
      </w:r>
      <w:r w:rsidRPr="00CB7414">
        <w:rPr>
          <w:noProof/>
          <w:color w:val="000000"/>
          <w:sz w:val="28"/>
          <w:szCs w:val="28"/>
          <w:lang w:val="vi-VN"/>
        </w:rPr>
        <w:t>-</w:t>
      </w:r>
      <w:r w:rsidR="00FE5C06" w:rsidRPr="00354981">
        <w:rPr>
          <w:noProof/>
          <w:color w:val="000000"/>
          <w:sz w:val="28"/>
          <w:szCs w:val="28"/>
          <w:lang w:val="vi-VN"/>
        </w:rPr>
        <w:t xml:space="preserve"> </w:t>
      </w:r>
      <w:r w:rsidRPr="00CB7414">
        <w:rPr>
          <w:noProof/>
          <w:color w:val="000000"/>
          <w:sz w:val="28"/>
          <w:szCs w:val="28"/>
          <w:lang w:val="vi-VN"/>
        </w:rPr>
        <w:t>xã hội, phát triển hạ tầng Vùng Thủ đô.</w:t>
      </w:r>
    </w:p>
    <w:p w14:paraId="166A8348" w14:textId="77777777" w:rsidR="00791432" w:rsidRPr="00CB7414" w:rsidRDefault="00791432"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 Tác động về kinh tế:</w:t>
      </w:r>
    </w:p>
    <w:p w14:paraId="0F3B30CF" w14:textId="77777777" w:rsidR="00791432" w:rsidRPr="00CB7414" w:rsidRDefault="00791432" w:rsidP="00544928">
      <w:pPr>
        <w:widowControl w:val="0"/>
        <w:spacing w:before="120" w:line="340" w:lineRule="exact"/>
        <w:ind w:firstLine="567"/>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6CCC2BE5"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6FBCE0F5" w14:textId="518727C1" w:rsidR="00791432" w:rsidRPr="00CB7414" w:rsidRDefault="00791432" w:rsidP="00544928">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Mở rộng chức và tăng thẩm quyền cho </w:t>
      </w:r>
      <w:r w:rsidRPr="00CB7414">
        <w:rPr>
          <w:noProof/>
          <w:color w:val="000000"/>
          <w:sz w:val="28"/>
          <w:szCs w:val="28"/>
          <w:lang w:val="vi-VN"/>
        </w:rPr>
        <w:t xml:space="preserve">của Hội đồng điều phối Vùng sẽ góp phần để Thủ đô Hà Nội thực hiện thành công </w:t>
      </w:r>
      <w:r w:rsidRPr="00CB7414">
        <w:rPr>
          <w:noProof/>
          <w:sz w:val="28"/>
          <w:szCs w:val="28"/>
          <w:lang w:val="vi-VN"/>
        </w:rPr>
        <w:t xml:space="preserve">mục tiêu GRDP bình quân đầu người của Thủ đô Hà Nội 7.100-7.500USD/năm được đề ra tại Nghị quyết </w:t>
      </w:r>
      <w:r w:rsidRPr="00CB7414">
        <w:rPr>
          <w:noProof/>
          <w:sz w:val="28"/>
          <w:szCs w:val="28"/>
          <w:lang w:val="vi-VN"/>
        </w:rPr>
        <w:lastRenderedPageBreak/>
        <w:t xml:space="preserve">11-NQ/TW vào giai đoạn 2021-2025, và </w:t>
      </w:r>
      <w:r w:rsidRPr="00CB7414">
        <w:rPr>
          <w:noProof/>
          <w:color w:val="000000"/>
          <w:sz w:val="28"/>
          <w:szCs w:val="28"/>
          <w:lang w:val="vi-VN"/>
        </w:rPr>
        <w:t xml:space="preserve">12.000 - 13.000 USD tại giai đoạn 2026-2030, trên 36.000 USD đến 2045 theo </w:t>
      </w:r>
      <w:r w:rsidRPr="00CB7414">
        <w:rPr>
          <w:noProof/>
          <w:sz w:val="28"/>
          <w:szCs w:val="28"/>
          <w:lang w:val="vi-VN"/>
        </w:rPr>
        <w:t>Nghị quyết 15-NQ/TW về phát triển Thủ đô</w:t>
      </w:r>
      <w:r w:rsidRPr="00CB7414">
        <w:rPr>
          <w:noProof/>
          <w:color w:val="000000"/>
          <w:sz w:val="28"/>
          <w:szCs w:val="28"/>
          <w:lang w:val="vi-VN"/>
        </w:rPr>
        <w:t>. Đồng thời, Giải pháp 2 sẽ giúp cho việc thực hiện mục tiêu “</w:t>
      </w:r>
      <w:r w:rsidRPr="00CB7414">
        <w:rPr>
          <w:i/>
          <w:iCs/>
          <w:noProof/>
          <w:sz w:val="29"/>
          <w:szCs w:val="29"/>
          <w:lang w:val="vi-VN"/>
        </w:rPr>
        <w:t xml:space="preserve">Thủ đô Hà Nội là Thành phố “Văn hiến - Văn minh - Hiện đại”; trở thành trung tâm, động lực thúc đẩy phát triển vùng đồng bằng Sông Hồng, vùng kinh tế trọng điểm Bắc Bộ và cả nước”. </w:t>
      </w:r>
      <w:r w:rsidRPr="00CB7414">
        <w:rPr>
          <w:noProof/>
          <w:sz w:val="29"/>
          <w:szCs w:val="29"/>
          <w:lang w:val="vi-VN"/>
        </w:rPr>
        <w:t xml:space="preserve">Giải pháp này không chỉ tạo điều kiện để Thủ đô Hà Nội đạt được mục tiêu của riêng Hà Nội mà còn thúc đẩy các địa phương trong vùng Thủ đô có mức tăng trưởng tốt hơn khi liên kết. </w:t>
      </w:r>
    </w:p>
    <w:p w14:paraId="3C0EFF14" w14:textId="54806208"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nâng cao hiệu quả của Hội đồng điều phối Vùng thông qua thiết chế Văn phòng Hội đồng điều phối Vùng đặt tại Uỷ ban nhân dân thành phố Hà Nội, hoạt động có tính thường xuyên và phối hợp với các Tổ giúp việc điều phối cấp Bộ và cấp địa phương theo sự chỉ đạo trực tiếp của Phó Chủ tịch Hội đồng điều phối vùng Thủ đô </w:t>
      </w:r>
      <w:r w:rsidR="00D11430" w:rsidRPr="00EB7B12">
        <w:rPr>
          <w:noProof/>
          <w:color w:val="000000"/>
          <w:sz w:val="28"/>
          <w:szCs w:val="28"/>
          <w:lang w:val="vi-VN"/>
        </w:rPr>
        <w:t>-</w:t>
      </w:r>
      <w:r w:rsidRPr="00CB7414">
        <w:rPr>
          <w:noProof/>
          <w:color w:val="000000"/>
          <w:sz w:val="28"/>
          <w:szCs w:val="28"/>
          <w:lang w:val="vi-VN"/>
        </w:rPr>
        <w:t xml:space="preserve"> Chủ tịch Uỷ ban nhân dân thành phố Hà Nội. Thiết chế này sẽ dựa trên các nguồn lực sẵn có của Thủ đô để hỗ trợ cho công tác hoạt động của Văn phòng Hội đồng điều phối Vùng nói riêng và Hội đồng điều phối Vùng nói chung. Như vậy, các nội dung hợp tác, liên kết phát triển sẽ được thúc đẩy để toàn Vùng Thủ đô phát triển vượt trội.</w:t>
      </w:r>
    </w:p>
    <w:p w14:paraId="265C87A5" w14:textId="77777777" w:rsidR="00D11430" w:rsidRPr="00EB7B12"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hạn chế được chồng chéo về nhiệm vụ </w:t>
      </w:r>
      <w:r w:rsidRPr="00CB7414">
        <w:rPr>
          <w:noProof/>
          <w:color w:val="000000"/>
          <w:sz w:val="28"/>
          <w:szCs w:val="28"/>
          <w:lang w:val="vi-VN"/>
        </w:rPr>
        <w:lastRenderedPageBreak/>
        <w:t xml:space="preserve">của các thiết chế thực thi Luật Thủ đô 2012, như Hội đồng điều phối Vùng Thủ đô, </w:t>
      </w:r>
      <w:r w:rsidRPr="00CB7414">
        <w:rPr>
          <w:noProof/>
          <w:sz w:val="28"/>
          <w:szCs w:val="28"/>
          <w:lang w:val="vi-VN"/>
        </w:rPr>
        <w:t>Ban Chỉ đạo Quy hoạch và Đầu tư xây dựng Vùng Thủ đô Hà Nội, Uỷ ban BVMT lưu vực sông Nhuệ - sông Đáy… Toàn bộ hoạt động thực thi Luật Thủ đô với các công tác trong Vùng Thủ đô sẽ còn thực hiện thông qua Hội đồng điều phối Vùng. Như vậy, Giải pháp 2 sẽ tiết kiệm được nguồn chi ngân sách cho hoạt động của các thiết chế ở Giải pháp 1 và tiết kiệm được thời gian làm việc và nguồn lực</w:t>
      </w:r>
      <w:r w:rsidR="00D11430">
        <w:rPr>
          <w:noProof/>
          <w:color w:val="000000"/>
          <w:sz w:val="28"/>
          <w:szCs w:val="28"/>
          <w:lang w:val="vi-VN"/>
        </w:rPr>
        <w:t>.</w:t>
      </w:r>
    </w:p>
    <w:p w14:paraId="46CC9590" w14:textId="2E0982AE" w:rsidR="00791432" w:rsidRPr="00CB7414" w:rsidRDefault="00791432" w:rsidP="00544928">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Việc </w:t>
      </w:r>
      <w:r w:rsidRPr="00CB7414">
        <w:rPr>
          <w:noProof/>
          <w:color w:val="000000"/>
          <w:sz w:val="28"/>
          <w:szCs w:val="28"/>
          <w:lang w:val="vi-VN"/>
        </w:rPr>
        <w:t xml:space="preserve">củng cố cơ chế liên kết Vùng Thủ đô với thiết chế Văn phòng Hội đồng điều phối Vùng Thủ đô đặt tại Uỷ ban nhân dân thành phố Hà Nội, hoạt động có tính thường xuyên và phối hợp với các Tổ giúp việc điều phối cấp Bộ và cấp địa phương theo sự chỉ đạo trực tiếp của Phó Chủ tịch Hội đồng điều phối vùng Thủ đô </w:t>
      </w:r>
      <w:r w:rsidR="00D11430" w:rsidRPr="00EB7B12">
        <w:rPr>
          <w:noProof/>
          <w:color w:val="000000"/>
          <w:sz w:val="28"/>
          <w:szCs w:val="28"/>
          <w:lang w:val="vi-VN"/>
        </w:rPr>
        <w:t>-</w:t>
      </w:r>
      <w:r w:rsidRPr="00CB7414">
        <w:rPr>
          <w:noProof/>
          <w:color w:val="000000"/>
          <w:sz w:val="28"/>
          <w:szCs w:val="28"/>
          <w:lang w:val="vi-VN"/>
        </w:rPr>
        <w:t xml:space="preserve"> Chủ tịch Uỷ ban nhân dân thành phố Hà Nội sẽ </w:t>
      </w:r>
      <w:r w:rsidRPr="00CB7414">
        <w:rPr>
          <w:iCs/>
          <w:noProof/>
          <w:color w:val="000000"/>
          <w:sz w:val="28"/>
          <w:szCs w:val="28"/>
          <w:lang w:val="vi-VN"/>
        </w:rPr>
        <w:t xml:space="preserve">hình thành một thiết chế </w:t>
      </w:r>
      <w:r w:rsidRPr="00CB7414">
        <w:rPr>
          <w:noProof/>
          <w:color w:val="000000"/>
          <w:sz w:val="28"/>
          <w:szCs w:val="28"/>
          <w:lang w:val="vi-VN"/>
        </w:rPr>
        <w:t xml:space="preserve">đầu mối và cơ chế điều phối có hiệu quả, hiệu lực để phối hợp hành động, điều hoà lợi ích, giải quyết các vấn đề chung của hoạt động liên kết Vùng Thủ đô và đem lại hiệu quả tương xứng cho phát triển </w:t>
      </w:r>
      <w:r w:rsidR="00F66B59">
        <w:rPr>
          <w:noProof/>
          <w:color w:val="000000"/>
          <w:sz w:val="28"/>
          <w:szCs w:val="28"/>
          <w:lang w:val="vi-VN"/>
        </w:rPr>
        <w:t>KTXH</w:t>
      </w:r>
      <w:r w:rsidRPr="00CB7414">
        <w:rPr>
          <w:noProof/>
          <w:color w:val="000000"/>
          <w:sz w:val="28"/>
          <w:szCs w:val="28"/>
          <w:lang w:val="vi-VN"/>
        </w:rPr>
        <w:t xml:space="preserve"> của các địa phương thuộc Vùng. </w:t>
      </w:r>
    </w:p>
    <w:p w14:paraId="3192A03D" w14:textId="77777777" w:rsidR="00791432" w:rsidRPr="00CB7414" w:rsidRDefault="00791432" w:rsidP="00544928">
      <w:pPr>
        <w:spacing w:before="120" w:line="340" w:lineRule="exact"/>
        <w:ind w:firstLine="567"/>
        <w:jc w:val="both"/>
        <w:rPr>
          <w:noProof/>
          <w:sz w:val="28"/>
          <w:szCs w:val="28"/>
          <w:lang w:val="vi-VN"/>
        </w:rPr>
      </w:pPr>
      <w:r w:rsidRPr="00CB7414">
        <w:rPr>
          <w:noProof/>
          <w:color w:val="000000"/>
          <w:sz w:val="28"/>
          <w:szCs w:val="28"/>
          <w:lang w:val="vi-VN"/>
        </w:rPr>
        <w:t xml:space="preserve">Nâng cao hiệu quả của Hội đồng điều phối Vùng Thủ đô sẽ tác động tới việc </w:t>
      </w:r>
      <w:r w:rsidRPr="00CB7414">
        <w:rPr>
          <w:noProof/>
          <w:sz w:val="28"/>
          <w:szCs w:val="28"/>
          <w:lang w:val="vi-VN"/>
        </w:rPr>
        <w:t xml:space="preserve">chia sẻ dữ liệu giữa các địa phương để xây dựng và phát triển thành công đô thị thông minh </w:t>
      </w:r>
      <w:r w:rsidRPr="00CB7414">
        <w:rPr>
          <w:noProof/>
          <w:sz w:val="28"/>
          <w:szCs w:val="28"/>
          <w:lang w:val="vi-VN"/>
        </w:rPr>
        <w:lastRenderedPageBreak/>
        <w:t>của địa phương mình một cách có chất lượng, hiệu quả, tiết kiệm được chi phí đầu tư cho Nhà nước.</w:t>
      </w:r>
    </w:p>
    <w:p w14:paraId="6119FF5A" w14:textId="1F15A529" w:rsidR="00791432" w:rsidRPr="00CB7414" w:rsidRDefault="00791432" w:rsidP="00544928">
      <w:pPr>
        <w:spacing w:before="120" w:line="340" w:lineRule="exact"/>
        <w:ind w:firstLine="567"/>
        <w:jc w:val="both"/>
        <w:rPr>
          <w:noProof/>
          <w:sz w:val="28"/>
          <w:szCs w:val="28"/>
          <w:lang w:val="vi-VN"/>
        </w:rPr>
      </w:pPr>
      <w:r w:rsidRPr="00CB7414">
        <w:rPr>
          <w:noProof/>
          <w:sz w:val="28"/>
          <w:szCs w:val="28"/>
          <w:lang w:val="vi-VN"/>
        </w:rPr>
        <w:t xml:space="preserve">Liên kết vùng trong xây dựng đô thị thông minh bao gồm các hoạt động liên kết về không gian (như giao thông, quản lý lưu vực các dòng sông, quản lý CTR, ô nhiễm không khí, dòng thông tin…) và liên kết giữa các lĩnh vực (chẳng hạn sản xuất nông nghiệp và dịch vụ, xây dựng và môi trường…). Việc liên kết này sẽ giúp các địa phương trong Vùng Thủ đô, vùng Đồng bằng sông Hồng, </w:t>
      </w:r>
      <w:r w:rsidR="00D11430">
        <w:rPr>
          <w:noProof/>
          <w:sz w:val="28"/>
          <w:szCs w:val="28"/>
          <w:lang w:val="vi-VN"/>
        </w:rPr>
        <w:t xml:space="preserve">vùng Kinh tế trọng điểm Bắc Bộ </w:t>
      </w:r>
      <w:r w:rsidRPr="00CB7414">
        <w:rPr>
          <w:noProof/>
          <w:sz w:val="28"/>
          <w:szCs w:val="28"/>
          <w:lang w:val="vi-VN"/>
        </w:rPr>
        <w:t xml:space="preserve">có thể cùng sử dụng một cách hợp lý các nguồn lực phát triển hướng tới sự phân bổ lợi ích hợp lý và cùng chia sẻ rủi ro, đảm bảo hiệu quả </w:t>
      </w:r>
      <w:r w:rsidR="00F66B59">
        <w:rPr>
          <w:noProof/>
          <w:sz w:val="28"/>
          <w:szCs w:val="28"/>
          <w:lang w:val="vi-VN"/>
        </w:rPr>
        <w:t>KTXH</w:t>
      </w:r>
      <w:r w:rsidRPr="00CB7414">
        <w:rPr>
          <w:noProof/>
          <w:sz w:val="28"/>
          <w:szCs w:val="28"/>
          <w:lang w:val="vi-VN"/>
        </w:rPr>
        <w:t xml:space="preserve"> cao và phát triển bền vững. </w:t>
      </w:r>
    </w:p>
    <w:p w14:paraId="3D660C91" w14:textId="3FCC79E4"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Nâng cao hiệu quả hoạt động của Hội đồng điều phối Vùng Thủ đô sẽ tác động tới sự phát triển đồng bộ và hiện đại hệ thống mạng lưới hạ tầng kỹ thuật và xã hội của Vùng Thủ đô, tạo điều kiện thuận lợi cho các đô thị tiếp tục phát huy vai trò là những hạt nhân tạo động lực thúc đẩy phát triển cho các khu vực xung quanh về kinh tế, văn hoá-xã hội; phát triển cân bằng giữa đô thị và nông thôn, bảo đảm quốc phòng </w:t>
      </w:r>
      <w:r w:rsidR="00D11430" w:rsidRPr="00EB7B12">
        <w:rPr>
          <w:noProof/>
          <w:color w:val="000000"/>
          <w:sz w:val="28"/>
          <w:szCs w:val="28"/>
          <w:lang w:val="vi-VN"/>
        </w:rPr>
        <w:t xml:space="preserve">- </w:t>
      </w:r>
      <w:r w:rsidRPr="00CB7414">
        <w:rPr>
          <w:noProof/>
          <w:color w:val="000000"/>
          <w:sz w:val="28"/>
          <w:szCs w:val="28"/>
          <w:lang w:val="vi-VN"/>
        </w:rPr>
        <w:t xml:space="preserve">an ninh; thu hút đầu tư vào Vùng Thủ đô, nâng cao năng lực cạnh tranh của các địa phương trong Vùng Thủ đô và thúc đẩy mạnh mẽ phát triển liên kết Vùng Thủ đô để phát huy vai trò động lực tăng trưởng </w:t>
      </w:r>
      <w:r w:rsidRPr="00CB7414">
        <w:rPr>
          <w:noProof/>
          <w:color w:val="000000"/>
          <w:sz w:val="28"/>
          <w:szCs w:val="28"/>
          <w:lang w:val="vi-VN"/>
        </w:rPr>
        <w:lastRenderedPageBreak/>
        <w:t xml:space="preserve">của Vùng và tạo ra vùng động lực tăng trưởng mới, cực tăng trưởng mới theo Nghị quyết số 16/2021/QH15 của Quốc hội về phát triển kế hoạch </w:t>
      </w:r>
      <w:r w:rsidR="00F66B59">
        <w:rPr>
          <w:noProof/>
          <w:color w:val="000000"/>
          <w:sz w:val="28"/>
          <w:szCs w:val="28"/>
          <w:lang w:val="vi-VN"/>
        </w:rPr>
        <w:t>KTXH</w:t>
      </w:r>
      <w:r w:rsidRPr="00CB7414">
        <w:rPr>
          <w:noProof/>
          <w:color w:val="000000"/>
          <w:sz w:val="28"/>
          <w:szCs w:val="28"/>
          <w:lang w:val="vi-VN"/>
        </w:rPr>
        <w:t xml:space="preserve"> 5 năm 2021-2025. Hoàn thành tuyến đường Vành đai 4 và Vành đai 5 sớm sẽ thúc đẩy các hoạt động kinh tế và du lịch của toàn Vùng Thủ đô và Vùng kinh tế trọng điểm Bắc Bộ, vùng Đồng bằng sông Hồng, kết nối các khu du lịch quốc gia trong các vùng. Việc hợp tác liên kết vùng sẽ thúc đẩycác mô hình mô hình hợp tác du lịch vùng, như du lịch nội đô lịch sử Hà Nội và các đô thị trung tâm (bao gồm du lịch văn hoá, di sản, ẩm thực, mua sắm),cụm du lịch ven đô (du lịch MICE</w:t>
      </w:r>
      <w:r w:rsidRPr="00CB7414">
        <w:rPr>
          <w:rStyle w:val="FootnoteReference"/>
          <w:noProof/>
          <w:color w:val="000000"/>
          <w:sz w:val="28"/>
          <w:szCs w:val="28"/>
          <w:lang w:val="vi-VN"/>
        </w:rPr>
        <w:footnoteReference w:id="177"/>
      </w:r>
      <w:r w:rsidRPr="00CB7414">
        <w:rPr>
          <w:noProof/>
          <w:color w:val="000000"/>
          <w:sz w:val="28"/>
          <w:szCs w:val="28"/>
          <w:lang w:val="vi-VN"/>
        </w:rPr>
        <w:t xml:space="preserve">, thể thao, giải trí), du lịch vùng ngoại thành (du lịch nghỉ dưỡng, du lịch nông thôn, du lịch sinh thái, trải nghiệm, học đường).Theo tính toán tại Quyết định 1355/QĐ-TTg ngày 14/08/2015, đến 2025 các tỉnh trong Vùng kinh tế trọng điểm Bắc Bộ sẽ </w:t>
      </w:r>
      <w:r w:rsidRPr="00CB7414">
        <w:rPr>
          <w:rFonts w:eastAsia="Calibri"/>
          <w:noProof/>
          <w:color w:val="000000"/>
          <w:sz w:val="28"/>
          <w:szCs w:val="28"/>
          <w:lang w:val="vi-VN"/>
        </w:rPr>
        <w:t>đón khoảng 9 triệu lượt khách du lịch quốc tế, phục vụ hơn 26 triệu lượt khách du lịch nội địa; tổng thu nhập từ du lịch đạt xấp xỉ 170 nghìn tỷ đồng; tạo được khoảng 350 nghìn lao động trực tiếp; cơ sở lưu trú khoảng 170 nghìn buồng</w:t>
      </w:r>
      <w:r w:rsidRPr="00CB7414">
        <w:rPr>
          <w:rStyle w:val="FootnoteReference"/>
          <w:noProof/>
          <w:color w:val="000000"/>
          <w:sz w:val="28"/>
          <w:szCs w:val="28"/>
          <w:lang w:val="vi-VN"/>
        </w:rPr>
        <w:footnoteReference w:id="178"/>
      </w:r>
      <w:r w:rsidRPr="00CB7414">
        <w:rPr>
          <w:noProof/>
          <w:color w:val="000000"/>
          <w:sz w:val="28"/>
          <w:szCs w:val="28"/>
          <w:lang w:val="vi-VN"/>
        </w:rPr>
        <w:t xml:space="preserve">. Tổng hợp </w:t>
      </w:r>
      <w:r w:rsidRPr="00CB7414">
        <w:rPr>
          <w:noProof/>
          <w:color w:val="000000"/>
          <w:sz w:val="28"/>
          <w:szCs w:val="28"/>
          <w:lang w:val="vi-VN"/>
        </w:rPr>
        <w:lastRenderedPageBreak/>
        <w:t>cả hai vùng, các tác động tích cực về kinh tế lớn hơn nhiều</w:t>
      </w:r>
      <w:r w:rsidRPr="00CB7414">
        <w:rPr>
          <w:rStyle w:val="FootnoteReference"/>
          <w:noProof/>
          <w:color w:val="000000"/>
          <w:sz w:val="28"/>
          <w:szCs w:val="28"/>
          <w:lang w:val="vi-VN"/>
        </w:rPr>
        <w:footnoteReference w:id="179"/>
      </w:r>
      <w:r w:rsidRPr="00CB7414">
        <w:rPr>
          <w:noProof/>
          <w:color w:val="000000"/>
          <w:sz w:val="28"/>
          <w:szCs w:val="28"/>
          <w:lang w:val="vi-VN"/>
        </w:rPr>
        <w:t>.</w:t>
      </w:r>
    </w:p>
    <w:p w14:paraId="0EFCED99" w14:textId="4C002C48"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Giải pháp 2 sẽ giúp cho công tác quy hoạch xây dựng đô thị được dựa trên các nền tảng công nghệ và hệ cơ sở dữ liệu lớn từ các địa phương trong Vùng Thủ đô để các ứng dụng cho quản lý đô thị trên nền tảng thiết bị thông minh có thể cùng truy cập và sử dụng nguồn cơ sở dữ liệu này. Các thiết kế quy hoạch được ứng dụng hệ thông tin địa lý GIS và kết hợp số hóa để đưa sản phẩm lên trên nền tảng internet sẽ giúp cho việc triển khai quy hoạch, xây dựng và quản lý quy hoạch, xây dựng ở các giai đoạn tiếp theo được hiệu quả và tiết kiệm chi phí. Đặc biệt, Giải pháp 2 sẽ giúp cho Hà Nội và các địa phương trong vùng Thủ đô, Vùng đồng bằng sông Hồng, Vùng kinh tế trọng điểm Bắc Bộ hợp tác </w:t>
      </w:r>
      <w:r w:rsidRPr="00CB7414">
        <w:rPr>
          <w:i/>
          <w:noProof/>
          <w:color w:val="000000"/>
          <w:sz w:val="28"/>
          <w:szCs w:val="28"/>
          <w:lang w:val="vi-VN"/>
        </w:rPr>
        <w:t>“</w:t>
      </w:r>
      <w:r w:rsidRPr="00CB7414">
        <w:rPr>
          <w:i/>
          <w:noProof/>
          <w:sz w:val="28"/>
          <w:szCs w:val="28"/>
          <w:lang w:val="vi-VN"/>
        </w:rPr>
        <w:t xml:space="preserve">phát triển vùng trở thành trung tâm khoa học - công nghệ, đổi mới sáng tạo và chuyển đổi số hàng đầu của cả nước. Chú trọng nghiên cứu, phát triển công nghệ lõi, công nghệ số. Triển khai hiệu quả, đồng bộ các chương trình khoa học - công nghệ quốc gia và của vùng. Tăng cường tiềm lực khoa học - công nghệ ở một số lĩnh vực có thế mạnh đạt trình độ quốc tế” </w:t>
      </w:r>
      <w:r w:rsidRPr="00CB7414">
        <w:rPr>
          <w:iCs/>
          <w:noProof/>
          <w:sz w:val="28"/>
          <w:szCs w:val="28"/>
          <w:lang w:val="vi-VN"/>
        </w:rPr>
        <w:t>và</w:t>
      </w:r>
      <w:r w:rsidRPr="00CB7414">
        <w:rPr>
          <w:i/>
          <w:noProof/>
          <w:sz w:val="28"/>
          <w:szCs w:val="28"/>
          <w:lang w:val="vi-VN"/>
        </w:rPr>
        <w:t xml:space="preserve"> “xây dựng </w:t>
      </w:r>
      <w:r w:rsidRPr="00CB7414">
        <w:rPr>
          <w:i/>
          <w:noProof/>
          <w:sz w:val="28"/>
          <w:szCs w:val="28"/>
          <w:lang w:val="vi-VN"/>
        </w:rPr>
        <w:lastRenderedPageBreak/>
        <w:t xml:space="preserve">Trung tâm đổi mới sáng tạo vùng đồng bằng Sông Hồng, phát triển mạnh các công nghệ mới và kết nối hiệu quả các sàn giao dịch công nghệ vùng, cả nước và quốc tế. Xây dựng và phát triển các khu, trung tâm khởi nghiệp, đổi mới sáng tạo, trí tuệ nhân tạo tại Hà Nội, Hải Phòng, Hà Nam…, trong đó Hà Nội trở thành trung tâm đổi mới sáng tạo, nghiên cứu, phát triển, chuyển giao công nghệ với hạt nhân là Khu công nghệ cao Hoà Lạc, các viện nghiên cứu, trường đại học; Hải Phòng trở thành Trung tâm quốc tế đào tạo, nghiên cứu, ứng dụng khoa học - công nghệ về biển; phát triển Khu công nghệ cao Hà Nam tập trung vào lĩnh vực trí tuệ nhân tạo, </w:t>
      </w:r>
      <w:r w:rsidR="00D11430">
        <w:rPr>
          <w:i/>
          <w:noProof/>
          <w:sz w:val="28"/>
          <w:szCs w:val="28"/>
          <w:lang w:val="vi-VN"/>
        </w:rPr>
        <w:t>tự động hoá, công nghệ sinh học</w:t>
      </w:r>
      <w:r w:rsidRPr="00CB7414">
        <w:rPr>
          <w:iCs/>
          <w:noProof/>
          <w:sz w:val="28"/>
          <w:szCs w:val="28"/>
          <w:lang w:val="vi-VN"/>
        </w:rPr>
        <w:t xml:space="preserve">theo các mục tiêu đặt ra tại </w:t>
      </w:r>
      <w:r w:rsidRPr="00CB7414">
        <w:rPr>
          <w:iCs/>
          <w:noProof/>
          <w:color w:val="000000"/>
          <w:sz w:val="28"/>
          <w:szCs w:val="28"/>
          <w:lang w:val="vi-VN"/>
        </w:rPr>
        <w:t xml:space="preserve">Nghị quyết 30/NQ-TW về </w:t>
      </w:r>
      <w:r w:rsidRPr="00CB7414">
        <w:rPr>
          <w:noProof/>
          <w:sz w:val="28"/>
          <w:szCs w:val="28"/>
          <w:lang w:val="vi-VN"/>
        </w:rPr>
        <w:t xml:space="preserve">Phương hướng phát triển </w:t>
      </w:r>
      <w:r w:rsidR="00F66B59">
        <w:rPr>
          <w:noProof/>
          <w:sz w:val="28"/>
          <w:szCs w:val="28"/>
          <w:lang w:val="vi-VN"/>
        </w:rPr>
        <w:t>KTXH</w:t>
      </w:r>
      <w:r w:rsidRPr="00CB7414">
        <w:rPr>
          <w:noProof/>
          <w:sz w:val="28"/>
          <w:szCs w:val="28"/>
          <w:lang w:val="vi-VN"/>
        </w:rPr>
        <w:t>, bảo đảm an ninh quốc phòng, an ninh ở Vùng đồng bằng sông Hồng.</w:t>
      </w:r>
    </w:p>
    <w:p w14:paraId="1833AEAC" w14:textId="77777777"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Giải pháp 2 sẽ giúp cho việc hiện thực hoá yêu cầu Nghị quyết 15/NQ-TW và Nghị quyết 30/NQ-TW về phát triển Hà Nội là đô thị thông minh, hiện đại, xanh, sạch, đẹp, an ninh, an toàn; phát triển nhanh, bền vững, có sức lan tỏa để thúc đẩy Vùng đồng bằng sông Hồng, Vùng kinh tế trọng điểm Bắc Bộ và cả nước cùng phát triển.</w:t>
      </w:r>
    </w:p>
    <w:p w14:paraId="11C0B6C8"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w:t>
      </w:r>
      <w:r w:rsidRPr="00E2077A">
        <w:rPr>
          <w:iCs/>
          <w:noProof/>
          <w:color w:val="000000"/>
          <w:sz w:val="28"/>
          <w:szCs w:val="28"/>
          <w:lang w:val="vi-VN"/>
        </w:rPr>
        <w:t xml:space="preserve"> </w:t>
      </w:r>
      <w:r w:rsidRPr="00CB7414">
        <w:rPr>
          <w:iCs/>
          <w:noProof/>
          <w:color w:val="000000"/>
          <w:sz w:val="28"/>
          <w:szCs w:val="28"/>
          <w:lang w:val="vi-VN"/>
        </w:rPr>
        <w:t>Người dân, doanh nghiệp:</w:t>
      </w:r>
    </w:p>
    <w:p w14:paraId="2930D646"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Việc hợp tác vùng Thủ đô, </w:t>
      </w:r>
      <w:r w:rsidRPr="00CB7414">
        <w:rPr>
          <w:bCs/>
          <w:iCs/>
          <w:noProof/>
          <w:color w:val="000000"/>
          <w:sz w:val="28"/>
          <w:szCs w:val="28"/>
          <w:lang w:val="vi-VN"/>
        </w:rPr>
        <w:t xml:space="preserve">vùng Kinh tế trọng điểm </w:t>
      </w:r>
      <w:r w:rsidRPr="00CB7414">
        <w:rPr>
          <w:bCs/>
          <w:iCs/>
          <w:noProof/>
          <w:color w:val="000000"/>
          <w:sz w:val="28"/>
          <w:szCs w:val="28"/>
          <w:lang w:val="vi-VN"/>
        </w:rPr>
        <w:lastRenderedPageBreak/>
        <w:t>Bắc Bộ, vùng Đồng bằng Sông Hồng</w:t>
      </w:r>
      <w:r w:rsidRPr="00CB7414">
        <w:rPr>
          <w:iCs/>
          <w:noProof/>
          <w:color w:val="000000"/>
          <w:sz w:val="28"/>
          <w:szCs w:val="28"/>
          <w:lang w:val="vi-VN"/>
        </w:rPr>
        <w:t xml:space="preserve"> phát triển sẽ tạo nhiều cơ hội việc làm, thu nhập tăng thêmcho người dân. Đặc biệt, công tác xây dựng kế hoạch, quy hoạch phát triển được tốt sẽ giúp thúc đẩy cho hoạt động liên kết giữa các địa phương trong Vùng được hiệu quả, đặc biệt trong phát triển kinh tế và tạo lợi thế cạnh tranh cho các doanh nghiệp trong vùng Thủ đô,</w:t>
      </w:r>
      <w:r w:rsidRPr="00CB7414">
        <w:rPr>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w:t>
      </w:r>
    </w:p>
    <w:p w14:paraId="5198F712" w14:textId="77777777" w:rsidR="00E2077A" w:rsidRPr="00CB7414" w:rsidRDefault="00E2077A" w:rsidP="00544928">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Doanh nghiệp ở các địa phương trong vùng Thủ đô, </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sẽ có cơ hội về tiếp nhận đầu tư, hợp tác đầu tư và thực hiện các hoạt động kinh doanh khi các quy hoạch, kế hoạch của địa phương được đồng bộ với các quy hoạch vùng và quy hoạch của Thủ đô Hà Nội và việc triển khai có hiệu quả của các quy hoạch này.</w:t>
      </w:r>
    </w:p>
    <w:p w14:paraId="744B5DDB"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Doanh nghiệp tại các địa phương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cơ hội tiếp cận với tiềm lực KHCN và vốn đầu tư của Thủ đô Hà Nội vào các địa phương.</w:t>
      </w:r>
    </w:p>
    <w:p w14:paraId="0A5C7F1E"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doanh nghiệp trong Vùng Thủ đô sẽ dược hưởng lợi về chi phí, thời gian và tình trạng quản lý được ô nhiễm môi trường khi áp dụng khi hoạt động liên kết đô thị thông minh trong Vùng Thủ đô trở thành hiện thực. Đồng thời, người dân, doanh nghiệp tại các địa phương </w:t>
      </w:r>
      <w:r w:rsidRPr="00CB7414">
        <w:rPr>
          <w:noProof/>
          <w:color w:val="000000"/>
          <w:sz w:val="28"/>
          <w:szCs w:val="28"/>
          <w:lang w:val="vi-VN"/>
        </w:rPr>
        <w:lastRenderedPageBreak/>
        <w:t xml:space="preserve">trong Vùng Thủ đô được hưởng các ưu thế về giao thông vận tải khi các tuyến đường Vành đai 4 và Vành đai 5 của Thủ đô Hà Nội được hoàn thành. Đồng thời các địa phương trong vùng Thủ đô, </w:t>
      </w:r>
      <w:r w:rsidRPr="00CB7414">
        <w:rPr>
          <w:bCs/>
          <w:iCs/>
          <w:noProof/>
          <w:color w:val="000000"/>
          <w:sz w:val="28"/>
          <w:szCs w:val="28"/>
          <w:lang w:val="vi-VN"/>
        </w:rPr>
        <w:t>vùng Kinh tế trọng điểm Bắc Bộ, và vùng Đồng bằng Sông Hồng</w:t>
      </w:r>
      <w:r w:rsidRPr="00CB7414">
        <w:rPr>
          <w:noProof/>
          <w:color w:val="000000"/>
          <w:sz w:val="28"/>
          <w:szCs w:val="28"/>
          <w:lang w:val="vi-VN"/>
        </w:rPr>
        <w:t xml:space="preserve"> hợp tác xây dựng các tuyến đường liên tỉnh, đường cao tốc quốc gia… để thúc đẩy phát triển kinh tế xã hội của Vùng.</w:t>
      </w:r>
    </w:p>
    <w:p w14:paraId="19854C63" w14:textId="77777777" w:rsidR="00E2077A" w:rsidRPr="00E2077A"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sẽ tăng cường liên kết vùng sẽ thúc đẩy chuyển dịch lao động từ khu vực nông nghiệp sang khu vực lao động chính thức phi nông nghiệp, góp phần nâng cao vốn con người cũng như năng suất lao động trong 03 vùng.</w:t>
      </w:r>
    </w:p>
    <w:p w14:paraId="29D02511" w14:textId="77777777" w:rsidR="00791432" w:rsidRPr="00CB7414" w:rsidRDefault="00791432" w:rsidP="00544928">
      <w:pPr>
        <w:widowControl w:val="0"/>
        <w:shd w:val="clear" w:color="auto" w:fill="FFFFFF"/>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14:paraId="312AD25F"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14:paraId="52D54E24" w14:textId="302EC181" w:rsidR="00791432" w:rsidRPr="00CB7414" w:rsidRDefault="00791432" w:rsidP="00544928">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Giải pháp 2 cần phải lưu ý tới khả năng Hội đồng điều phối Vùng trở thành một cấp quản lý</w:t>
      </w:r>
      <w:r w:rsidR="00774093">
        <w:rPr>
          <w:noProof/>
          <w:color w:val="000000"/>
          <w:sz w:val="28"/>
          <w:szCs w:val="28"/>
          <w:lang w:val="vi-VN"/>
        </w:rPr>
        <w:t xml:space="preserve"> nhà nước</w:t>
      </w:r>
      <w:r w:rsidRPr="00CB7414">
        <w:rPr>
          <w:noProof/>
          <w:color w:val="000000"/>
          <w:sz w:val="28"/>
          <w:szCs w:val="28"/>
          <w:lang w:val="vi-VN"/>
        </w:rPr>
        <w:t xml:space="preserve"> và có thể làm chậm tiến độ xử lý các dự án, các hoạt động phát triển kinh tế trong Vùng và làm gia tăng chi phí tuân thủ pháp luật cho các cơ quan nhà nước trong vùng Thủ đô.</w:t>
      </w:r>
    </w:p>
    <w:p w14:paraId="5C23ADCB" w14:textId="7F2D1D84" w:rsidR="00791432" w:rsidRPr="00CB7414" w:rsidRDefault="00791432" w:rsidP="00544928">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Nếu năng lực quản lý nhà nước của Hội đồng điều phối Vùng không tốt thì sẽ làm ảnh hưởng đến định hướng phát triển kinh tế, hiệu quả hoạt động kinh tế của từng địa phương và cả vùng Thủ đô.</w:t>
      </w:r>
    </w:p>
    <w:p w14:paraId="5FCF221B" w14:textId="77777777" w:rsidR="00791432" w:rsidRPr="00CB7414" w:rsidRDefault="00791432" w:rsidP="00544928">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lastRenderedPageBreak/>
        <w:t>Nếu vai trò và trách nhiệm của Thủ đô Hà Nội và các tỉnh không rõ ràng trong Hội đồng Vùng, Thủ đô Hà Nội sẽ không phát huy được vai trò là đầu tàu kinh tế của khu vực phía Bắc, không hỗ trợ và phối hợp hiệu quả trong phát triển kinh tế với các địa phương trong Vùng Thủ đô và các địa phương không thực hiện tốt trách nhiệm tham gia vào sự phát triển chung của toàn vùng.</w:t>
      </w:r>
    </w:p>
    <w:p w14:paraId="285C4C16" w14:textId="77777777"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w:t>
      </w:r>
      <w:r w:rsidR="00E2077A" w:rsidRPr="00E2077A">
        <w:rPr>
          <w:iCs/>
          <w:noProof/>
          <w:color w:val="000000"/>
          <w:sz w:val="28"/>
          <w:szCs w:val="28"/>
          <w:lang w:val="vi-VN"/>
        </w:rPr>
        <w:t xml:space="preserve"> </w:t>
      </w:r>
      <w:r w:rsidRPr="00CB7414">
        <w:rPr>
          <w:iCs/>
          <w:noProof/>
          <w:color w:val="000000"/>
          <w:sz w:val="28"/>
          <w:szCs w:val="28"/>
          <w:lang w:val="vi-VN"/>
        </w:rPr>
        <w:t>Người dân, doanh nghiệp:</w:t>
      </w:r>
    </w:p>
    <w:p w14:paraId="77DFBF81" w14:textId="77777777" w:rsidR="00791432" w:rsidRPr="009F68A1" w:rsidRDefault="00791432" w:rsidP="00544928">
      <w:pPr>
        <w:pStyle w:val="ListParagraph"/>
        <w:widowControl w:val="0"/>
        <w:spacing w:before="120" w:after="0" w:line="340" w:lineRule="exact"/>
        <w:ind w:left="0" w:firstLine="567"/>
        <w:contextualSpacing w:val="0"/>
        <w:jc w:val="both"/>
        <w:rPr>
          <w:noProof/>
          <w:color w:val="000000"/>
          <w:spacing w:val="-4"/>
          <w:sz w:val="28"/>
          <w:szCs w:val="28"/>
          <w:lang w:val="vi-VN"/>
        </w:rPr>
      </w:pPr>
      <w:r w:rsidRPr="009F68A1">
        <w:rPr>
          <w:noProof/>
          <w:color w:val="000000"/>
          <w:spacing w:val="-4"/>
          <w:sz w:val="28"/>
          <w:szCs w:val="28"/>
          <w:lang w:val="vi-VN"/>
        </w:rPr>
        <w:t xml:space="preserve">Tác động tiêu cực về </w:t>
      </w:r>
      <w:r w:rsidRPr="009F68A1">
        <w:rPr>
          <w:iCs/>
          <w:noProof/>
          <w:color w:val="000000"/>
          <w:spacing w:val="-4"/>
          <w:sz w:val="28"/>
          <w:szCs w:val="28"/>
          <w:lang w:val="vi-VN"/>
        </w:rPr>
        <w:t>kinh tế đối với người dân, doanh nghiệp ở Giải pháp 2 chỉ xuất hiện nếu các quy hoạch kế hoạch trong vùng bị chậm phê duyệt (thẩm quyền phê duyệt là các cơ quan ở trung ương)đê thực hiện thì sẽ ảnh hưởng tới hoạt động đầu tư của doanh nghiệp trong Vùng Thủ đô, đặc biệt là các dự án đầu tư giữa có tác động tới môi trường, các dự án giao thông hoặc truyền tải điện liên tỉnh..</w:t>
      </w:r>
    </w:p>
    <w:p w14:paraId="5DC2BE0F" w14:textId="77777777" w:rsidR="00791432" w:rsidRPr="00CB7414" w:rsidRDefault="00791432"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 xml:space="preserve">b) Tác động về xã hội: </w:t>
      </w:r>
    </w:p>
    <w:p w14:paraId="13022B94"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554E9658"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14:paraId="42EA960B"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Các tác động tích cực về xã hội của cơ chế liên kết vùng của Giải pháp 1 vẫn duy trì ở Giải pháp 2.</w:t>
      </w:r>
    </w:p>
    <w:p w14:paraId="3C8B094D" w14:textId="77777777" w:rsidR="00791432" w:rsidRPr="009F68A1" w:rsidRDefault="00791432" w:rsidP="00544928">
      <w:pPr>
        <w:widowControl w:val="0"/>
        <w:spacing w:before="120" w:line="340" w:lineRule="exact"/>
        <w:ind w:firstLine="567"/>
        <w:jc w:val="both"/>
        <w:rPr>
          <w:noProof/>
          <w:color w:val="000000"/>
          <w:spacing w:val="-4"/>
          <w:sz w:val="28"/>
          <w:szCs w:val="28"/>
          <w:lang w:val="vi-VN"/>
        </w:rPr>
      </w:pPr>
      <w:r w:rsidRPr="009F68A1">
        <w:rPr>
          <w:noProof/>
          <w:color w:val="000000"/>
          <w:spacing w:val="-4"/>
          <w:sz w:val="28"/>
          <w:szCs w:val="28"/>
          <w:lang w:val="vi-VN"/>
        </w:rPr>
        <w:t xml:space="preserve">Giải pháp 2 củng cố cơ chế liên kết Vùng Thủ đô với thiết chế Văn phòng Hội đồng điều phối Vùng đặt tại Uỷ </w:t>
      </w:r>
      <w:r w:rsidRPr="009F68A1">
        <w:rPr>
          <w:noProof/>
          <w:color w:val="000000"/>
          <w:spacing w:val="-4"/>
          <w:sz w:val="28"/>
          <w:szCs w:val="28"/>
          <w:lang w:val="vi-VN"/>
        </w:rPr>
        <w:lastRenderedPageBreak/>
        <w:t xml:space="preserve">ban nhân dân thành phố Hà Nội, hoạt động có tính thường xuyên và phối hợp với các Tổ giúp việc điều phối cấp Bộ và cấp địa phương theo sự chỉ đạo trực tiếp của Phó Chủ tịch Hội đồng điều phối vùng Thủ đô </w:t>
      </w:r>
      <w:r w:rsidR="00D11430" w:rsidRPr="009F68A1">
        <w:rPr>
          <w:noProof/>
          <w:color w:val="000000"/>
          <w:spacing w:val="-4"/>
          <w:sz w:val="28"/>
          <w:szCs w:val="28"/>
          <w:lang w:val="vi-VN"/>
        </w:rPr>
        <w:t>-</w:t>
      </w:r>
      <w:r w:rsidRPr="009F68A1">
        <w:rPr>
          <w:noProof/>
          <w:color w:val="000000"/>
          <w:spacing w:val="-4"/>
          <w:sz w:val="28"/>
          <w:szCs w:val="28"/>
          <w:lang w:val="vi-VN"/>
        </w:rPr>
        <w:t xml:space="preserve"> Chủ tịch Uỷ ban nhân dân thành phố Hà Nội.Thiết chế này sẽ dựa trên các nguồn lực sẵn có của Thủ đô để hỗ trợ cho công tác hoạt động của Văn phòngHội đồng điều phối Vùng nói riêng và Hội đồng điều phối Vùng Thủ đô nói chung. Khi có sự tham gia hỗ trợ, chủ độngcủa Thủ đô Hà Nội đối với hoạt động Hội đồng điều phối Vùng thì các nhu cầu cũng như việc triển khai xây dựng các tuyến đường giao thông kết nối liên tỉnh, đường Vành đai 4 và Vành đai 5, xây dựng các khu xử lý nước thải và xử lý CTR đạt tiêu chuẩn, các công trình y tế, giáo dục...sẽ nhanh chóng hơn, góp phần phát triển kinh tế xã hội của toàn Vùng, đạt được các mục tiêu phát triển, như đã phân tích tại Chính sách 6 và Chính sách 8.</w:t>
      </w:r>
    </w:p>
    <w:p w14:paraId="3CF098A1"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Ngoài ra, việc Văn phòng Hội đồng điều phối Vùng Thủ đô đặt tại Uỷ ban nhân dân thành phố Hà Nội sẽ giúp cho việc điều hành, quản trị các đô thị thông minh nói riêng và các địa phương trong Vùng Thủ đô được hiện thực và hiệu quả. Văn phòng Hội đồng điều phối Vùng sẽ thực hiện thêm chức năng điều hành, quản trị các đô thị thông minh trong toàn Vùng Thủ đô, như điều hành giao </w:t>
      </w:r>
      <w:r w:rsidRPr="00CB7414">
        <w:rPr>
          <w:noProof/>
          <w:color w:val="000000"/>
          <w:sz w:val="28"/>
          <w:szCs w:val="28"/>
          <w:lang w:val="vi-VN"/>
        </w:rPr>
        <w:lastRenderedPageBreak/>
        <w:t xml:space="preserve">thông, quản trị ô nhiễm môi trường, quản lý chất lượng thực phẩm, chia sẻ dữ liệu… </w:t>
      </w:r>
    </w:p>
    <w:p w14:paraId="751C212A"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thúc đẩy sự phát triển của vùng Thủ đô là trung tâm chính trị-hành chính quốc gia, trung tâm lớn về văn hoá, giáo dục, khoa học và công nghệ, kinh tế và giao dịch quốc tế của cả nước; có ý nghĩa quốc tế quan trọng trong khu vực châu Á </w:t>
      </w:r>
      <w:r w:rsidR="00D11430" w:rsidRPr="00EB7B12">
        <w:rPr>
          <w:noProof/>
          <w:color w:val="000000"/>
          <w:sz w:val="28"/>
          <w:szCs w:val="28"/>
          <w:lang w:val="vi-VN"/>
        </w:rPr>
        <w:t>-</w:t>
      </w:r>
      <w:r w:rsidRPr="00CB7414">
        <w:rPr>
          <w:noProof/>
          <w:color w:val="000000"/>
          <w:sz w:val="28"/>
          <w:szCs w:val="28"/>
          <w:lang w:val="vi-VN"/>
        </w:rPr>
        <w:t xml:space="preserve"> Thái Bình Dương.</w:t>
      </w:r>
    </w:p>
    <w:p w14:paraId="53314FCD" w14:textId="71724CE2" w:rsidR="00791432" w:rsidRPr="00354981" w:rsidRDefault="00791432" w:rsidP="00544928">
      <w:pPr>
        <w:widowControl w:val="0"/>
        <w:spacing w:before="120" w:line="340" w:lineRule="exact"/>
        <w:ind w:firstLine="567"/>
        <w:jc w:val="both"/>
        <w:rPr>
          <w:noProof/>
          <w:color w:val="000000"/>
          <w:spacing w:val="-2"/>
          <w:sz w:val="28"/>
          <w:szCs w:val="28"/>
          <w:lang w:val="vi-VN"/>
        </w:rPr>
      </w:pPr>
      <w:r w:rsidRPr="003A37D7">
        <w:rPr>
          <w:noProof/>
          <w:color w:val="000000"/>
          <w:spacing w:val="-2"/>
          <w:sz w:val="28"/>
          <w:szCs w:val="28"/>
          <w:lang w:val="vi-VN"/>
        </w:rPr>
        <w:t xml:space="preserve">Giải pháp 2 sẽ làm gia tăng tốc độ đô thị hoá của toàn </w:t>
      </w:r>
      <w:r w:rsidRPr="003A37D7">
        <w:rPr>
          <w:bCs/>
          <w:noProof/>
          <w:color w:val="000000"/>
          <w:spacing w:val="-2"/>
          <w:sz w:val="28"/>
          <w:szCs w:val="32"/>
          <w:lang w:val="vi-VN"/>
        </w:rPr>
        <w:t>vùng Thủ đô,</w:t>
      </w:r>
      <w:r w:rsidRPr="003A37D7">
        <w:rPr>
          <w:bCs/>
          <w:iCs/>
          <w:noProof/>
          <w:color w:val="000000"/>
          <w:spacing w:val="-2"/>
          <w:sz w:val="28"/>
          <w:szCs w:val="28"/>
          <w:lang w:val="vi-VN"/>
        </w:rPr>
        <w:t>vùng Kinh tế trọng điểm Bắc Bộ, vùng Đồng bằng Sông Hồng</w:t>
      </w:r>
      <w:r w:rsidRPr="003A37D7">
        <w:rPr>
          <w:noProof/>
          <w:color w:val="000000"/>
          <w:spacing w:val="-2"/>
          <w:sz w:val="28"/>
          <w:szCs w:val="28"/>
          <w:lang w:val="vi-VN"/>
        </w:rPr>
        <w:t xml:space="preserve">, giúp cho việc giãn dân ở đô thị trung tâm của Thủ đô Hà Nội, giảm áp lực về dân số cho Thủ đô Hà Nội. Chất lượng phát triển đô thị và nông thôn của các tỉnh vùng Thủ đô sẽ được thay đổi nhanh chóng theo hướng khang trang, văn minh, hiện đại hơn; bảo đảm việc thực hiện thành công và hiệu quả Quy hoạch chung của vùng Thủ đô theo Quyết định </w:t>
      </w:r>
      <w:r w:rsidR="003A37D7" w:rsidRPr="003A37D7">
        <w:rPr>
          <w:noProof/>
          <w:color w:val="000000"/>
          <w:spacing w:val="-2"/>
          <w:sz w:val="28"/>
          <w:szCs w:val="28"/>
          <w:lang w:val="vi-VN"/>
        </w:rPr>
        <w:t xml:space="preserve">số </w:t>
      </w:r>
      <w:r w:rsidRPr="003A37D7">
        <w:rPr>
          <w:noProof/>
          <w:color w:val="000000"/>
          <w:spacing w:val="-2"/>
          <w:sz w:val="28"/>
          <w:szCs w:val="28"/>
          <w:lang w:val="vi-VN"/>
        </w:rPr>
        <w:t xml:space="preserve">768/QĐ-TTg, </w:t>
      </w:r>
      <w:r w:rsidRPr="003A37D7">
        <w:rPr>
          <w:iCs/>
          <w:noProof/>
          <w:color w:val="000000"/>
          <w:spacing w:val="-2"/>
          <w:sz w:val="28"/>
          <w:szCs w:val="28"/>
          <w:lang w:val="vi-VN"/>
        </w:rPr>
        <w:t xml:space="preserve">Nghị quyết </w:t>
      </w:r>
      <w:r w:rsidR="003A37D7" w:rsidRPr="003A37D7">
        <w:rPr>
          <w:iCs/>
          <w:noProof/>
          <w:color w:val="000000"/>
          <w:spacing w:val="-2"/>
          <w:sz w:val="28"/>
          <w:szCs w:val="28"/>
          <w:lang w:val="vi-VN"/>
        </w:rPr>
        <w:t xml:space="preserve">số </w:t>
      </w:r>
      <w:r w:rsidRPr="003A37D7">
        <w:rPr>
          <w:iCs/>
          <w:noProof/>
          <w:color w:val="000000"/>
          <w:spacing w:val="-2"/>
          <w:sz w:val="28"/>
          <w:szCs w:val="28"/>
          <w:lang w:val="vi-VN"/>
        </w:rPr>
        <w:t xml:space="preserve">15/NQ-TW và Nghị quyết </w:t>
      </w:r>
      <w:r w:rsidR="003A37D7" w:rsidRPr="003A37D7">
        <w:rPr>
          <w:iCs/>
          <w:noProof/>
          <w:color w:val="000000"/>
          <w:spacing w:val="-2"/>
          <w:sz w:val="28"/>
          <w:szCs w:val="28"/>
          <w:lang w:val="vi-VN"/>
        </w:rPr>
        <w:t xml:space="preserve">số </w:t>
      </w:r>
      <w:r w:rsidRPr="003A37D7">
        <w:rPr>
          <w:iCs/>
          <w:noProof/>
          <w:color w:val="000000"/>
          <w:spacing w:val="-2"/>
          <w:sz w:val="28"/>
          <w:szCs w:val="28"/>
          <w:lang w:val="vi-VN"/>
        </w:rPr>
        <w:t>30/NQ-TW</w:t>
      </w:r>
      <w:r w:rsidRPr="003A37D7">
        <w:rPr>
          <w:noProof/>
          <w:color w:val="000000"/>
          <w:spacing w:val="-2"/>
          <w:sz w:val="28"/>
          <w:szCs w:val="28"/>
          <w:lang w:val="vi-VN"/>
        </w:rPr>
        <w:t xml:space="preserve">. Vùng Thủ đô, vùng </w:t>
      </w:r>
      <w:r w:rsidRPr="003A37D7">
        <w:rPr>
          <w:bCs/>
          <w:iCs/>
          <w:noProof/>
          <w:color w:val="000000"/>
          <w:spacing w:val="-2"/>
          <w:sz w:val="28"/>
          <w:szCs w:val="28"/>
          <w:lang w:val="vi-VN"/>
        </w:rPr>
        <w:t>Đồng bằng Sông Hồng sẽ là “</w:t>
      </w:r>
      <w:r w:rsidRPr="003A37D7">
        <w:rPr>
          <w:i/>
          <w:iCs/>
          <w:noProof/>
          <w:spacing w:val="-2"/>
          <w:sz w:val="28"/>
          <w:szCs w:val="28"/>
          <w:lang w:val="vi-VN"/>
        </w:rPr>
        <w:t>trung tâm của cả nước trong đào tạo nhân lực, đặc biệt là nhân lực chất lượng cao</w:t>
      </w:r>
      <w:r w:rsidRPr="003A37D7">
        <w:rPr>
          <w:noProof/>
          <w:spacing w:val="-2"/>
          <w:sz w:val="28"/>
          <w:szCs w:val="28"/>
          <w:lang w:val="vi-VN"/>
        </w:rPr>
        <w:t>”. Các vùng này</w:t>
      </w:r>
      <w:r w:rsidRPr="003A37D7">
        <w:rPr>
          <w:noProof/>
          <w:color w:val="000000"/>
          <w:spacing w:val="-2"/>
          <w:sz w:val="28"/>
          <w:szCs w:val="28"/>
          <w:lang w:val="vi-VN"/>
        </w:rPr>
        <w:t xml:space="preserve"> sẽ là vùng có môi trường sống và môi trường cảnh quan phong phú, giàu tính văn hoá </w:t>
      </w:r>
      <w:r w:rsidR="00D11430" w:rsidRPr="003A37D7">
        <w:rPr>
          <w:noProof/>
          <w:color w:val="000000"/>
          <w:spacing w:val="-2"/>
          <w:sz w:val="28"/>
          <w:szCs w:val="28"/>
          <w:lang w:val="vi-VN"/>
        </w:rPr>
        <w:t>-</w:t>
      </w:r>
      <w:r w:rsidRPr="003A37D7">
        <w:rPr>
          <w:noProof/>
          <w:color w:val="000000"/>
          <w:spacing w:val="-2"/>
          <w:sz w:val="28"/>
          <w:szCs w:val="28"/>
          <w:lang w:val="vi-VN"/>
        </w:rPr>
        <w:t xml:space="preserve"> xã hội, mang đậm đà bản sắc dân tộc với xu hướng phát triển hiện đại</w:t>
      </w:r>
      <w:r w:rsidR="00096502" w:rsidRPr="00354981">
        <w:rPr>
          <w:noProof/>
          <w:color w:val="000000"/>
          <w:spacing w:val="-2"/>
          <w:sz w:val="28"/>
          <w:szCs w:val="28"/>
          <w:lang w:val="vi-VN"/>
        </w:rPr>
        <w:t>.</w:t>
      </w:r>
    </w:p>
    <w:p w14:paraId="25CF5BF1"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cũng sẽ nâng cao hiệu quả của công tác </w:t>
      </w:r>
      <w:r w:rsidRPr="00CB7414">
        <w:rPr>
          <w:noProof/>
          <w:color w:val="000000"/>
          <w:sz w:val="28"/>
          <w:szCs w:val="28"/>
          <w:lang w:val="vi-VN"/>
        </w:rPr>
        <w:lastRenderedPageBreak/>
        <w:t>BVMT Vùng Thủ đô như: ô nhiễm các dòng sông (Hồng, Đuống, Nhuệ, Đáy..), ô nhiễm môi trường không khí và xử lý CRT trong Vùng.</w:t>
      </w:r>
    </w:p>
    <w:p w14:paraId="1F06F8AE"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sẽ là cơ sở để thực hiện thành công và hiệu quả Quy hoạch chung của vùng Thủ đô theo Quyết định 768/QĐ-TTg trong đó có các định hướng về bảo tồn các vùng đặc trưng về địa lý và văn hoá lịch sử, di sản được UNESCO công nhận, và di sản là thương hiệu của Vùng</w:t>
      </w:r>
      <w:r w:rsidRPr="00CB7414">
        <w:rPr>
          <w:rStyle w:val="FootnoteReference"/>
          <w:noProof/>
          <w:color w:val="000000"/>
          <w:sz w:val="28"/>
          <w:szCs w:val="28"/>
          <w:lang w:val="vi-VN"/>
        </w:rPr>
        <w:footnoteReference w:id="180"/>
      </w:r>
      <w:r w:rsidRPr="00CB7414">
        <w:rPr>
          <w:noProof/>
          <w:color w:val="000000"/>
          <w:sz w:val="28"/>
          <w:szCs w:val="28"/>
          <w:lang w:val="vi-VN"/>
        </w:rPr>
        <w:t>, mạng lưới y tế chuyên sâu, chât lượng cao và là trung tâm đào tạo lớn nhất cả nước và hội nhập quốc tế; hệ thống các công trình văn hoá, thể dục thể thao hiện đại và phân bổ toàn Vùng.</w:t>
      </w:r>
    </w:p>
    <w:p w14:paraId="697EF3AA" w14:textId="77777777" w:rsidR="00791432" w:rsidRPr="00354981"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giúp cho các địa phương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xây dựng các quy hoạch, kế hoạch theo hướng phát huy thế mạnh của từng địa phương và giúp cho các địa phương được tập trung nguồn lực phát triển thế mạnh.</w:t>
      </w:r>
    </w:p>
    <w:p w14:paraId="4656B366"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14:paraId="072D2673"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ở trong Vùng Thủ đô được thụ hưởng các </w:t>
      </w:r>
      <w:r w:rsidRPr="00CB7414">
        <w:rPr>
          <w:noProof/>
          <w:color w:val="000000"/>
          <w:sz w:val="28"/>
          <w:szCs w:val="28"/>
          <w:lang w:val="vi-VN"/>
        </w:rPr>
        <w:lastRenderedPageBreak/>
        <w:t xml:space="preserve">công trình hạ tầng kỹ thuật, hạ tầng xã hội hiện đại và đồng bộ khi hoạt động liên kết vùng được diễn ra nhanh và mạnh mẽ, như tăng số giường bệnh tại các tỉnh trong Vùng Thủ đô thay vì chỉ tập trung tại Thủ đô Hà Nội (xem Bảng 22). Chính sách liên kết vùng sẽ rút ngắn khoảng cách trong việc tiếp cận các dịch vụ thiết yếu của người dân ở các địa phương khác nhau trong cả 03 vùng. </w:t>
      </w:r>
    </w:p>
    <w:p w14:paraId="6A28CDCF"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sẽ nâng cao chất lượng công tác BVMT để nâng cao chất lượng môi trường cho  03 vùngcả và của Thủ đô Hà Nội. Người dân trong  cả 03 vùng tăng cường sức khoẻ, gia tăng tuổi thọ.</w:t>
      </w:r>
    </w:p>
    <w:p w14:paraId="3A6C7BB4" w14:textId="77777777" w:rsidR="00E2077A" w:rsidRPr="00E2077A"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Việc xây dựng các tuyến đường Vành đai 4 và Vành đai 5 sẽ kết nối văn hoá xã hội giữa các địa phương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14:paraId="6ED28BBE"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14:paraId="1E47F2AF"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14:paraId="4935E463" w14:textId="77777777" w:rsidR="00791432" w:rsidRPr="00CB7414" w:rsidRDefault="00791432" w:rsidP="00544928">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Tốc độ đô thị hoá nhanh của các địa phương có thể sẽ ảnh hưởng đến việc gìn giữ một số nét văn hoá lâu đời của vùng nông thôn Bắc Bộ trong vùng Thủ đô, </w:t>
      </w:r>
      <w:r w:rsidRPr="00CB7414">
        <w:rPr>
          <w:bCs/>
          <w:noProof/>
          <w:color w:val="000000"/>
          <w:sz w:val="28"/>
          <w:szCs w:val="32"/>
          <w:lang w:val="vi-VN"/>
        </w:rPr>
        <w:t>Vùng Thủ đô,</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nói riêng. Đồng thời, Có thể xảy ra những vấn đề như tệ nạn xã hội, mất an ninh trật tự nếu hiện tượng đô </w:t>
      </w:r>
      <w:r w:rsidRPr="00CB7414">
        <w:rPr>
          <w:noProof/>
          <w:color w:val="000000"/>
          <w:sz w:val="28"/>
          <w:szCs w:val="28"/>
          <w:lang w:val="vi-VN"/>
        </w:rPr>
        <w:lastRenderedPageBreak/>
        <w:t>thị hoá xảy ra nhanh. Tuy nhiên, tác động tiêu cực của đô thị hoá là vấn đề chung, không chỉ riêng đối với việc áp dụng Giải pháp 2. Ngoài ra, các Chính sách 6 và Chính sách 8 sẽ hạn chế các tác động tiêu cực của vấn đề này.</w:t>
      </w:r>
    </w:p>
    <w:p w14:paraId="33878860" w14:textId="77777777"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14:paraId="71879F9E"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tiêu cực về xã hội của Giải pháp 2 là những tác động tiêu cực của vấn đề đô thị hoá nhanh đem lại, như chuyển đổi việc làm, tệ nạn xã hội và phân hoá giàu nghèo. </w:t>
      </w:r>
    </w:p>
    <w:p w14:paraId="7B035AF1"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14:paraId="4AC4DB24"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7D17DD33"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Tương tự như Giải pháp 1, cơ chế liên kết Vùng Thủ đô sẽ bảo đảm tốt hơn khả năng tiếp cận cơ sở hạ tầng kỹ thuật và hạ tầng xã hội của phụ nữ và trẻ em gái ở trong Vùng Thủ đô và việc phát triển về việc làm, tiếp cận các dịch vụ xã hội cho nữ giới (10.260.740 người chiếm hơn 50% dân số Vùng Thủ đô).</w:t>
      </w:r>
    </w:p>
    <w:p w14:paraId="178DE7AA"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14:paraId="39FD1B3B"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Tác động tiêu cực về giới của Giải pháp 2 là những tác động tiêu cực của vấn đề đô thị hoá nhanh đem lại, như chuyển đổi việc làm, tệ nạn xã hội và phân hoá giàu nghèo ảnh hưởng tới nữ giới.</w:t>
      </w:r>
    </w:p>
    <w:p w14:paraId="3E0A824C"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lastRenderedPageBreak/>
        <w:t>d) Tác động về thủ tục hành chính:</w:t>
      </w:r>
    </w:p>
    <w:p w14:paraId="34356B9C"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Tương tự như Giải pháp 1, Giải pháp 2 không làm phát sinh TTHC mới. Trong trường hợp mối liên kết giữa các địa phương trong Vùng Thủ đô tốt thì có thể áp dụng thực hiện mục tiêu đổi mới công tác thực hiện một cửa, một cửa liên thông giữa các địa phương mà không phụ thuộc vào địa giới hành chính theo nội dung của Nghị định số 107/2021/NĐ-CP của Chính phủ về sửa đổi, bổ sung một số điều của Nghị định số 61/2018/NĐ-CP về việc thực hiện cơ chế một cửa, một cửa liên thông trong giải quyết </w:t>
      </w:r>
      <w:r w:rsidRPr="00CB7414">
        <w:rPr>
          <w:noProof/>
          <w:sz w:val="29"/>
          <w:szCs w:val="29"/>
          <w:lang w:val="vi-VN"/>
        </w:rPr>
        <w:t>TTHC</w:t>
      </w:r>
      <w:r w:rsidRPr="00CB7414">
        <w:rPr>
          <w:noProof/>
          <w:color w:val="000000"/>
          <w:sz w:val="28"/>
          <w:szCs w:val="28"/>
          <w:lang w:val="vi-VN"/>
        </w:rPr>
        <w:t>. Như đã phân tích ở Giải pháp 1, sự phối hợp giữa các địa phương trong Vùng Thủ đô về giải quyết TTHC sẽ giúp cho việc giảm chi phí tuân thủ TTHC nói riêng, chi phí tuân thủ pháp luật nói chung của người dân và doanh nghiệp trong Vùng. Các địa phương trong Vùng Thủ đô có nhiều lợi thế để áp dụng giải pháp này.</w:t>
      </w:r>
    </w:p>
    <w:p w14:paraId="006E1CE3"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 Tác động đối với hệ thống pháp luật:</w:t>
      </w:r>
    </w:p>
    <w:p w14:paraId="1B56E272" w14:textId="77777777" w:rsidR="00BC0409" w:rsidRPr="003A37D7"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3A37D7">
        <w:rPr>
          <w:rFonts w:ascii="Times New Roman" w:hAnsi="Times New Roman"/>
          <w:b w:val="0"/>
          <w:color w:val="000000"/>
          <w:sz w:val="28"/>
          <w:szCs w:val="28"/>
          <w:shd w:val="clear" w:color="auto" w:fill="FFFFFF"/>
          <w:lang w:val="vi-VN"/>
        </w:rPr>
        <w:t>(i) Tính thống nhất, đồng bộ của hệ thống pháp luật:</w:t>
      </w:r>
    </w:p>
    <w:p w14:paraId="6F39E8CF" w14:textId="77777777" w:rsidR="00BC0409" w:rsidRPr="003A37D7" w:rsidRDefault="00BC0409" w:rsidP="00544928">
      <w:pPr>
        <w:widowControl w:val="0"/>
        <w:spacing w:before="120" w:line="340" w:lineRule="exact"/>
        <w:ind w:firstLine="540"/>
        <w:jc w:val="both"/>
        <w:rPr>
          <w:noProof/>
          <w:color w:val="0D0D0D"/>
          <w:sz w:val="28"/>
          <w:szCs w:val="28"/>
          <w:u w:val="single"/>
          <w:lang w:val="vi-VN"/>
        </w:rPr>
      </w:pPr>
      <w:r w:rsidRPr="003A37D7">
        <w:rPr>
          <w:color w:val="0D0D0D"/>
          <w:sz w:val="28"/>
          <w:szCs w:val="28"/>
          <w:lang w:val="vi-VN"/>
        </w:rPr>
        <w:t xml:space="preserve">Giải pháp </w:t>
      </w:r>
      <w:r w:rsidRPr="003A37D7">
        <w:rPr>
          <w:noProof/>
          <w:color w:val="0D0D0D"/>
          <w:sz w:val="28"/>
          <w:szCs w:val="28"/>
          <w:lang w:val="vi-VN"/>
        </w:rPr>
        <w:t>này phù hợp</w:t>
      </w:r>
      <w:r w:rsidRPr="003A37D7">
        <w:rPr>
          <w:color w:val="0D0D0D"/>
          <w:sz w:val="28"/>
          <w:szCs w:val="28"/>
          <w:lang w:val="vi-VN"/>
        </w:rPr>
        <w:t xml:space="preserve"> với </w:t>
      </w:r>
      <w:r w:rsidRPr="003A37D7">
        <w:rPr>
          <w:noProof/>
          <w:color w:val="0D0D0D"/>
          <w:sz w:val="28"/>
          <w:szCs w:val="28"/>
          <w:lang w:val="vi-VN"/>
        </w:rPr>
        <w:t>các văn bản</w:t>
      </w:r>
      <w:r w:rsidRPr="003A37D7">
        <w:rPr>
          <w:color w:val="0D0D0D"/>
          <w:sz w:val="28"/>
          <w:szCs w:val="28"/>
          <w:lang w:val="vi-VN"/>
        </w:rPr>
        <w:t xml:space="preserve"> quy </w:t>
      </w:r>
      <w:r w:rsidRPr="003A37D7">
        <w:rPr>
          <w:noProof/>
          <w:color w:val="0D0D0D"/>
          <w:sz w:val="28"/>
          <w:szCs w:val="28"/>
          <w:lang w:val="vi-VN"/>
        </w:rPr>
        <w:t>phạm</w:t>
      </w:r>
      <w:r w:rsidRPr="003A37D7">
        <w:rPr>
          <w:color w:val="0D0D0D"/>
          <w:sz w:val="28"/>
          <w:szCs w:val="28"/>
          <w:lang w:val="vi-VN"/>
        </w:rPr>
        <w:t xml:space="preserve"> pháp luật hiện hành, </w:t>
      </w:r>
      <w:r w:rsidRPr="003A37D7">
        <w:rPr>
          <w:noProof/>
          <w:color w:val="0D0D0D"/>
          <w:sz w:val="28"/>
          <w:szCs w:val="28"/>
          <w:lang w:val="vi-VN"/>
        </w:rPr>
        <w:t>d</w:t>
      </w:r>
      <w:r w:rsidRPr="003A37D7">
        <w:rPr>
          <w:iCs/>
          <w:noProof/>
          <w:color w:val="0D0D0D"/>
          <w:sz w:val="28"/>
          <w:szCs w:val="28"/>
          <w:lang w:val="vi-VN"/>
        </w:rPr>
        <w:t>o vậy không ảnh hưởng đến</w:t>
      </w:r>
      <w:r w:rsidRPr="003A37D7">
        <w:rPr>
          <w:color w:val="0D0D0D"/>
          <w:sz w:val="28"/>
          <w:szCs w:val="28"/>
          <w:lang w:val="vi-VN"/>
        </w:rPr>
        <w:t xml:space="preserve"> t</w:t>
      </w:r>
      <w:r w:rsidRPr="003A37D7">
        <w:rPr>
          <w:color w:val="000000"/>
          <w:sz w:val="28"/>
          <w:szCs w:val="28"/>
          <w:shd w:val="clear" w:color="auto" w:fill="FFFFFF"/>
          <w:lang w:val="vi-VN"/>
        </w:rPr>
        <w:t>ính thống nhất, đồng bộ của hệ thống pháp luật.</w:t>
      </w:r>
    </w:p>
    <w:p w14:paraId="1BA537CA" w14:textId="77777777" w:rsidR="00BC0409" w:rsidRPr="003A37D7"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pacing w:val="-6"/>
          <w:sz w:val="28"/>
          <w:szCs w:val="28"/>
          <w:shd w:val="clear" w:color="auto" w:fill="FFFFFF"/>
          <w:lang w:val="vi-VN"/>
        </w:rPr>
      </w:pPr>
      <w:r w:rsidRPr="003A37D7">
        <w:rPr>
          <w:rFonts w:ascii="Times New Roman" w:hAnsi="Times New Roman"/>
          <w:b w:val="0"/>
          <w:color w:val="000000"/>
          <w:spacing w:val="-6"/>
          <w:sz w:val="28"/>
          <w:szCs w:val="28"/>
          <w:shd w:val="clear" w:color="auto" w:fill="FFFFFF"/>
          <w:lang w:val="vi-VN"/>
        </w:rPr>
        <w:t>(ii) Khả năng thi hành và tuân thủ pháp luật của các cơ quan, tổ chức, cá nhân:</w:t>
      </w:r>
    </w:p>
    <w:p w14:paraId="2C59EF84" w14:textId="414C4151" w:rsidR="00BC0409" w:rsidRPr="003A37D7" w:rsidRDefault="00BC0409" w:rsidP="00544928">
      <w:pPr>
        <w:widowControl w:val="0"/>
        <w:spacing w:before="120" w:line="340" w:lineRule="exact"/>
        <w:ind w:firstLine="720"/>
        <w:jc w:val="both"/>
        <w:rPr>
          <w:noProof/>
          <w:color w:val="0D0D0D"/>
          <w:sz w:val="28"/>
          <w:szCs w:val="28"/>
          <w:lang w:val="vi-VN"/>
        </w:rPr>
      </w:pPr>
      <w:r w:rsidRPr="003A37D7">
        <w:rPr>
          <w:noProof/>
          <w:color w:val="0D0D0D"/>
          <w:sz w:val="28"/>
          <w:szCs w:val="28"/>
          <w:lang w:val="vi-VN"/>
        </w:rPr>
        <w:lastRenderedPageBreak/>
        <w:t>Giải pháp này tác động đến</w:t>
      </w:r>
      <w:r w:rsidRPr="003A37D7">
        <w:rPr>
          <w:color w:val="0D0D0D"/>
          <w:sz w:val="28"/>
          <w:szCs w:val="28"/>
          <w:lang w:val="vi-VN"/>
        </w:rPr>
        <w:t xml:space="preserve"> k</w:t>
      </w:r>
      <w:r w:rsidRPr="003A37D7">
        <w:rPr>
          <w:color w:val="000000"/>
          <w:sz w:val="28"/>
          <w:szCs w:val="28"/>
          <w:shd w:val="clear" w:color="auto" w:fill="FFFFFF"/>
          <w:lang w:val="vi-VN"/>
        </w:rPr>
        <w:t>hả năng thi hành và tuân thủ pháp luật của các cơ quan nhà nước và công chức của các tỉnh, thành phố thuộc Vùng Thu đô. Lý do:</w:t>
      </w:r>
      <w:r w:rsidRPr="003A37D7">
        <w:rPr>
          <w:i/>
          <w:color w:val="000000"/>
          <w:sz w:val="28"/>
          <w:szCs w:val="28"/>
          <w:shd w:val="clear" w:color="auto" w:fill="FFFFFF"/>
          <w:lang w:val="vi-VN"/>
        </w:rPr>
        <w:t xml:space="preserve"> </w:t>
      </w:r>
      <w:r w:rsidRPr="003A37D7">
        <w:rPr>
          <w:color w:val="000000"/>
          <w:sz w:val="28"/>
          <w:szCs w:val="28"/>
          <w:shd w:val="clear" w:color="auto" w:fill="FFFFFF"/>
          <w:lang w:val="vi-VN"/>
        </w:rPr>
        <w:t xml:space="preserve">Giải pháp này bao gồm các chính sách mới cần phải được thực hiện ngay sau khi được ban hành. </w:t>
      </w:r>
      <w:r w:rsidRPr="003A37D7">
        <w:rPr>
          <w:noProof/>
          <w:color w:val="0D0D0D"/>
          <w:sz w:val="28"/>
          <w:szCs w:val="28"/>
          <w:lang w:val="vi-VN"/>
        </w:rPr>
        <w:t>Để thực hiện hoạt động liên kết, điều phối hoạt động của Vùng Thủ đô một cách hiệu quả sẽ phải cần thêm đội ngũ cán bộ giỏi</w:t>
      </w:r>
      <w:r w:rsidRPr="003A37D7">
        <w:rPr>
          <w:color w:val="000000"/>
          <w:sz w:val="28"/>
          <w:szCs w:val="28"/>
          <w:shd w:val="clear" w:color="auto" w:fill="FFFFFF"/>
          <w:lang w:val="vi-VN"/>
        </w:rPr>
        <w:t xml:space="preserve">, trong khi đó, </w:t>
      </w:r>
      <w:r w:rsidRPr="003A37D7">
        <w:rPr>
          <w:noProof/>
          <w:color w:val="0D0D0D"/>
          <w:sz w:val="28"/>
          <w:szCs w:val="28"/>
          <w:lang w:val="vi-VN"/>
        </w:rPr>
        <w:t xml:space="preserve">trình độ cán bộ tại cấp cơ sở của các khu vực trong Vùng nhìn chung còn hạn chế. </w:t>
      </w:r>
    </w:p>
    <w:p w14:paraId="11465819" w14:textId="77777777" w:rsidR="00BC0409" w:rsidRPr="003A37D7"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D0D0D"/>
          <w:sz w:val="28"/>
          <w:szCs w:val="28"/>
          <w:lang w:val="vi-VN"/>
        </w:rPr>
      </w:pPr>
      <w:r w:rsidRPr="003A37D7">
        <w:rPr>
          <w:rFonts w:ascii="Times New Roman" w:hAnsi="Times New Roman"/>
          <w:b w:val="0"/>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3A37D7">
        <w:rPr>
          <w:rFonts w:ascii="Times New Roman" w:hAnsi="Times New Roman"/>
          <w:b w:val="0"/>
          <w:noProof/>
          <w:color w:val="0D0D0D"/>
          <w:sz w:val="28"/>
          <w:szCs w:val="28"/>
          <w:lang w:val="vi-VN"/>
        </w:rPr>
        <w:t xml:space="preserve"> </w:t>
      </w:r>
    </w:p>
    <w:p w14:paraId="52AE72F3" w14:textId="77777777" w:rsidR="00BC0409" w:rsidRPr="003A37D7" w:rsidRDefault="00BC0409" w:rsidP="00544928">
      <w:pPr>
        <w:widowControl w:val="0"/>
        <w:spacing w:before="120" w:line="340" w:lineRule="exact"/>
        <w:ind w:firstLine="567"/>
        <w:jc w:val="both"/>
        <w:rPr>
          <w:i/>
          <w:color w:val="0D0D0D"/>
          <w:sz w:val="28"/>
          <w:szCs w:val="28"/>
          <w:lang w:val="vi-VN"/>
        </w:rPr>
      </w:pPr>
      <w:r w:rsidRPr="003A37D7">
        <w:rPr>
          <w:noProof/>
          <w:color w:val="0D0D0D"/>
          <w:sz w:val="28"/>
          <w:szCs w:val="28"/>
          <w:lang w:val="vi-VN"/>
        </w:rPr>
        <w:t>Giải pháp này không trái với các điều ước quốc tế có liên quan mà Việt Nam là thành viên, do vậy không tác động đến</w:t>
      </w:r>
      <w:r w:rsidRPr="003A37D7">
        <w:rPr>
          <w:color w:val="0D0D0D"/>
          <w:sz w:val="28"/>
          <w:szCs w:val="28"/>
          <w:lang w:val="vi-VN"/>
        </w:rPr>
        <w:t xml:space="preserve"> khả năng thi hành và tuân thủ của Việt Nam đối với các điều ước quốc tế </w:t>
      </w:r>
      <w:r w:rsidRPr="003A37D7">
        <w:rPr>
          <w:noProof/>
          <w:color w:val="0D0D0D"/>
          <w:sz w:val="28"/>
          <w:szCs w:val="28"/>
          <w:lang w:val="vi-VN"/>
        </w:rPr>
        <w:t>đó</w:t>
      </w:r>
      <w:r w:rsidRPr="003A37D7">
        <w:rPr>
          <w:color w:val="0D0D0D"/>
          <w:sz w:val="28"/>
          <w:szCs w:val="28"/>
          <w:lang w:val="vi-VN"/>
        </w:rPr>
        <w:t>.</w:t>
      </w:r>
    </w:p>
    <w:p w14:paraId="097CB324" w14:textId="5B105D24" w:rsidR="00791432" w:rsidRPr="00D11430" w:rsidRDefault="00791432" w:rsidP="00544928">
      <w:pPr>
        <w:widowControl w:val="0"/>
        <w:spacing w:before="120" w:line="340" w:lineRule="exact"/>
        <w:ind w:firstLine="567"/>
        <w:jc w:val="both"/>
        <w:rPr>
          <w:bCs/>
          <w:iCs/>
          <w:noProof/>
          <w:color w:val="000000"/>
          <w:spacing w:val="4"/>
          <w:sz w:val="28"/>
          <w:szCs w:val="28"/>
          <w:lang w:val="vi-VN"/>
        </w:rPr>
      </w:pPr>
      <w:r w:rsidRPr="00E2077A">
        <w:rPr>
          <w:bCs/>
          <w:i/>
          <w:noProof/>
          <w:spacing w:val="4"/>
          <w:sz w:val="28"/>
          <w:szCs w:val="28"/>
          <w:lang w:val="vi-VN"/>
        </w:rPr>
        <w:t>9.4.3. Giải pháp 3:</w:t>
      </w:r>
      <w:r w:rsidRPr="00D11430">
        <w:rPr>
          <w:b/>
          <w:bCs/>
          <w:noProof/>
          <w:spacing w:val="4"/>
          <w:sz w:val="28"/>
          <w:szCs w:val="28"/>
          <w:lang w:val="vi-VN"/>
        </w:rPr>
        <w:t xml:space="preserve"> </w:t>
      </w:r>
      <w:r w:rsidRPr="00D11430">
        <w:rPr>
          <w:noProof/>
          <w:color w:val="000000"/>
          <w:spacing w:val="4"/>
          <w:sz w:val="28"/>
          <w:szCs w:val="28"/>
          <w:lang w:val="vi-VN"/>
        </w:rPr>
        <w:t xml:space="preserve">Gồm Giải pháp 2 và </w:t>
      </w:r>
      <w:r w:rsidR="008E6393">
        <w:rPr>
          <w:noProof/>
          <w:color w:val="000000"/>
          <w:spacing w:val="4"/>
          <w:sz w:val="28"/>
          <w:szCs w:val="28"/>
        </w:rPr>
        <w:t xml:space="preserve">các </w:t>
      </w:r>
      <w:r w:rsidRPr="00D11430">
        <w:rPr>
          <w:noProof/>
          <w:color w:val="000000"/>
          <w:spacing w:val="4"/>
          <w:sz w:val="28"/>
          <w:szCs w:val="28"/>
          <w:lang w:val="vi-VN"/>
        </w:rPr>
        <w:t xml:space="preserve">nội dung sau: </w:t>
      </w:r>
      <w:r w:rsidR="00DC130E">
        <w:rPr>
          <w:noProof/>
          <w:color w:val="000000"/>
          <w:spacing w:val="4"/>
          <w:sz w:val="28"/>
          <w:szCs w:val="28"/>
        </w:rPr>
        <w:t xml:space="preserve">(1) </w:t>
      </w:r>
      <w:r w:rsidRPr="00D11430">
        <w:rPr>
          <w:noProof/>
          <w:color w:val="000000"/>
          <w:spacing w:val="4"/>
          <w:sz w:val="28"/>
          <w:szCs w:val="28"/>
          <w:lang w:val="vi-VN"/>
        </w:rPr>
        <w:t xml:space="preserve">Giao thẩm quyền cho </w:t>
      </w:r>
      <w:r w:rsidR="00F14D55">
        <w:rPr>
          <w:noProof/>
          <w:color w:val="000000"/>
          <w:spacing w:val="4"/>
          <w:sz w:val="28"/>
          <w:szCs w:val="28"/>
          <w:lang w:val="vi-VN"/>
        </w:rPr>
        <w:t>Hà Nội</w:t>
      </w:r>
      <w:r w:rsidRPr="00D11430">
        <w:rPr>
          <w:noProof/>
          <w:color w:val="000000"/>
          <w:spacing w:val="4"/>
          <w:sz w:val="28"/>
          <w:szCs w:val="28"/>
          <w:lang w:val="vi-VN"/>
        </w:rPr>
        <w:t xml:space="preserve"> trong việc chủ trì điều phối thực hiện và quản lý các quy hoạch vùng Thủ đô, </w:t>
      </w:r>
      <w:r w:rsidRPr="00D11430">
        <w:rPr>
          <w:bCs/>
          <w:iCs/>
          <w:noProof/>
          <w:color w:val="000000"/>
          <w:spacing w:val="4"/>
          <w:sz w:val="28"/>
          <w:szCs w:val="28"/>
          <w:lang w:val="vi-VN"/>
        </w:rPr>
        <w:t>vùng Kinh tế trọng điểm Bắc Bộ, vùng Đồng bằng Sông Hồng</w:t>
      </w:r>
      <w:r w:rsidRPr="00D11430">
        <w:rPr>
          <w:noProof/>
          <w:color w:val="000000"/>
          <w:spacing w:val="4"/>
          <w:sz w:val="28"/>
          <w:szCs w:val="28"/>
          <w:lang w:val="vi-VN"/>
        </w:rPr>
        <w:t xml:space="preserve"> sau khi được Thủ tướng Chính phủ phê duyệt</w:t>
      </w:r>
      <w:r w:rsidR="00DC130E">
        <w:rPr>
          <w:noProof/>
          <w:color w:val="000000"/>
          <w:spacing w:val="4"/>
          <w:sz w:val="28"/>
          <w:szCs w:val="28"/>
        </w:rPr>
        <w:t>; (2) Thành phố được</w:t>
      </w:r>
      <w:r w:rsidRPr="00D11430">
        <w:rPr>
          <w:noProof/>
          <w:color w:val="000000"/>
          <w:spacing w:val="4"/>
          <w:sz w:val="28"/>
          <w:szCs w:val="28"/>
          <w:lang w:val="vi-VN"/>
        </w:rPr>
        <w:t xml:space="preserve"> huy động các nguồn lực</w:t>
      </w:r>
      <w:r w:rsidRPr="00D11430">
        <w:rPr>
          <w:bCs/>
          <w:iCs/>
          <w:noProof/>
          <w:color w:val="000000"/>
          <w:spacing w:val="4"/>
          <w:sz w:val="28"/>
          <w:szCs w:val="28"/>
          <w:lang w:val="vi-VN"/>
        </w:rPr>
        <w:t xml:space="preserve">, phê duyệt và thực hiện các dự án đầu tư công, trong đó, toàn bộ từ nguồn vốn ngân sách của Hà Nội, đối với dự án trên địa </w:t>
      </w:r>
      <w:r w:rsidRPr="00D11430">
        <w:rPr>
          <w:bCs/>
          <w:iCs/>
          <w:noProof/>
          <w:color w:val="000000"/>
          <w:spacing w:val="4"/>
          <w:sz w:val="28"/>
          <w:szCs w:val="28"/>
          <w:lang w:val="vi-VN"/>
        </w:rPr>
        <w:lastRenderedPageBreak/>
        <w:t>bàn tỉnh khác, dự án liên tỉnh, liên vùng nằm trong vùng Thủ đô, vùng đồng bằng sông Hồng, vùng kinh tế trọng điểm Bắc Bộ.</w:t>
      </w:r>
    </w:p>
    <w:p w14:paraId="0FF11DE9" w14:textId="77777777" w:rsidR="00791432" w:rsidRPr="00CB7414" w:rsidRDefault="00791432"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 Tác động về kinh tế:</w:t>
      </w:r>
    </w:p>
    <w:p w14:paraId="30151F1B"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35570FC6"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6804E4E9" w14:textId="0F65D4FF" w:rsidR="00791432" w:rsidRPr="00D11430"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giao thẩm quyền cho Hà Nội (địa phương có tiềm lực kinh tế hàng đầu cả nước) </w:t>
      </w:r>
      <w:r w:rsidRPr="00CB7414">
        <w:rPr>
          <w:iCs/>
          <w:noProof/>
          <w:color w:val="000000"/>
          <w:sz w:val="28"/>
          <w:szCs w:val="28"/>
          <w:lang w:val="vi-VN"/>
        </w:rPr>
        <w:t xml:space="preserve">chủ trì huy động </w:t>
      </w:r>
      <w:r w:rsidRPr="00D11430">
        <w:rPr>
          <w:noProof/>
          <w:color w:val="000000"/>
          <w:sz w:val="28"/>
          <w:szCs w:val="28"/>
          <w:lang w:val="vi-VN"/>
        </w:rPr>
        <w:t>nguồn lực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 Để thực hiện chủ động và có hiệu quản Giải pháp này, Chính quyền thành phố Hà Nội được chủ động phê duyệt các dự án đầu tư công đó, giảm thời gian phê duyệt dự án của các cơ quan nhà nước.</w:t>
      </w:r>
    </w:p>
    <w:p w14:paraId="1ECEB183" w14:textId="5DD6B2EF" w:rsidR="00791432" w:rsidRPr="00CB7414" w:rsidRDefault="00791432" w:rsidP="00544928">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Giải pháp 3 cũng giao thẩm quyền cho Hà Nội điều phối thực hiện và quản lý các quy hoạch vùng Thủ đô sau khi được Thủ tướng Chính phủ phê duyệt. Giải pháp này sẽ tác động tích cực tới chất lượng </w:t>
      </w:r>
      <w:r w:rsidRPr="00CB7414">
        <w:rPr>
          <w:noProof/>
          <w:color w:val="000000"/>
          <w:sz w:val="28"/>
          <w:szCs w:val="28"/>
          <w:lang w:val="vi-VN"/>
        </w:rPr>
        <w:t xml:space="preserve">công tác lập và thực hiện các quy hoạch vùng do Thủ đô Hà Nội sẽ huy động tiềm lực về KHCN, kinh tế để hỗ trợ triển khai các nội dung trong các quy hoạch của Vùng Thủ đô nói chung và </w:t>
      </w:r>
      <w:r w:rsidRPr="00CB7414">
        <w:rPr>
          <w:noProof/>
          <w:color w:val="000000"/>
          <w:sz w:val="28"/>
          <w:szCs w:val="28"/>
          <w:lang w:val="vi-VN"/>
        </w:rPr>
        <w:lastRenderedPageBreak/>
        <w:t xml:space="preserve">các quy hoạch vùng, quy hoạch tỉnh nói riêng. Giải pháp 3 cũng sẽ giảm được thời gian phê duyệt của các cơ quan trung ương đối với các quy hoạch vùng Thủ đô, vùng Đồng bằng Sông Hồng, vùng Kinh tế trọng điểm Bắc Bộ. </w:t>
      </w:r>
    </w:p>
    <w:p w14:paraId="7A7CB385"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Việc triển khai nhanh và hiệu quả các dự án đầu tư công (như dự án xử lý môi trường, dự án giao thông đường bộ, truyền tải điện…) sẽ giúp cho hoạt động kinh tế trên địa bàn thành phố Hà Nội và các tỉnh, thành phố trong vùng Thủ đô, vùng Đồng bằng Sông Hồng, vùng Kinh tế trọng điểm Bắc B</w:t>
      </w:r>
      <w:r w:rsidR="00D11430">
        <w:rPr>
          <w:noProof/>
          <w:color w:val="000000"/>
          <w:sz w:val="28"/>
          <w:szCs w:val="28"/>
          <w:lang w:val="vi-VN"/>
        </w:rPr>
        <w:t xml:space="preserve">ộ được phát triển mạnh mẽ hơn. </w:t>
      </w:r>
      <w:r w:rsidRPr="00CB7414">
        <w:rPr>
          <w:noProof/>
          <w:color w:val="000000"/>
          <w:sz w:val="28"/>
          <w:szCs w:val="28"/>
          <w:lang w:val="vi-VN"/>
        </w:rPr>
        <w:t>Giải pháp 3 sẽ khắc phục tình trạng không thực thi hoặc thực thi không triệt để Quy hoạch chung Vùng Thủ đô theo Quyết định 768/QĐ-TTg của Thủ tướng Chính phủ như đang diễn ra ở Giải pháp 1.</w:t>
      </w:r>
    </w:p>
    <w:p w14:paraId="1CFFF9B8" w14:textId="1568ED83" w:rsidR="00791432" w:rsidRPr="00E2077A" w:rsidRDefault="00791432" w:rsidP="00544928">
      <w:pPr>
        <w:widowControl w:val="0"/>
        <w:spacing w:before="120" w:line="340" w:lineRule="exact"/>
        <w:ind w:firstLine="567"/>
        <w:jc w:val="both"/>
        <w:rPr>
          <w:noProof/>
          <w:sz w:val="28"/>
          <w:szCs w:val="28"/>
          <w:lang w:val="vi-VN"/>
        </w:rPr>
      </w:pPr>
      <w:r w:rsidRPr="00CB7414">
        <w:rPr>
          <w:iCs/>
          <w:noProof/>
          <w:color w:val="000000"/>
          <w:sz w:val="28"/>
          <w:szCs w:val="28"/>
          <w:lang w:val="vi-VN"/>
        </w:rPr>
        <w:t xml:space="preserve">Gỉải pháp 3 nhằm </w:t>
      </w:r>
      <w:r w:rsidRPr="00CB7414">
        <w:rPr>
          <w:noProof/>
          <w:sz w:val="28"/>
          <w:szCs w:val="28"/>
          <w:lang w:val="vi-VN"/>
        </w:rPr>
        <w:t xml:space="preserve">thực hiện thí điểm một số mô hình, cơ chế, chính sách mới vượt trội, cạnh tranh quốc tế cao nhằm phát huy tối đa tiềm năng, lợi thế của cả 03 vùng: vùng Thủ đô, vùng </w:t>
      </w:r>
      <w:r w:rsidRPr="00CB7414">
        <w:rPr>
          <w:noProof/>
          <w:color w:val="000000"/>
          <w:sz w:val="28"/>
          <w:szCs w:val="28"/>
          <w:lang w:val="vi-VN"/>
        </w:rPr>
        <w:t>Đồng bằng Sông Hồng, vùng Kinh tế trọng điểm Bắc Bộ</w:t>
      </w:r>
      <w:r w:rsidRPr="00CB7414">
        <w:rPr>
          <w:noProof/>
          <w:sz w:val="28"/>
          <w:szCs w:val="28"/>
          <w:lang w:val="vi-VN"/>
        </w:rPr>
        <w:t xml:space="preserve"> theo mục tiêu đặt ra tại Nghị quyết 30/NQ-TW. Giải pháp 3 góp phần đẩy nhanh tốc độ đô thị hoá, phát triển các trung tâm hành chính tỉnh, thành phố để tăng cường liên kết và hình thành các chuỗi đô thị, trong đó, Hà Nội, Vĩnh Phúc, Bắc Ninh gắn với phát triển vành đai công nghiệp, đô thị, dịch vụ; chuỗi đô thị tại </w:t>
      </w:r>
      <w:r w:rsidRPr="00CB7414">
        <w:rPr>
          <w:noProof/>
          <w:sz w:val="28"/>
          <w:szCs w:val="28"/>
          <w:lang w:val="vi-VN"/>
        </w:rPr>
        <w:lastRenderedPageBreak/>
        <w:t xml:space="preserve">Quảng Ninh, Hải Phòng, Thái Bình, Nam Định, Ninh Bình gắn với phát triển kinh tế biển, liên kết chặt chẽ thông qua vành đai kinh tế ven biển. Giải pháp này tạo điểu kiện để Hà Nội huy động và sử dụng hiệu quả các nguồn lực để phát triển hệ thống kết cấu hạ tầng </w:t>
      </w:r>
      <w:r w:rsidR="00F66B59">
        <w:rPr>
          <w:noProof/>
          <w:sz w:val="28"/>
          <w:szCs w:val="28"/>
          <w:lang w:val="vi-VN"/>
        </w:rPr>
        <w:t>KTXH</w:t>
      </w:r>
      <w:r w:rsidRPr="00CB7414">
        <w:rPr>
          <w:noProof/>
          <w:sz w:val="28"/>
          <w:szCs w:val="28"/>
          <w:lang w:val="vi-VN"/>
        </w:rPr>
        <w:t xml:space="preserve">, đa dạng hoá các nguồn lực và hình thức đầu tư; hoàn thiện mạng lưới giao thông đồng bộ, hiện đại, kết nối nội vùng, liên vùng và quốc tế; phát triển vận tải đa phương thức, phát huy lợi thế về cảng biển, cảng hàng không, đường bộ, đường sắt, đường thuỷ nội địa và các hành lang kết nối của </w:t>
      </w:r>
      <w:r w:rsidRPr="00CB7414">
        <w:rPr>
          <w:noProof/>
          <w:color w:val="000000"/>
          <w:sz w:val="28"/>
          <w:szCs w:val="28"/>
          <w:lang w:val="vi-VN"/>
        </w:rPr>
        <w:t xml:space="preserve">vùng Thủ đô, vùng Đồng bằng Sông Hồng, vùng Kinh tế trọng điểm Bắc Bộ; </w:t>
      </w:r>
      <w:r w:rsidRPr="00CB7414">
        <w:rPr>
          <w:noProof/>
          <w:sz w:val="28"/>
          <w:szCs w:val="28"/>
          <w:lang w:val="vi-VN"/>
        </w:rPr>
        <w:t>Đẩy nhanh tiến độ, hoàn thành dứt điểm một số công trình hạ tầng giao thông trọng điểm quốc gia có tính liên kết vùng, hạ tầng số, hạ tầng đô thị, các dự án giao thông đô thị, các tuyến vành đai, các trục hướng tâm, hệ thống giao thông tĩnh; khẩn trương hoàn thành các tuyến Metro tại Thủ đô Hà Nội. Nghiên cứu đầu tư các tuyến đường sắt đô thị kết nối Hà Nội với Bắc Ninh, Hưng Yên, Hà Nam, Vĩnh Phúc</w:t>
      </w:r>
      <w:r w:rsidR="00E2077A">
        <w:rPr>
          <w:noProof/>
          <w:sz w:val="28"/>
          <w:szCs w:val="28"/>
          <w:lang w:val="vi-VN"/>
        </w:rPr>
        <w:t>…</w:t>
      </w:r>
    </w:p>
    <w:p w14:paraId="231BB9D3"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14:paraId="79B48D0B" w14:textId="77777777" w:rsidR="00E2077A" w:rsidRPr="00E2077A"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tích cực về kinh tế đối với người dân, doanh nghiệp ở Giải pháp này tương tự như ở Giải pháp 2. Khả năng các tác động tích cực khi thực hiện Giải pháp 2 nhanh hơn do  Chính quyền thành phố Hà Nội chủ trì điều phối </w:t>
      </w:r>
      <w:r w:rsidRPr="00CB7414">
        <w:rPr>
          <w:noProof/>
          <w:color w:val="000000"/>
          <w:sz w:val="28"/>
          <w:szCs w:val="28"/>
          <w:lang w:val="vi-VN"/>
        </w:rPr>
        <w:lastRenderedPageBreak/>
        <w:t>thực hiện và quản lý các quy hoạch Vùng Thủ đô sau khi được Thủ tướng phê duyệt thay vì là các cơ quan trung ương và Chính quyền thành phố Hà Nội được chủ động huy động các nguồn lực</w:t>
      </w:r>
      <w:r w:rsidRPr="00D11430">
        <w:rPr>
          <w:noProof/>
          <w:color w:val="000000"/>
          <w:sz w:val="28"/>
          <w:szCs w:val="28"/>
          <w:lang w:val="vi-VN"/>
        </w:rPr>
        <w:t>, phê duyệt và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w:t>
      </w:r>
      <w:r w:rsidRPr="00EB7B12">
        <w:rPr>
          <w:noProof/>
          <w:color w:val="000000"/>
          <w:sz w:val="28"/>
          <w:szCs w:val="28"/>
          <w:lang w:val="vi-VN"/>
        </w:rPr>
        <w:t>.</w:t>
      </w:r>
    </w:p>
    <w:p w14:paraId="1E93E472"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 xml:space="preserve">Tác động tiêu cực: </w:t>
      </w:r>
    </w:p>
    <w:p w14:paraId="2AAFB039"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14:paraId="31084723" w14:textId="77777777" w:rsidR="00791432" w:rsidRPr="00CB7414" w:rsidRDefault="00791432" w:rsidP="00544928">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 xml:space="preserve">Ngân sách của Thủ đô Hà Nội sẽ phải chi trả cho hoạt động của Văn phòng Hội đồng điều phối Vùng đặt tại Uỷ ban nhân dân thành phố Hà Nội và công tác chủ trì điều phối thực hiện và quản lý các quy hoạch Vùng Thủ đô sau khi được Thủ tướng phê duyệt. </w:t>
      </w:r>
    </w:p>
    <w:p w14:paraId="259DC7AF" w14:textId="1251ADF9" w:rsidR="00791432" w:rsidRPr="00CB7414" w:rsidRDefault="00791432" w:rsidP="00544928">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Hà Nội cần phải bảo đảm các yếu tố công bằng và thoả đáng trong việc điều phối và quản lý các quy hoạch để bảo đảm cho các tỉnh trong Vùng Thủ đô không bị ảnh hưởng nguồn lực tài chính (như ngân sách địa phương, ngân sách trung ương phân bổ) thực hiện các quy hoạch, kế hoạch trên địa bàn.</w:t>
      </w:r>
    </w:p>
    <w:p w14:paraId="3102405E" w14:textId="460CFF21" w:rsidR="00791432" w:rsidRPr="00CB7414" w:rsidRDefault="00791432" w:rsidP="00544928">
      <w:pPr>
        <w:widowControl w:val="0"/>
        <w:shd w:val="clear" w:color="auto" w:fill="FFFFFF"/>
        <w:spacing w:before="120" w:line="340" w:lineRule="exact"/>
        <w:ind w:firstLine="567"/>
        <w:jc w:val="both"/>
        <w:rPr>
          <w:noProof/>
          <w:color w:val="000000"/>
          <w:sz w:val="28"/>
          <w:szCs w:val="28"/>
          <w:u w:val="single"/>
          <w:lang w:val="vi-VN"/>
        </w:rPr>
      </w:pPr>
      <w:r w:rsidRPr="00CB7414">
        <w:rPr>
          <w:noProof/>
          <w:color w:val="000000"/>
          <w:sz w:val="28"/>
          <w:szCs w:val="28"/>
          <w:lang w:val="vi-VN"/>
        </w:rPr>
        <w:t>Ngân sách của Hà Nội sẽ phải chi trả cho hoạt động đầu tư của Hà Nội vào các tỉnh khác trong vùng Thủ đô</w:t>
      </w:r>
      <w:r w:rsidR="007654B6">
        <w:rPr>
          <w:bCs/>
          <w:noProof/>
          <w:color w:val="000000"/>
          <w:sz w:val="28"/>
          <w:szCs w:val="32"/>
          <w:lang w:val="vi-VN"/>
        </w:rPr>
        <w:t xml:space="preserve">, </w:t>
      </w:r>
      <w:r w:rsidRPr="00CB7414">
        <w:rPr>
          <w:bCs/>
          <w:iCs/>
          <w:noProof/>
          <w:color w:val="000000"/>
          <w:sz w:val="28"/>
          <w:szCs w:val="28"/>
          <w:lang w:val="vi-VN"/>
        </w:rPr>
        <w:lastRenderedPageBreak/>
        <w:t>vùng Kinh tế trọng điểm Bắc Bộ, và vùng Đồng bằng Sông Hồng</w:t>
      </w:r>
      <w:r w:rsidRPr="00CB7414">
        <w:rPr>
          <w:noProof/>
          <w:color w:val="000000"/>
          <w:sz w:val="28"/>
          <w:szCs w:val="28"/>
          <w:lang w:val="vi-VN"/>
        </w:rPr>
        <w:t xml:space="preserve">. </w:t>
      </w:r>
    </w:p>
    <w:p w14:paraId="3E6C2E0A" w14:textId="77777777"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14:paraId="572F11F2"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tiêu cực về kinh tế ở Giải pháp 3 đối với người dân, doanh nghiệp tương tự như ở Giải pháp 2. </w:t>
      </w:r>
    </w:p>
    <w:p w14:paraId="43D0425C" w14:textId="77777777" w:rsidR="00791432" w:rsidRPr="00CB7414" w:rsidRDefault="00791432" w:rsidP="00544928">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 Tác động về xã hội:</w:t>
      </w:r>
    </w:p>
    <w:p w14:paraId="278EAE45"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27C067A8"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14:paraId="1B5562AA"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thể hiện mạnh mẽ nhất </w:t>
      </w:r>
      <w:r w:rsidRPr="00CB7414">
        <w:rPr>
          <w:noProof/>
          <w:sz w:val="28"/>
          <w:szCs w:val="28"/>
          <w:lang w:val="vi-VN"/>
        </w:rPr>
        <w:t>trách nhiệm, nghĩa vụ của Đảng bộ, chính quyền và nhân dân Thủ đô Hà Nội</w:t>
      </w:r>
      <w:r w:rsidRPr="00CB7414">
        <w:rPr>
          <w:noProof/>
          <w:color w:val="000000"/>
          <w:sz w:val="28"/>
          <w:szCs w:val="28"/>
          <w:lang w:val="vi-VN"/>
        </w:rPr>
        <w:t>: “phối hợp với các cơ quan Trung ương, hợp tác, liên kết với các tỉnh, tỉnh, thành phố trong nước được đẩy mạnh”</w:t>
      </w:r>
      <w:r w:rsidRPr="00CB7414">
        <w:rPr>
          <w:rStyle w:val="FootnoteReference"/>
          <w:noProof/>
          <w:color w:val="000000"/>
          <w:sz w:val="28"/>
          <w:szCs w:val="28"/>
          <w:lang w:val="vi-VN"/>
        </w:rPr>
        <w:footnoteReference w:id="181"/>
      </w:r>
      <w:r w:rsidRPr="00CB7414">
        <w:rPr>
          <w:noProof/>
          <w:color w:val="000000"/>
          <w:sz w:val="28"/>
          <w:szCs w:val="28"/>
          <w:lang w:val="vi-VN"/>
        </w:rPr>
        <w:t xml:space="preserve"> và </w:t>
      </w:r>
      <w:r w:rsidRPr="00CB7414">
        <w:rPr>
          <w:noProof/>
          <w:sz w:val="28"/>
          <w:szCs w:val="28"/>
          <w:lang w:val="vi-VN"/>
        </w:rPr>
        <w:t>Nghị quyết 15-NQ/TW đặt ra quan điểm “Cả nước vì Hà Nội, Hà Nội vì cả nước”.</w:t>
      </w:r>
    </w:p>
    <w:p w14:paraId="35B6C3F0"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Do sức ép về ô nhiễm môi trường của Thủ đô Hà Nội lớn hơn các địa phương khác nên Thủ đô Hà Nội sẽ quyết tâm giải quyết các vấn đề ô nhiễm môi trường của Vùng Thủ đô, đặc biệt là ô nhiễm về CTRSH ở đô thị, ô nhiễm không khí và ô nhiễm nguồn nước ở lưu vực các dòng sông chảy qua vùng Thủ đô (sông Hồng, Đáy, Nhuệ và Đuống), </w:t>
      </w:r>
      <w:r w:rsidRPr="00CB7414">
        <w:rPr>
          <w:bCs/>
          <w:iCs/>
          <w:noProof/>
          <w:color w:val="000000"/>
          <w:sz w:val="28"/>
          <w:szCs w:val="28"/>
          <w:lang w:val="vi-VN"/>
        </w:rPr>
        <w:t xml:space="preserve">vùng Kinh tế trọng điểm Bắc Bộ, vùng Đồng bằng </w:t>
      </w:r>
      <w:r w:rsidRPr="00CB7414">
        <w:rPr>
          <w:bCs/>
          <w:iCs/>
          <w:noProof/>
          <w:color w:val="000000"/>
          <w:sz w:val="28"/>
          <w:szCs w:val="28"/>
          <w:lang w:val="vi-VN"/>
        </w:rPr>
        <w:lastRenderedPageBreak/>
        <w:t>Sông Hồng</w:t>
      </w:r>
      <w:r w:rsidRPr="00CB7414">
        <w:rPr>
          <w:noProof/>
          <w:color w:val="000000"/>
          <w:sz w:val="28"/>
          <w:szCs w:val="28"/>
          <w:lang w:val="vi-VN"/>
        </w:rPr>
        <w:t>. Các địa phương trong cả 03 vùng sẽ được hưởng lợi từ sự chủ động và quyết liệt của Chính quyền thành phố Hà Nội.</w:t>
      </w:r>
    </w:p>
    <w:p w14:paraId="3F87A029" w14:textId="77777777" w:rsidR="00791432" w:rsidRPr="009F68A1" w:rsidRDefault="00791432" w:rsidP="00544928">
      <w:pPr>
        <w:widowControl w:val="0"/>
        <w:spacing w:before="120" w:line="340" w:lineRule="exact"/>
        <w:ind w:firstLine="567"/>
        <w:jc w:val="both"/>
        <w:rPr>
          <w:noProof/>
          <w:color w:val="000000"/>
          <w:spacing w:val="-2"/>
          <w:sz w:val="28"/>
          <w:szCs w:val="28"/>
          <w:lang w:val="vi-VN"/>
        </w:rPr>
      </w:pPr>
      <w:r w:rsidRPr="009F68A1">
        <w:rPr>
          <w:noProof/>
          <w:color w:val="000000"/>
          <w:spacing w:val="-2"/>
          <w:sz w:val="28"/>
          <w:szCs w:val="28"/>
          <w:lang w:val="vi-VN"/>
        </w:rPr>
        <w:t xml:space="preserve">Giải pháp 3 góp phần giải quyết các dự án chậm thực hiện, “quy hoạch treo” do chờ cấp có thẩm quyền ở trung ương phê duyệt và góp phần giải quyết các bức xúc của người dân, doanh nghiệp từ việc chậm trễ này. Giải pháp 3 sẽ góp phần </w:t>
      </w:r>
      <w:r w:rsidRPr="009F68A1">
        <w:rPr>
          <w:noProof/>
          <w:spacing w:val="-2"/>
          <w:sz w:val="28"/>
          <w:szCs w:val="28"/>
          <w:lang w:val="vi-VN"/>
        </w:rPr>
        <w:t>hình thành một số trung tâm đô thị cấp quốc gia, cấp vùng với các chỉ tiêu y tế, giáo dục, đào tạo đạt mức bình quân của đô thị thuộc 4 nước dẫn đầu ASEAN.</w:t>
      </w:r>
    </w:p>
    <w:p w14:paraId="511813CB" w14:textId="77777777" w:rsidR="00E2077A" w:rsidRPr="00354981" w:rsidRDefault="00791432" w:rsidP="00544928">
      <w:pPr>
        <w:widowControl w:val="0"/>
        <w:spacing w:before="120" w:line="340" w:lineRule="exact"/>
        <w:ind w:firstLine="567"/>
        <w:jc w:val="both"/>
        <w:rPr>
          <w:noProof/>
          <w:sz w:val="28"/>
          <w:szCs w:val="28"/>
          <w:lang w:val="vi-VN"/>
        </w:rPr>
      </w:pPr>
      <w:r w:rsidRPr="00CB7414">
        <w:rPr>
          <w:noProof/>
          <w:color w:val="000000"/>
          <w:sz w:val="28"/>
          <w:szCs w:val="28"/>
          <w:lang w:val="vi-VN"/>
        </w:rPr>
        <w:t xml:space="preserve">Với việc cho phép chính quyền thành phố Hà Nội được chủ động đầu tư, cũng sẽ góp phần giúp cho công tác </w:t>
      </w:r>
      <w:r w:rsidRPr="00CB7414">
        <w:rPr>
          <w:noProof/>
          <w:sz w:val="28"/>
          <w:szCs w:val="28"/>
          <w:lang w:val="vi-VN"/>
        </w:rPr>
        <w:t xml:space="preserve">bảo tồn, phát huy giá trị các di tích, di sản văn hoá như: Hoàng thành Thăng Long, Văn Miếu Quốc Tử Giám, Cố đô Hoa Lư, các khu di tích quốc gia, đền, chùa, dân ca Quan họ, Ca trù, hát Chèo, Chầu văn, các lễ hội văn hoá, tín ngưỡng, tôn giáo truyền thống… Rà soát, phục dựng, trùng tu, tôn tạo, bảo tồn và phát huy các giá trị, di tích lịch sử, di sản văn hoá của các địa phương: Phố Hiến (Hưng Yên), Tràng An (Ninh Bình), Côn Sơn - Kiếp Bạc (Hải Dương), Yên Tử (Quảng Ninh)… Phát triển Thủ đô xứng tầm với truyền thống ngàn năm văn hiến Thăng Long - Hà Nội, thực sự là trung tâm hội tụ, kết tinh văn hoá của cả nước. Đồng thời, Hà Nội và các địa phương có thể phát triển đồng bộ </w:t>
      </w:r>
      <w:r w:rsidRPr="00CB7414">
        <w:rPr>
          <w:noProof/>
          <w:sz w:val="28"/>
          <w:szCs w:val="28"/>
          <w:lang w:val="vi-VN"/>
        </w:rPr>
        <w:lastRenderedPageBreak/>
        <w:t>hệ thống y tế vùng theo quy hoạch; bảo đảm mọi người dân có cơ hội tiếp cận bình đẳng dịch vụ y tế có chất lượng, hướng tới bao phủ chăm sóc sức khoẻ và bảo hiểm y tế toàn dân của cả 03 vùng. Hà Nội tập trung đầu tư các bệnh viện đa khoa, chuyên khoa tại Hà Nội ngang tầm các trung tâm chuyên sâu kỹ thuật cao của khu vực và thế giới; gắn phát triển dịch vụ y tế với du lịch khám, chữa bệnh và nghỉ dưỡng và hỗ trợ các địa phương trong cả 03 vùng nâng cấp bệnh viện đa khoa cấp tỉnh hạng I để đảm nhận vai trò bệnh viện tuyến cuối.</w:t>
      </w:r>
    </w:p>
    <w:p w14:paraId="23BC36DA"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(ii) Đối với người dân, doanh nghiệp: </w:t>
      </w:r>
    </w:p>
    <w:p w14:paraId="06911673" w14:textId="77777777" w:rsidR="00E2077A" w:rsidRPr="00CB7414" w:rsidRDefault="00791432" w:rsidP="00544928">
      <w:pPr>
        <w:widowControl w:val="0"/>
        <w:spacing w:before="120" w:line="340" w:lineRule="exact"/>
        <w:ind w:firstLine="567"/>
        <w:jc w:val="both"/>
        <w:rPr>
          <w:noProof/>
          <w:color w:val="000000"/>
          <w:sz w:val="28"/>
          <w:szCs w:val="28"/>
          <w:lang w:val="vi-VN"/>
        </w:rPr>
      </w:pPr>
      <w:r w:rsidRPr="00CB7414">
        <w:rPr>
          <w:noProof/>
          <w:sz w:val="28"/>
          <w:szCs w:val="28"/>
          <w:lang w:val="vi-VN"/>
        </w:rPr>
        <w:t xml:space="preserve"> </w:t>
      </w:r>
      <w:r w:rsidR="00E2077A" w:rsidRPr="00CB7414">
        <w:rPr>
          <w:noProof/>
          <w:color w:val="000000"/>
          <w:sz w:val="28"/>
          <w:szCs w:val="28"/>
          <w:lang w:val="vi-VN"/>
        </w:rPr>
        <w:t>Các tác động tích cực về xã hội của Giải pháp 2 vẫn tiếp tục duy trì ở Giải pháp 3.</w:t>
      </w:r>
    </w:p>
    <w:p w14:paraId="0716F7AC" w14:textId="77777777" w:rsidR="00E2077A" w:rsidRPr="00CB7414"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(khoảng 23 triệu người), doanh nghiệp ở các địa phương trong Vùng Thủ đô có cơ hội sử dụng cơ sở hạ tầnghiện đại, đồng bộ, đặc biệt là hạ tầng giao thông và các hạ tầng xã hộinếu các biện pháp liên kết Vùng phát huy hiệu quả, đặc biệt là việc thực hiện thành công Quy hoạch chung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14:paraId="17283650" w14:textId="77777777" w:rsidR="00791432" w:rsidRPr="00354981" w:rsidRDefault="00E2077A"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có thể lựa chọn sinh sống tại các địa phương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thay vì tập trung vào đô thị trung tâm Thủ đô Hà Nội do cơ sở hạ tầng ở các tỉnh trong Vùng </w:t>
      </w:r>
      <w:r w:rsidRPr="00CB7414">
        <w:rPr>
          <w:noProof/>
          <w:color w:val="000000"/>
          <w:sz w:val="28"/>
          <w:szCs w:val="28"/>
          <w:lang w:val="vi-VN"/>
        </w:rPr>
        <w:lastRenderedPageBreak/>
        <w:t xml:space="preserve">được phát triển đồng bộ với Thủ đô Hà Nội. Các doanh nghiệp có thể lựa chọn đầu tư, kinh doanh tại các địa phương trong Vùng Thủ đô vì khả năng tiếp cận đất đai (giá đất, quỹ đất sẵn có) dễ dàng hơn tại Thủ đô. Như vậy, cơ hội việc làm cho người dân ở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cũng sẽ tốt hơn so với các Giải pháp 1 và Giải pháp 2.</w:t>
      </w:r>
    </w:p>
    <w:p w14:paraId="7CB850B5"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14:paraId="45FD320E" w14:textId="77777777" w:rsidR="00E2077A" w:rsidRPr="00CB7414" w:rsidRDefault="00E2077A"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14:paraId="1D761822" w14:textId="09604FF6"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Hà Nội cần phải bảo đảm các yếu tố công bằng và thoả đáng trong việc điều phối và quản lý các quy hoạch để bảo đảm cho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cơ hội phát triển tốt hơn và đúng theo quy hoạch và kế hoạch của các tỉnh đã được Thủ tướng và các cấp có thẩm quyền phê duyệt.</w:t>
      </w:r>
    </w:p>
    <w:p w14:paraId="56888A0C" w14:textId="611455CB" w:rsidR="00791432" w:rsidRPr="00CB7414" w:rsidRDefault="00791432" w:rsidP="00544928">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Mối quan hệ của Hà Nội với các địa phương trong vùng Thủ đô</w:t>
      </w:r>
      <w:r w:rsidRPr="00CB7414">
        <w:rPr>
          <w:bCs/>
          <w:noProof/>
          <w:color w:val="000000"/>
          <w:sz w:val="28"/>
          <w:szCs w:val="32"/>
          <w:lang w:val="vi-VN"/>
        </w:rPr>
        <w:t>,</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về giải quyết các vấn đề khi thực hiện </w:t>
      </w:r>
      <w:r w:rsidRPr="00CB7414">
        <w:rPr>
          <w:iCs/>
          <w:noProof/>
          <w:color w:val="000000"/>
          <w:sz w:val="28"/>
          <w:szCs w:val="28"/>
          <w:lang w:val="vi-VN"/>
        </w:rPr>
        <w:t xml:space="preserve">và quản lý các quy hoạch vùng Thủ đô, </w:t>
      </w:r>
      <w:r w:rsidRPr="00CB7414">
        <w:rPr>
          <w:rFonts w:eastAsia="Times New Roman"/>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sau khi được Thủ tướng Chính phủ phê duyệt cần phải được chú ý giải quyết để tránh các mâu thuẫn trong phát triển giữa các địa </w:t>
      </w:r>
      <w:r w:rsidRPr="00CB7414">
        <w:rPr>
          <w:iCs/>
          <w:noProof/>
          <w:color w:val="000000"/>
          <w:sz w:val="28"/>
          <w:szCs w:val="28"/>
          <w:lang w:val="vi-VN"/>
        </w:rPr>
        <w:lastRenderedPageBreak/>
        <w:t>phương, đặc biệt là lợi ích của từng địa phương trong vùng</w:t>
      </w:r>
      <w:r w:rsidRPr="00CB7414">
        <w:rPr>
          <w:noProof/>
          <w:color w:val="000000"/>
          <w:sz w:val="28"/>
          <w:szCs w:val="28"/>
          <w:lang w:val="vi-VN"/>
        </w:rPr>
        <w:t>.</w:t>
      </w:r>
    </w:p>
    <w:p w14:paraId="4F24C2F4" w14:textId="5B818684" w:rsidR="00791432" w:rsidRPr="00CB7414" w:rsidRDefault="00791432" w:rsidP="00544928">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Hà Nội chủ động thực hiện </w:t>
      </w:r>
      <w:r w:rsidRPr="00CB7414">
        <w:rPr>
          <w:iCs/>
          <w:noProof/>
          <w:color w:val="000000"/>
          <w:sz w:val="28"/>
          <w:szCs w:val="28"/>
          <w:lang w:val="vi-VN"/>
        </w:rPr>
        <w:t xml:space="preserve">và quản lý các quy hoạch vùng Thủ đô. </w:t>
      </w:r>
      <w:r w:rsidRPr="00CB7414">
        <w:rPr>
          <w:rFonts w:eastAsia="Times New Roman"/>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và thực hiện việc đầu tư vào các công trình hạ tầng kỹ thuật hoặc hạ tầng xã hội sẽ có thể có nguy cơ các địa phương không chấp nhận các dự án đầu tư của Hà Nội với lý do không phù hợp với mục tiêu phát triển của địa phương.</w:t>
      </w:r>
    </w:p>
    <w:p w14:paraId="5057E740" w14:textId="77777777" w:rsidR="00791432" w:rsidRPr="00CB7414" w:rsidRDefault="00791432" w:rsidP="00544928">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(ii) Đối với người dân, doanh nghiệp: </w:t>
      </w:r>
    </w:p>
    <w:p w14:paraId="574F6F92"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tiêu cực về xã hội đối với người dân và doanh nghiệp của Giải pháp 3 tương tự như Giải pháp 2. </w:t>
      </w:r>
    </w:p>
    <w:p w14:paraId="1D780E68"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14:paraId="21CD6182" w14:textId="77777777" w:rsidR="00791432" w:rsidRPr="00CB7414" w:rsidRDefault="00791432" w:rsidP="00544928">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14:paraId="5F2274C4"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D11430">
        <w:rPr>
          <w:noProof/>
          <w:color w:val="000000"/>
          <w:spacing w:val="4"/>
          <w:sz w:val="28"/>
          <w:szCs w:val="28"/>
          <w:lang w:val="vi-VN"/>
        </w:rPr>
        <w:t>Tương tự như Giải pháp 1, cơ chế liên kết Vùng Thủ đô sẽ bảo đảm tốt hơn khả năng tiếp cận cơ sở hạ tầng kỹ thuật và hạ tầng xã hội của phụ nữ và trẻ em gái ở trong Vùng Thủ đô và việc phát triển về việc làm, tiếp cận các dịch vụ xã hội thiết yếu cho nữ giới trong Vùng Thủ đô, vùng đồng bằng Sông Hồng, vùng Kinh tế trọng điểm Bắc Bộ (10.260.740 người chiếm hơn 50% dân số Vùng Thủ đô)</w:t>
      </w:r>
      <w:r w:rsidRPr="00CB7414">
        <w:rPr>
          <w:noProof/>
          <w:color w:val="000000"/>
          <w:sz w:val="28"/>
          <w:szCs w:val="28"/>
          <w:lang w:val="vi-VN"/>
        </w:rPr>
        <w:t>.</w:t>
      </w:r>
    </w:p>
    <w:p w14:paraId="47E67A6A"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u w:val="single"/>
          <w:lang w:val="vi-VN"/>
        </w:rPr>
        <w:t xml:space="preserve">Tác động tiêu cực: </w:t>
      </w:r>
    </w:p>
    <w:p w14:paraId="6FF30DF8" w14:textId="77777777" w:rsidR="00791432" w:rsidRPr="00D11430" w:rsidRDefault="00791432" w:rsidP="00544928">
      <w:pPr>
        <w:widowControl w:val="0"/>
        <w:spacing w:before="120" w:line="340" w:lineRule="exact"/>
        <w:ind w:firstLine="567"/>
        <w:jc w:val="both"/>
        <w:rPr>
          <w:noProof/>
          <w:color w:val="000000"/>
          <w:spacing w:val="4"/>
          <w:sz w:val="28"/>
          <w:szCs w:val="28"/>
          <w:lang w:val="vi-VN"/>
        </w:rPr>
      </w:pPr>
      <w:r w:rsidRPr="00D11430">
        <w:rPr>
          <w:noProof/>
          <w:color w:val="000000"/>
          <w:spacing w:val="4"/>
          <w:sz w:val="28"/>
          <w:szCs w:val="28"/>
          <w:lang w:val="vi-VN"/>
        </w:rPr>
        <w:lastRenderedPageBreak/>
        <w:t>Tác động tiêu cực về giới của Giải pháp 3 tương tự như Giải pháp 1 và Giải pháp 2 là những tác động tiêu cực của vấn đề đô thị hoá nhanh đem lại, như chuyển đổi việc làm, tệ nạn xã hội và phân hoá giàu nghèo ảnh hưởng tới nữ giới.</w:t>
      </w:r>
    </w:p>
    <w:p w14:paraId="5A6BDEA6"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d) Tác động về thủ tục hành chính:</w:t>
      </w:r>
    </w:p>
    <w:p w14:paraId="7749745F" w14:textId="77777777" w:rsidR="00791432" w:rsidRPr="00CB7414" w:rsidRDefault="00791432" w:rsidP="00544928">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không làm phát sinh TTHC mới và các tác động tích cực như  Giải pháp 1 và Giải pháp 2. </w:t>
      </w:r>
    </w:p>
    <w:p w14:paraId="58025A32" w14:textId="77777777" w:rsidR="00791432" w:rsidRPr="00CB7414" w:rsidRDefault="00791432" w:rsidP="00544928">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 Tác động đối với hệ thống pháp luật:</w:t>
      </w:r>
    </w:p>
    <w:p w14:paraId="6D4B0967" w14:textId="77777777" w:rsidR="00BC0409" w:rsidRPr="003A37D7"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3A37D7">
        <w:rPr>
          <w:rFonts w:ascii="Times New Roman" w:hAnsi="Times New Roman"/>
          <w:b w:val="0"/>
          <w:color w:val="000000"/>
          <w:sz w:val="28"/>
          <w:szCs w:val="28"/>
          <w:shd w:val="clear" w:color="auto" w:fill="FFFFFF"/>
          <w:lang w:val="vi-VN"/>
        </w:rPr>
        <w:t>(i) Tính thống nhất, đồng bộ của hệ thống pháp luật:</w:t>
      </w:r>
    </w:p>
    <w:p w14:paraId="72B49B11" w14:textId="77777777" w:rsidR="00BC0409" w:rsidRPr="003A37D7" w:rsidRDefault="00BC0409" w:rsidP="00544928">
      <w:pPr>
        <w:widowControl w:val="0"/>
        <w:spacing w:before="120" w:line="340" w:lineRule="exact"/>
        <w:ind w:firstLine="720"/>
        <w:jc w:val="both"/>
        <w:rPr>
          <w:noProof/>
          <w:color w:val="0D0D0D"/>
          <w:sz w:val="28"/>
          <w:szCs w:val="28"/>
          <w:lang w:val="vi-VN"/>
        </w:rPr>
      </w:pPr>
      <w:r w:rsidRPr="003A37D7">
        <w:rPr>
          <w:noProof/>
          <w:color w:val="0D0D0D"/>
          <w:sz w:val="28"/>
          <w:szCs w:val="28"/>
          <w:lang w:val="vi-VN"/>
        </w:rPr>
        <w:t xml:space="preserve">Việc giao Hà Nội là cơ quan quản lý quy hoạch Vùng Thủ đô theo Giải pháp này là không phù hợp với nguyên tắc bình đẳng quy định tại khoản 2 Điều 4 của Nghị định </w:t>
      </w:r>
      <w:r w:rsidRPr="003A37D7">
        <w:rPr>
          <w:color w:val="333333"/>
          <w:sz w:val="28"/>
          <w:szCs w:val="28"/>
          <w:shd w:val="clear" w:color="auto" w:fill="FFFFFF"/>
          <w:lang w:val="vi-VN"/>
        </w:rPr>
        <w:t>số 91/2021/NĐ-CP</w:t>
      </w:r>
      <w:r w:rsidRPr="003A37D7">
        <w:rPr>
          <w:color w:val="000000"/>
          <w:sz w:val="28"/>
          <w:szCs w:val="28"/>
          <w:shd w:val="clear" w:color="auto" w:fill="FFFFFF"/>
          <w:lang w:val="vi-VN"/>
        </w:rPr>
        <w:t>.</w:t>
      </w:r>
      <w:r w:rsidRPr="003A37D7">
        <w:rPr>
          <w:noProof/>
          <w:color w:val="0D0D0D"/>
          <w:sz w:val="28"/>
          <w:szCs w:val="28"/>
          <w:lang w:val="vi-VN"/>
        </w:rPr>
        <w:t xml:space="preserve"> Ngoài ra, Giải pháp này cũng không phù hợp với Luật Tổ chức chính quyền địa phương vì theo Luật này thì thành phố Hà Nội và các tỉnh thành khác trong Vùng Thủ đô đều là đơn vị hành chính cấp tỉnh, có vị trí ngang nhau. </w:t>
      </w:r>
    </w:p>
    <w:p w14:paraId="15ADD5B0" w14:textId="77777777" w:rsidR="00BC0409" w:rsidRPr="003A37D7" w:rsidRDefault="00BC0409" w:rsidP="00544928">
      <w:pPr>
        <w:widowControl w:val="0"/>
        <w:spacing w:before="120" w:line="340" w:lineRule="exact"/>
        <w:ind w:firstLine="540"/>
        <w:jc w:val="both"/>
        <w:rPr>
          <w:noProof/>
          <w:color w:val="0D0D0D"/>
          <w:sz w:val="28"/>
          <w:szCs w:val="28"/>
          <w:u w:val="single"/>
          <w:lang w:val="vi-VN"/>
        </w:rPr>
      </w:pPr>
      <w:r w:rsidRPr="003A37D7">
        <w:rPr>
          <w:noProof/>
          <w:color w:val="0D0D0D"/>
          <w:sz w:val="28"/>
          <w:szCs w:val="28"/>
          <w:lang w:val="vi-VN"/>
        </w:rPr>
        <w:t>Giải pháp này không phù hợp với một số quy định pháp luật hiện hành, d</w:t>
      </w:r>
      <w:r w:rsidRPr="003A37D7">
        <w:rPr>
          <w:iCs/>
          <w:noProof/>
          <w:color w:val="0D0D0D"/>
          <w:sz w:val="28"/>
          <w:szCs w:val="28"/>
          <w:lang w:val="vi-VN"/>
        </w:rPr>
        <w:t>o vậy sẽ ảnh hưởng đến t</w:t>
      </w:r>
      <w:r w:rsidRPr="003A37D7">
        <w:rPr>
          <w:color w:val="000000"/>
          <w:sz w:val="28"/>
          <w:szCs w:val="28"/>
          <w:shd w:val="clear" w:color="auto" w:fill="FFFFFF"/>
          <w:lang w:val="vi-VN"/>
        </w:rPr>
        <w:t>ính thống nhất, đồng bộ của hệ thống pháp luật.</w:t>
      </w:r>
    </w:p>
    <w:p w14:paraId="48EB73D0" w14:textId="77777777" w:rsidR="00BC0409" w:rsidRPr="00E40CA8"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pacing w:val="-6"/>
          <w:sz w:val="28"/>
          <w:szCs w:val="28"/>
          <w:shd w:val="clear" w:color="auto" w:fill="FFFFFF"/>
          <w:lang w:val="vi-VN"/>
        </w:rPr>
      </w:pPr>
      <w:r w:rsidRPr="00E40CA8">
        <w:rPr>
          <w:rFonts w:ascii="Times New Roman" w:hAnsi="Times New Roman"/>
          <w:b w:val="0"/>
          <w:color w:val="000000"/>
          <w:spacing w:val="-6"/>
          <w:sz w:val="28"/>
          <w:szCs w:val="28"/>
          <w:shd w:val="clear" w:color="auto" w:fill="FFFFFF"/>
          <w:lang w:val="vi-VN"/>
        </w:rPr>
        <w:t>(ii) Khả năng thi hành và tuân thủ pháp luật của các cơ quan, tổ chức, cá nhân:</w:t>
      </w:r>
    </w:p>
    <w:p w14:paraId="0BC6D938" w14:textId="77777777" w:rsidR="00BC0409" w:rsidRPr="003A37D7" w:rsidRDefault="00BC0409" w:rsidP="00544928">
      <w:pPr>
        <w:widowControl w:val="0"/>
        <w:spacing w:before="120" w:line="340" w:lineRule="exact"/>
        <w:ind w:firstLine="720"/>
        <w:jc w:val="both"/>
        <w:rPr>
          <w:color w:val="000000"/>
          <w:sz w:val="28"/>
          <w:szCs w:val="28"/>
          <w:shd w:val="clear" w:color="auto" w:fill="FFFFFF"/>
          <w:lang w:val="vi-VN"/>
        </w:rPr>
      </w:pPr>
      <w:r w:rsidRPr="003A37D7">
        <w:rPr>
          <w:color w:val="000000"/>
          <w:sz w:val="28"/>
          <w:szCs w:val="28"/>
          <w:shd w:val="clear" w:color="auto" w:fill="FFFFFF"/>
          <w:lang w:val="vi-VN"/>
        </w:rPr>
        <w:lastRenderedPageBreak/>
        <w:t xml:space="preserve">Theo Giải pháp này thì </w:t>
      </w:r>
      <w:r w:rsidRPr="003A37D7">
        <w:rPr>
          <w:noProof/>
          <w:color w:val="0D0D0D"/>
          <w:sz w:val="28"/>
          <w:szCs w:val="28"/>
          <w:lang w:val="vi-VN"/>
        </w:rPr>
        <w:t xml:space="preserve">Hà Nội sẽ là cơ quan quản lý quy hoạch Vùng Thủ đô trong khi theo quy định của pháp luật hiện hành thì Hà Nội và các tỉnh thành khác trong Vùng Thủ đô là cùng cấp tỉnh. Do vậy, </w:t>
      </w:r>
      <w:r w:rsidRPr="003A37D7">
        <w:rPr>
          <w:color w:val="0D0D0D"/>
          <w:sz w:val="28"/>
          <w:szCs w:val="28"/>
          <w:lang w:val="vi-VN"/>
        </w:rPr>
        <w:t xml:space="preserve">Giải pháp 3 </w:t>
      </w:r>
      <w:r w:rsidRPr="003A37D7">
        <w:rPr>
          <w:noProof/>
          <w:color w:val="0D0D0D"/>
          <w:sz w:val="28"/>
          <w:szCs w:val="28"/>
          <w:lang w:val="vi-VN"/>
        </w:rPr>
        <w:t>này có thể gây sự phản đối từ một số tỉnh khác trong Vùng Thủ đô và hậu quả là sẽ làm giảm khả năng tuân thủ của các tỉnh đó đối với Luật thủ đô và các văn bản pháp luật có liên quan đến Vùng Thủ đô</w:t>
      </w:r>
      <w:r w:rsidRPr="003A37D7">
        <w:rPr>
          <w:color w:val="0D0D0D"/>
          <w:sz w:val="28"/>
          <w:szCs w:val="28"/>
          <w:lang w:val="vi-VN"/>
        </w:rPr>
        <w:t>.</w:t>
      </w:r>
    </w:p>
    <w:p w14:paraId="6687E6F9" w14:textId="77777777" w:rsidR="00BC0409" w:rsidRPr="003A37D7" w:rsidRDefault="00BC0409" w:rsidP="00544928">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D0D0D"/>
          <w:sz w:val="28"/>
          <w:szCs w:val="28"/>
          <w:lang w:val="vi-VN"/>
        </w:rPr>
      </w:pPr>
      <w:r w:rsidRPr="003A37D7">
        <w:rPr>
          <w:rFonts w:ascii="Times New Roman" w:hAnsi="Times New Roman"/>
          <w:b w:val="0"/>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3A37D7">
        <w:rPr>
          <w:rFonts w:ascii="Times New Roman" w:hAnsi="Times New Roman"/>
          <w:b w:val="0"/>
          <w:noProof/>
          <w:color w:val="0D0D0D"/>
          <w:sz w:val="28"/>
          <w:szCs w:val="28"/>
          <w:lang w:val="vi-VN"/>
        </w:rPr>
        <w:t xml:space="preserve"> </w:t>
      </w:r>
    </w:p>
    <w:p w14:paraId="06B4D00D" w14:textId="77777777" w:rsidR="00BC0409" w:rsidRPr="003A37D7" w:rsidRDefault="00BC0409" w:rsidP="00544928">
      <w:pPr>
        <w:widowControl w:val="0"/>
        <w:spacing w:before="120" w:line="340" w:lineRule="exact"/>
        <w:ind w:firstLine="720"/>
        <w:jc w:val="both"/>
        <w:rPr>
          <w:noProof/>
          <w:color w:val="0D0D0D"/>
          <w:sz w:val="28"/>
          <w:szCs w:val="28"/>
          <w:u w:val="single"/>
          <w:lang w:val="vi-VN"/>
        </w:rPr>
      </w:pPr>
      <w:r w:rsidRPr="003A37D7">
        <w:rPr>
          <w:noProof/>
          <w:color w:val="0D0D0D"/>
          <w:sz w:val="28"/>
          <w:szCs w:val="28"/>
          <w:lang w:val="vi-VN"/>
        </w:rPr>
        <w:t>Giải pháp này không trái với các điều ước quốc tế có liên quan mà Việt Nam là thành viên, do vậy không tác động đến khả năng thi hành và tuân thủ của Việt Nam đối với các điều ước quốc tế đó.</w:t>
      </w:r>
    </w:p>
    <w:p w14:paraId="619E4448" w14:textId="77777777" w:rsidR="00791432" w:rsidRPr="00E40CA8" w:rsidRDefault="00791432" w:rsidP="00544928">
      <w:pPr>
        <w:pStyle w:val="Heading2"/>
        <w:keepNext w:val="0"/>
        <w:widowControl w:val="0"/>
        <w:spacing w:after="0" w:line="340" w:lineRule="exact"/>
        <w:ind w:firstLine="567"/>
        <w:rPr>
          <w:i/>
          <w:noProof/>
          <w:lang w:val="vi-VN"/>
        </w:rPr>
      </w:pPr>
      <w:bookmarkStart w:id="127" w:name="_Toc124521830"/>
      <w:r w:rsidRPr="00E40CA8">
        <w:rPr>
          <w:i/>
          <w:noProof/>
          <w:lang w:val="vi-VN"/>
        </w:rPr>
        <w:t>9.5. Kiến nghị giải pháp lựa chọn (trong đó có xác định thẩm quyền ban hành chính sách để giải quyết vấn đề)</w:t>
      </w:r>
      <w:bookmarkEnd w:id="127"/>
    </w:p>
    <w:p w14:paraId="0FAE7BE4" w14:textId="77777777" w:rsidR="00791432" w:rsidRPr="00CB7414" w:rsidRDefault="00791432" w:rsidP="00544928">
      <w:pPr>
        <w:widowControl w:val="0"/>
        <w:tabs>
          <w:tab w:val="right" w:leader="dot" w:pos="8640"/>
        </w:tabs>
        <w:spacing w:before="120" w:line="340" w:lineRule="exact"/>
        <w:ind w:firstLine="567"/>
        <w:jc w:val="both"/>
        <w:rPr>
          <w:noProof/>
          <w:color w:val="000000"/>
          <w:sz w:val="28"/>
          <w:szCs w:val="28"/>
          <w:lang w:val="vi-VN"/>
        </w:rPr>
      </w:pPr>
      <w:r w:rsidRPr="00CB7414">
        <w:rPr>
          <w:noProof/>
          <w:color w:val="000000"/>
          <w:sz w:val="28"/>
          <w:szCs w:val="28"/>
          <w:lang w:val="vi-VN"/>
        </w:rPr>
        <w:t>Giải pháp 3</w:t>
      </w:r>
      <w:r w:rsidR="002F06F5" w:rsidRPr="002F06F5">
        <w:rPr>
          <w:noProof/>
          <w:color w:val="000000"/>
          <w:sz w:val="28"/>
          <w:szCs w:val="28"/>
          <w:lang w:val="vi-VN"/>
        </w:rPr>
        <w:t xml:space="preserve"> </w:t>
      </w:r>
      <w:r w:rsidRPr="00CB7414">
        <w:rPr>
          <w:noProof/>
          <w:color w:val="000000"/>
          <w:sz w:val="28"/>
          <w:szCs w:val="28"/>
          <w:lang w:val="vi-VN"/>
        </w:rPr>
        <w:t xml:space="preserve">có ít tác động tiêu cực tới các quy phạm pháp luật hiện hành và mối quan hệ phối hợp trong Vùng Thủ đô nhưng chưa tạo được đột phát trong việc thực thi các chính sách và quy định pháp luật về Vùng Thủ đô. Giải pháp 3 có tác động về mối quan hệ giữa Hà Nội và </w:t>
      </w:r>
      <w:r w:rsidRPr="00CB7414">
        <w:rPr>
          <w:noProof/>
          <w:color w:val="000000"/>
          <w:sz w:val="28"/>
          <w:szCs w:val="28"/>
          <w:lang w:val="vi-VN"/>
        </w:rPr>
        <w:lastRenderedPageBreak/>
        <w:t xml:space="preserve">các tỉnh trong Vùng Thủ đô nhưng mối quan hệ này có thể được giải quyết nếu như có sự phối hợp tốt giữa Hội đồng điều phối Vùng với </w:t>
      </w:r>
      <w:r w:rsidRPr="00CB7414">
        <w:rPr>
          <w:noProof/>
          <w:color w:val="000000" w:themeColor="text1"/>
          <w:sz w:val="28"/>
          <w:szCs w:val="28"/>
          <w:lang w:val="vi-VN"/>
        </w:rPr>
        <w:t>Văn</w:t>
      </w:r>
      <w:r w:rsidR="002F06F5" w:rsidRPr="002F06F5">
        <w:rPr>
          <w:noProof/>
          <w:color w:val="000000" w:themeColor="text1"/>
          <w:sz w:val="28"/>
          <w:szCs w:val="28"/>
          <w:lang w:val="vi-VN"/>
        </w:rPr>
        <w:t xml:space="preserve"> </w:t>
      </w:r>
      <w:r w:rsidRPr="00CB7414">
        <w:rPr>
          <w:noProof/>
          <w:color w:val="000000" w:themeColor="text1"/>
          <w:sz w:val="28"/>
          <w:szCs w:val="28"/>
          <w:lang w:val="vi-VN"/>
        </w:rPr>
        <w:t>phòng</w:t>
      </w:r>
      <w:r w:rsidR="002F06F5" w:rsidRPr="002F06F5">
        <w:rPr>
          <w:noProof/>
          <w:color w:val="000000" w:themeColor="text1"/>
          <w:sz w:val="28"/>
          <w:szCs w:val="28"/>
          <w:lang w:val="vi-VN"/>
        </w:rPr>
        <w:t xml:space="preserve"> </w:t>
      </w:r>
      <w:r w:rsidRPr="00CB7414">
        <w:rPr>
          <w:noProof/>
          <w:color w:val="000000" w:themeColor="text1"/>
          <w:sz w:val="28"/>
          <w:szCs w:val="28"/>
          <w:lang w:val="vi-VN"/>
        </w:rPr>
        <w:t>Hộ</w:t>
      </w:r>
      <w:r w:rsidR="00D11430" w:rsidRPr="00EB7B12">
        <w:rPr>
          <w:noProof/>
          <w:color w:val="000000" w:themeColor="text1"/>
          <w:sz w:val="28"/>
          <w:szCs w:val="28"/>
          <w:lang w:val="vi-VN"/>
        </w:rPr>
        <w:t xml:space="preserve">i </w:t>
      </w:r>
      <w:r w:rsidRPr="00CB7414">
        <w:rPr>
          <w:noProof/>
          <w:color w:val="000000" w:themeColor="text1"/>
          <w:sz w:val="28"/>
          <w:szCs w:val="28"/>
          <w:lang w:val="vi-VN"/>
        </w:rPr>
        <w:t>đồng</w:t>
      </w:r>
      <w:r w:rsidR="002F06F5" w:rsidRPr="002F06F5">
        <w:rPr>
          <w:noProof/>
          <w:color w:val="000000" w:themeColor="text1"/>
          <w:sz w:val="28"/>
          <w:szCs w:val="28"/>
          <w:lang w:val="vi-VN"/>
        </w:rPr>
        <w:t xml:space="preserve"> </w:t>
      </w:r>
      <w:r w:rsidRPr="00CB7414">
        <w:rPr>
          <w:noProof/>
          <w:color w:val="000000" w:themeColor="text1"/>
          <w:sz w:val="28"/>
          <w:szCs w:val="28"/>
          <w:lang w:val="vi-VN"/>
        </w:rPr>
        <w:t>điều</w:t>
      </w:r>
      <w:r w:rsidR="002F06F5" w:rsidRPr="002F06F5">
        <w:rPr>
          <w:noProof/>
          <w:color w:val="000000" w:themeColor="text1"/>
          <w:sz w:val="28"/>
          <w:szCs w:val="28"/>
          <w:lang w:val="vi-VN"/>
        </w:rPr>
        <w:t xml:space="preserve"> </w:t>
      </w:r>
      <w:r w:rsidRPr="00CB7414">
        <w:rPr>
          <w:noProof/>
          <w:color w:val="000000" w:themeColor="text1"/>
          <w:sz w:val="28"/>
          <w:szCs w:val="28"/>
          <w:lang w:val="vi-VN"/>
        </w:rPr>
        <w:t>phối</w:t>
      </w:r>
      <w:r w:rsidR="002F06F5" w:rsidRPr="002F06F5">
        <w:rPr>
          <w:noProof/>
          <w:color w:val="000000" w:themeColor="text1"/>
          <w:sz w:val="28"/>
          <w:szCs w:val="28"/>
          <w:lang w:val="vi-VN"/>
        </w:rPr>
        <w:t xml:space="preserve"> </w:t>
      </w:r>
      <w:r w:rsidRPr="00CB7414">
        <w:rPr>
          <w:noProof/>
          <w:color w:val="000000" w:themeColor="text1"/>
          <w:sz w:val="28"/>
          <w:szCs w:val="28"/>
          <w:lang w:val="vi-VN"/>
        </w:rPr>
        <w:t xml:space="preserve">Vùng đặt tại Uỷ ban nhân dân thành phố Hà Nội. </w:t>
      </w:r>
      <w:r w:rsidRPr="00CB7414">
        <w:rPr>
          <w:noProof/>
          <w:color w:val="000000"/>
          <w:sz w:val="28"/>
          <w:szCs w:val="28"/>
          <w:lang w:val="vi-VN"/>
        </w:rPr>
        <w:t>Kiến nghị lựa chọn giải pháp chính sách theo Giải pháp 3.</w:t>
      </w:r>
    </w:p>
    <w:p w14:paraId="33D3855D" w14:textId="77777777" w:rsidR="00E40CA8" w:rsidRPr="00354981" w:rsidRDefault="00E40CA8" w:rsidP="00544928">
      <w:pPr>
        <w:pStyle w:val="Heading1"/>
        <w:keepNext w:val="0"/>
        <w:widowControl w:val="0"/>
        <w:spacing w:after="0" w:line="340" w:lineRule="exact"/>
        <w:ind w:firstLine="567"/>
        <w:rPr>
          <w:rFonts w:eastAsia="Times New Roman"/>
          <w:b w:val="0"/>
          <w:bCs w:val="0"/>
          <w:noProof/>
          <w:spacing w:val="-8"/>
          <w:kern w:val="0"/>
          <w:szCs w:val="28"/>
          <w:lang w:val="vi-VN"/>
        </w:rPr>
      </w:pPr>
      <w:bookmarkStart w:id="128" w:name="_Toc124521831"/>
      <w:r w:rsidRPr="009F68A1">
        <w:rPr>
          <w:rFonts w:eastAsia="Times New Roman"/>
          <w:b w:val="0"/>
          <w:bCs w:val="0"/>
          <w:noProof/>
          <w:spacing w:val="-8"/>
          <w:kern w:val="0"/>
          <w:szCs w:val="28"/>
          <w:lang w:val="vi-VN"/>
        </w:rPr>
        <w:t>Thẩm quyền ban hành chính sách này thuộc về Quốc hội nước Cộng hòa xã hội chủ nghĩa Việt Nam qua việc Quốc hội thông qua dự thảo Luật Thủ đô (sửa đổi).</w:t>
      </w:r>
      <w:bookmarkEnd w:id="128"/>
    </w:p>
    <w:p w14:paraId="54B008B7" w14:textId="77777777" w:rsidR="00791432" w:rsidRPr="00CB7414" w:rsidRDefault="00791432" w:rsidP="00544928">
      <w:pPr>
        <w:pStyle w:val="Heading1"/>
        <w:keepNext w:val="0"/>
        <w:widowControl w:val="0"/>
        <w:spacing w:after="0" w:line="340" w:lineRule="exact"/>
        <w:ind w:firstLine="567"/>
        <w:rPr>
          <w:noProof/>
          <w:lang w:val="vi-VN"/>
        </w:rPr>
      </w:pPr>
      <w:bookmarkStart w:id="129" w:name="_Toc124521832"/>
      <w:r w:rsidRPr="00CB7414">
        <w:rPr>
          <w:noProof/>
          <w:lang w:val="vi-VN"/>
        </w:rPr>
        <w:t>III. Ý KIẾN THAM VẤN</w:t>
      </w:r>
      <w:bookmarkEnd w:id="129"/>
    </w:p>
    <w:p w14:paraId="004B3CB6" w14:textId="77777777" w:rsidR="00791432" w:rsidRPr="00CB7414" w:rsidRDefault="00791432" w:rsidP="00544928">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ab/>
        <w:t>Quá trình xây dựng dự thảo Báo cáo đánh giá tác động</w:t>
      </w:r>
      <w:r w:rsidR="005C6781" w:rsidRPr="005C6781">
        <w:rPr>
          <w:noProof/>
          <w:color w:val="000000"/>
          <w:sz w:val="28"/>
          <w:szCs w:val="28"/>
          <w:lang w:val="vi-VN"/>
        </w:rPr>
        <w:t xml:space="preserve"> </w:t>
      </w:r>
      <w:r w:rsidRPr="00CB7414">
        <w:rPr>
          <w:noProof/>
          <w:color w:val="000000"/>
          <w:sz w:val="28"/>
          <w:szCs w:val="28"/>
          <w:lang w:val="vi-VN"/>
        </w:rPr>
        <w:t>của chính sách đã được thực hiện như sau:</w:t>
      </w:r>
    </w:p>
    <w:p w14:paraId="6164B8A1" w14:textId="77777777" w:rsidR="00791432" w:rsidRPr="009F68A1" w:rsidRDefault="00791432" w:rsidP="00544928">
      <w:pPr>
        <w:widowControl w:val="0"/>
        <w:tabs>
          <w:tab w:val="right" w:leader="dot" w:pos="8640"/>
        </w:tabs>
        <w:spacing w:before="120" w:line="340" w:lineRule="exact"/>
        <w:ind w:firstLine="540"/>
        <w:jc w:val="both"/>
        <w:rPr>
          <w:noProof/>
          <w:color w:val="000000"/>
          <w:spacing w:val="-6"/>
          <w:sz w:val="28"/>
          <w:szCs w:val="28"/>
          <w:lang w:val="vi-VN"/>
        </w:rPr>
      </w:pPr>
      <w:r w:rsidRPr="009F68A1">
        <w:rPr>
          <w:noProof/>
          <w:color w:val="000000"/>
          <w:spacing w:val="-6"/>
          <w:sz w:val="28"/>
          <w:szCs w:val="28"/>
          <w:lang w:val="vi-VN"/>
        </w:rPr>
        <w:t>1</w:t>
      </w:r>
      <w:r w:rsidR="005C6781" w:rsidRPr="009F68A1">
        <w:rPr>
          <w:noProof/>
          <w:color w:val="000000"/>
          <w:spacing w:val="-6"/>
          <w:sz w:val="28"/>
          <w:szCs w:val="28"/>
          <w:lang w:val="vi-VN"/>
        </w:rPr>
        <w:t xml:space="preserve">. </w:t>
      </w:r>
      <w:r w:rsidRPr="009F68A1">
        <w:rPr>
          <w:noProof/>
          <w:color w:val="000000"/>
          <w:spacing w:val="-6"/>
          <w:sz w:val="28"/>
          <w:szCs w:val="28"/>
          <w:lang w:val="vi-VN"/>
        </w:rPr>
        <w:t>Quá trình xây dựng chính sách gắn liền với quá trình đánh giá tác động của chính sách. Các chính sách đều được đánh giá tác động sơ bộ trước khi đề xuất.</w:t>
      </w:r>
    </w:p>
    <w:p w14:paraId="700BE043" w14:textId="77777777" w:rsidR="00791432" w:rsidRPr="00CB7414" w:rsidRDefault="00791432" w:rsidP="00544928">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2</w:t>
      </w:r>
      <w:r w:rsidR="005C6781" w:rsidRPr="005C6781">
        <w:rPr>
          <w:noProof/>
          <w:color w:val="000000"/>
          <w:sz w:val="28"/>
          <w:szCs w:val="28"/>
          <w:lang w:val="vi-VN"/>
        </w:rPr>
        <w:t xml:space="preserve">. </w:t>
      </w:r>
      <w:r w:rsidRPr="00CB7414">
        <w:rPr>
          <w:noProof/>
          <w:color w:val="000000"/>
          <w:sz w:val="28"/>
          <w:szCs w:val="28"/>
          <w:lang w:val="vi-VN"/>
        </w:rPr>
        <w:t xml:space="preserve">Khi đánh giá tác động, cơ quan chủ trì soạn thảo tổ chức các cuộc toạ đàm tham vấn, hội thảo với các nhà khoa học, viện nghiên cứu, trường đại học, hiệp hội, cán bộ của các cơ quan quản lý nhà nước các cấp thuộc Thủ đô Hà Nội,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và các cơ quan nhà nước ở cấp trung ương. Các cá nhân, đơn vị được lựa chọn tham vấn dựa trên các kinh nghiệm, năng lực và phạm vi hoạt động và quản lý có liên quan trực tiếp đến </w:t>
      </w:r>
      <w:r w:rsidRPr="00CB7414">
        <w:rPr>
          <w:noProof/>
          <w:color w:val="000000"/>
          <w:sz w:val="28"/>
          <w:szCs w:val="28"/>
          <w:lang w:val="vi-VN"/>
        </w:rPr>
        <w:lastRenderedPageBreak/>
        <w:t>nội dung của chính sách.</w:t>
      </w:r>
    </w:p>
    <w:p w14:paraId="12A76886" w14:textId="77777777" w:rsidR="00791432" w:rsidRPr="00CB7414" w:rsidRDefault="00791432" w:rsidP="00544928">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3</w:t>
      </w:r>
      <w:r w:rsidR="005C6781" w:rsidRPr="005C6781">
        <w:rPr>
          <w:noProof/>
          <w:color w:val="000000"/>
          <w:sz w:val="28"/>
          <w:szCs w:val="28"/>
          <w:lang w:val="vi-VN"/>
        </w:rPr>
        <w:t>.</w:t>
      </w:r>
      <w:r w:rsidRPr="00CB7414">
        <w:rPr>
          <w:noProof/>
          <w:color w:val="000000"/>
          <w:sz w:val="28"/>
          <w:szCs w:val="28"/>
          <w:lang w:val="vi-VN"/>
        </w:rPr>
        <w:t xml:space="preserve"> Một số nội dung chính sách được thực hiện thông qua khảo sát định lượng (bằng phiếu hỏi anket) và khảo sát định tính do Trường Đại học </w:t>
      </w:r>
      <w:r w:rsidR="002F06F5" w:rsidRPr="002F06F5">
        <w:rPr>
          <w:noProof/>
          <w:color w:val="000000"/>
          <w:sz w:val="28"/>
          <w:szCs w:val="28"/>
          <w:lang w:val="vi-VN"/>
        </w:rPr>
        <w:t>L</w:t>
      </w:r>
      <w:r w:rsidRPr="00CB7414">
        <w:rPr>
          <w:noProof/>
          <w:color w:val="000000"/>
          <w:sz w:val="28"/>
          <w:szCs w:val="28"/>
          <w:lang w:val="vi-VN"/>
        </w:rPr>
        <w:t xml:space="preserve">uật Hà Nội thực hiện trong năm 2022. </w:t>
      </w:r>
    </w:p>
    <w:p w14:paraId="3B618BA9" w14:textId="62BC4E48" w:rsidR="00791432" w:rsidRPr="00CB7414" w:rsidRDefault="00791432" w:rsidP="00544928">
      <w:pPr>
        <w:widowControl w:val="0"/>
        <w:tabs>
          <w:tab w:val="right" w:leader="dot" w:pos="8640"/>
        </w:tabs>
        <w:spacing w:before="120" w:line="340" w:lineRule="exact"/>
        <w:ind w:firstLine="540"/>
        <w:jc w:val="both"/>
        <w:rPr>
          <w:noProof/>
          <w:color w:val="000000"/>
          <w:sz w:val="28"/>
          <w:szCs w:val="28"/>
          <w:lang w:val="vi-VN"/>
        </w:rPr>
      </w:pPr>
      <w:r w:rsidRPr="00D11430">
        <w:rPr>
          <w:noProof/>
          <w:color w:val="000000"/>
          <w:spacing w:val="6"/>
          <w:sz w:val="28"/>
          <w:szCs w:val="28"/>
          <w:lang w:val="vi-VN"/>
        </w:rPr>
        <w:t>4</w:t>
      </w:r>
      <w:r w:rsidR="005C6781" w:rsidRPr="005C6781">
        <w:rPr>
          <w:noProof/>
          <w:color w:val="000000"/>
          <w:spacing w:val="6"/>
          <w:sz w:val="28"/>
          <w:szCs w:val="28"/>
          <w:lang w:val="vi-VN"/>
        </w:rPr>
        <w:t>.</w:t>
      </w:r>
      <w:r w:rsidRPr="00D11430">
        <w:rPr>
          <w:noProof/>
          <w:color w:val="000000"/>
          <w:spacing w:val="6"/>
          <w:sz w:val="28"/>
          <w:szCs w:val="28"/>
          <w:lang w:val="vi-VN"/>
        </w:rPr>
        <w:t xml:space="preserve"> Dự thảo Báo cáo đánh giá tác động chính sách </w:t>
      </w:r>
      <w:r w:rsidR="008E6393">
        <w:rPr>
          <w:noProof/>
          <w:color w:val="000000"/>
          <w:spacing w:val="6"/>
          <w:sz w:val="28"/>
          <w:szCs w:val="28"/>
        </w:rPr>
        <w:t xml:space="preserve">đã </w:t>
      </w:r>
      <w:r w:rsidRPr="00D11430">
        <w:rPr>
          <w:noProof/>
          <w:color w:val="000000"/>
          <w:spacing w:val="6"/>
          <w:sz w:val="28"/>
          <w:szCs w:val="28"/>
          <w:lang w:val="vi-VN"/>
        </w:rPr>
        <w:t xml:space="preserve">được đăng tải trên </w:t>
      </w:r>
      <w:r w:rsidR="00FE533F" w:rsidRPr="00FE533F">
        <w:rPr>
          <w:noProof/>
          <w:color w:val="000000"/>
          <w:spacing w:val="6"/>
          <w:sz w:val="28"/>
          <w:szCs w:val="28"/>
          <w:lang w:val="vi-VN"/>
        </w:rPr>
        <w:t>C</w:t>
      </w:r>
      <w:r w:rsidRPr="00D11430">
        <w:rPr>
          <w:noProof/>
          <w:color w:val="000000"/>
          <w:spacing w:val="6"/>
          <w:sz w:val="28"/>
          <w:szCs w:val="28"/>
          <w:lang w:val="vi-VN"/>
        </w:rPr>
        <w:t xml:space="preserve">ổng thông tin điện tử </w:t>
      </w:r>
      <w:r w:rsidR="00FE533F" w:rsidRPr="00FE533F">
        <w:rPr>
          <w:noProof/>
          <w:color w:val="000000"/>
          <w:spacing w:val="6"/>
          <w:sz w:val="28"/>
          <w:szCs w:val="28"/>
          <w:lang w:val="vi-VN"/>
        </w:rPr>
        <w:t xml:space="preserve">của Chính phủ, Cổng thông tin điện tử </w:t>
      </w:r>
      <w:r w:rsidRPr="00D11430">
        <w:rPr>
          <w:noProof/>
          <w:color w:val="000000"/>
          <w:spacing w:val="6"/>
          <w:sz w:val="28"/>
          <w:szCs w:val="28"/>
          <w:lang w:val="vi-VN"/>
        </w:rPr>
        <w:t xml:space="preserve">của Bộ Tư pháp, Uỷ ban nhân dân Thành phố Hà Nội để lấy ý kiến của </w:t>
      </w:r>
      <w:r w:rsidR="00867485">
        <w:rPr>
          <w:noProof/>
          <w:color w:val="000000"/>
          <w:spacing w:val="6"/>
          <w:sz w:val="28"/>
          <w:szCs w:val="28"/>
        </w:rPr>
        <w:t xml:space="preserve">các bộ, ngành và một số địa phương, </w:t>
      </w:r>
      <w:r w:rsidRPr="00D11430">
        <w:rPr>
          <w:noProof/>
          <w:color w:val="000000"/>
          <w:spacing w:val="6"/>
          <w:sz w:val="28"/>
          <w:szCs w:val="28"/>
          <w:lang w:val="vi-VN"/>
        </w:rPr>
        <w:t>người dân, doanh nghiệp và các đối tượng bị tác động từ các chính sách</w:t>
      </w:r>
      <w:r w:rsidRPr="00CB7414">
        <w:rPr>
          <w:noProof/>
          <w:color w:val="000000"/>
          <w:sz w:val="28"/>
          <w:szCs w:val="28"/>
          <w:lang w:val="vi-VN"/>
        </w:rPr>
        <w:t>.</w:t>
      </w:r>
    </w:p>
    <w:p w14:paraId="2837A7F7" w14:textId="77777777" w:rsidR="00035617" w:rsidRPr="00CB7414" w:rsidRDefault="00791432" w:rsidP="00544928">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Các ý kiến phản hồi, góp ý đã được tiếp thu để xây dựng và hoàn thiện dự thảo Báo cáo.</w:t>
      </w:r>
    </w:p>
    <w:p w14:paraId="7A3372D6" w14:textId="77777777" w:rsidR="00291F4B" w:rsidRPr="00CB7414" w:rsidRDefault="00291F4B" w:rsidP="00544928">
      <w:pPr>
        <w:pStyle w:val="Heading1"/>
        <w:keepNext w:val="0"/>
        <w:widowControl w:val="0"/>
        <w:spacing w:after="0" w:line="340" w:lineRule="exact"/>
        <w:ind w:firstLine="567"/>
        <w:rPr>
          <w:noProof/>
          <w:lang w:val="vi-VN"/>
        </w:rPr>
      </w:pPr>
      <w:bookmarkStart w:id="130" w:name="_Toc124521833"/>
      <w:r w:rsidRPr="00CB7414">
        <w:rPr>
          <w:noProof/>
          <w:lang w:val="vi-VN"/>
        </w:rPr>
        <w:t>IV. GIÁM SÁT VÀ ĐÁNH GIÁ</w:t>
      </w:r>
      <w:bookmarkEnd w:id="130"/>
    </w:p>
    <w:p w14:paraId="22C98038" w14:textId="356CDAA6" w:rsidR="00C72F0A" w:rsidRPr="00737575" w:rsidRDefault="00FE50D2" w:rsidP="00544928">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Cơ q</w:t>
      </w:r>
      <w:r w:rsidR="00867485">
        <w:rPr>
          <w:noProof/>
          <w:color w:val="000000"/>
          <w:sz w:val="28"/>
          <w:szCs w:val="28"/>
          <w:lang w:val="vi-VN"/>
        </w:rPr>
        <w:t>uan giám sát: Quốc hội, Ủy ban T</w:t>
      </w:r>
      <w:r w:rsidRPr="00CB7414">
        <w:rPr>
          <w:noProof/>
          <w:color w:val="000000"/>
          <w:sz w:val="28"/>
          <w:szCs w:val="28"/>
          <w:lang w:val="vi-VN"/>
        </w:rPr>
        <w:t xml:space="preserve">hường vụ Quốc hội, Hội đồng </w:t>
      </w:r>
      <w:r w:rsidR="008E6393">
        <w:rPr>
          <w:noProof/>
          <w:color w:val="000000"/>
          <w:sz w:val="28"/>
          <w:szCs w:val="28"/>
        </w:rPr>
        <w:t>D</w:t>
      </w:r>
      <w:r w:rsidRPr="00CB7414">
        <w:rPr>
          <w:noProof/>
          <w:color w:val="000000"/>
          <w:sz w:val="28"/>
          <w:szCs w:val="28"/>
          <w:lang w:val="vi-VN"/>
        </w:rPr>
        <w:t>ân tộc, các Ủy ban của Quốc hội, đại biểu Quốc hội</w:t>
      </w:r>
      <w:r w:rsidR="00C72F0A" w:rsidRPr="00CB7414">
        <w:rPr>
          <w:noProof/>
          <w:color w:val="000000"/>
          <w:sz w:val="28"/>
          <w:szCs w:val="28"/>
          <w:lang w:val="vi-VN"/>
        </w:rPr>
        <w:t xml:space="preserve"> giám sát thi hành Luật</w:t>
      </w:r>
      <w:r w:rsidRPr="00CB7414">
        <w:rPr>
          <w:noProof/>
          <w:color w:val="000000"/>
          <w:sz w:val="28"/>
          <w:szCs w:val="28"/>
          <w:lang w:val="vi-VN"/>
        </w:rPr>
        <w:t>.</w:t>
      </w:r>
      <w:r w:rsidR="00C72F0A" w:rsidRPr="00CB7414">
        <w:rPr>
          <w:noProof/>
          <w:color w:val="000000"/>
          <w:sz w:val="28"/>
          <w:szCs w:val="28"/>
          <w:lang w:val="vi-VN"/>
        </w:rPr>
        <w:t xml:space="preserve"> Hội đồng nhân dân, Thường trực Hội đồng nhân dân, </w:t>
      </w:r>
      <w:r w:rsidR="00823190" w:rsidRPr="00CB7414">
        <w:rPr>
          <w:noProof/>
          <w:color w:val="000000"/>
          <w:sz w:val="28"/>
          <w:szCs w:val="28"/>
          <w:lang w:val="vi-VN"/>
        </w:rPr>
        <w:t xml:space="preserve">các </w:t>
      </w:r>
      <w:r w:rsidR="00C72F0A" w:rsidRPr="00CB7414">
        <w:rPr>
          <w:noProof/>
          <w:color w:val="000000"/>
          <w:sz w:val="28"/>
          <w:szCs w:val="28"/>
          <w:lang w:val="vi-VN"/>
        </w:rPr>
        <w:t xml:space="preserve">Ban của Hội đồng nhân dân, đại biểu Hội đồng nhân dân </w:t>
      </w:r>
      <w:r w:rsidR="008E6393">
        <w:rPr>
          <w:noProof/>
          <w:color w:val="000000"/>
          <w:sz w:val="28"/>
          <w:szCs w:val="28"/>
        </w:rPr>
        <w:t>t</w:t>
      </w:r>
      <w:r w:rsidR="00C72F0A" w:rsidRPr="00CB7414">
        <w:rPr>
          <w:noProof/>
          <w:color w:val="000000"/>
          <w:sz w:val="28"/>
          <w:szCs w:val="28"/>
          <w:lang w:val="vi-VN"/>
        </w:rPr>
        <w:t>hành phố Hà Nội giám sát việc triển khai thi hành Luật trong phạm vi Thành phố.</w:t>
      </w:r>
    </w:p>
    <w:p w14:paraId="27489D37" w14:textId="28C52402" w:rsidR="009436F4" w:rsidRPr="00FE5C06" w:rsidRDefault="00FE50D2" w:rsidP="00544928">
      <w:pPr>
        <w:widowControl w:val="0"/>
        <w:tabs>
          <w:tab w:val="right" w:leader="dot" w:pos="7920"/>
        </w:tabs>
        <w:spacing w:before="120" w:line="340" w:lineRule="exact"/>
        <w:ind w:firstLine="567"/>
        <w:jc w:val="both"/>
        <w:rPr>
          <w:noProof/>
          <w:color w:val="000000"/>
          <w:spacing w:val="-2"/>
          <w:sz w:val="28"/>
          <w:szCs w:val="28"/>
          <w:lang w:val="vi-VN"/>
        </w:rPr>
      </w:pPr>
      <w:r w:rsidRPr="00FE5C06">
        <w:rPr>
          <w:noProof/>
          <w:color w:val="000000"/>
          <w:spacing w:val="-2"/>
          <w:sz w:val="28"/>
          <w:szCs w:val="28"/>
          <w:lang w:val="vi-VN"/>
        </w:rPr>
        <w:t xml:space="preserve">- Cơ quan chịu trách nhiệm tổ chức thi hành chính sách: Chính phủ, </w:t>
      </w:r>
      <w:r w:rsidR="00E63C7F" w:rsidRPr="00FE5C06">
        <w:rPr>
          <w:noProof/>
          <w:color w:val="000000"/>
          <w:spacing w:val="-2"/>
          <w:sz w:val="28"/>
          <w:szCs w:val="28"/>
          <w:lang w:val="vi-VN"/>
        </w:rPr>
        <w:t xml:space="preserve">Hội đồng nhân dân và </w:t>
      </w:r>
      <w:r w:rsidR="00D12865" w:rsidRPr="00FE5C06">
        <w:rPr>
          <w:noProof/>
          <w:color w:val="000000"/>
          <w:spacing w:val="-2"/>
          <w:sz w:val="28"/>
          <w:szCs w:val="28"/>
          <w:lang w:val="vi-VN"/>
        </w:rPr>
        <w:t>Uỷ ban nhân dân</w:t>
      </w:r>
      <w:r w:rsidR="00C72F0A" w:rsidRPr="00FE5C06">
        <w:rPr>
          <w:noProof/>
          <w:color w:val="000000"/>
          <w:spacing w:val="-2"/>
          <w:sz w:val="28"/>
          <w:szCs w:val="28"/>
          <w:lang w:val="vi-VN"/>
        </w:rPr>
        <w:t xml:space="preserve"> </w:t>
      </w:r>
      <w:r w:rsidR="008E6393">
        <w:rPr>
          <w:noProof/>
          <w:color w:val="000000"/>
          <w:spacing w:val="-2"/>
          <w:sz w:val="28"/>
          <w:szCs w:val="28"/>
        </w:rPr>
        <w:lastRenderedPageBreak/>
        <w:t>t</w:t>
      </w:r>
      <w:r w:rsidR="00C72F0A" w:rsidRPr="00FE5C06">
        <w:rPr>
          <w:noProof/>
          <w:color w:val="000000"/>
          <w:spacing w:val="-2"/>
          <w:sz w:val="28"/>
          <w:szCs w:val="28"/>
          <w:lang w:val="vi-VN"/>
        </w:rPr>
        <w:t>hành phố Hà Nội,</w:t>
      </w:r>
      <w:r w:rsidR="00D16B3E" w:rsidRPr="00354981">
        <w:rPr>
          <w:noProof/>
          <w:color w:val="000000"/>
          <w:spacing w:val="-2"/>
          <w:sz w:val="28"/>
          <w:szCs w:val="28"/>
          <w:lang w:val="vi-VN"/>
        </w:rPr>
        <w:t xml:space="preserve"> </w:t>
      </w:r>
      <w:r w:rsidRPr="00FE5C06">
        <w:rPr>
          <w:noProof/>
          <w:color w:val="000000"/>
          <w:spacing w:val="-2"/>
          <w:sz w:val="28"/>
          <w:szCs w:val="28"/>
          <w:lang w:val="vi-VN"/>
        </w:rPr>
        <w:t xml:space="preserve">các </w:t>
      </w:r>
      <w:r w:rsidR="008E6393">
        <w:rPr>
          <w:noProof/>
          <w:color w:val="000000"/>
          <w:spacing w:val="-2"/>
          <w:sz w:val="28"/>
          <w:szCs w:val="28"/>
        </w:rPr>
        <w:t>b</w:t>
      </w:r>
      <w:r w:rsidRPr="00FE5C06">
        <w:rPr>
          <w:noProof/>
          <w:color w:val="000000"/>
          <w:spacing w:val="-2"/>
          <w:sz w:val="28"/>
          <w:szCs w:val="28"/>
          <w:lang w:val="vi-VN"/>
        </w:rPr>
        <w:t>ộ, ngành có liên quan</w:t>
      </w:r>
      <w:r w:rsidR="00E63C7F" w:rsidRPr="00FE5C06">
        <w:rPr>
          <w:noProof/>
          <w:color w:val="000000"/>
          <w:spacing w:val="-2"/>
          <w:sz w:val="28"/>
          <w:szCs w:val="28"/>
          <w:lang w:val="vi-VN"/>
        </w:rPr>
        <w:t xml:space="preserve"> và Hội đồng nhân dân và </w:t>
      </w:r>
      <w:r w:rsidR="00D12865" w:rsidRPr="00FE5C06">
        <w:rPr>
          <w:noProof/>
          <w:color w:val="000000"/>
          <w:spacing w:val="-2"/>
          <w:sz w:val="28"/>
          <w:szCs w:val="28"/>
          <w:lang w:val="vi-VN"/>
        </w:rPr>
        <w:t>Uỷ ban nhân dân</w:t>
      </w:r>
      <w:r w:rsidR="00E63C7F" w:rsidRPr="00FE5C06">
        <w:rPr>
          <w:noProof/>
          <w:color w:val="000000"/>
          <w:spacing w:val="-2"/>
          <w:sz w:val="28"/>
          <w:szCs w:val="28"/>
          <w:lang w:val="vi-VN"/>
        </w:rPr>
        <w:t xml:space="preserve"> của các tỉnh trong Vùng Thủ đô</w:t>
      </w:r>
      <w:r w:rsidRPr="00FE5C06">
        <w:rPr>
          <w:noProof/>
          <w:color w:val="000000"/>
          <w:spacing w:val="-2"/>
          <w:sz w:val="28"/>
          <w:szCs w:val="28"/>
          <w:lang w:val="vi-VN"/>
        </w:rPr>
        <w:t>.</w:t>
      </w:r>
    </w:p>
    <w:p w14:paraId="27C41BA7" w14:textId="77777777" w:rsidR="00291F4B" w:rsidRPr="00CB7414" w:rsidRDefault="00291F4B" w:rsidP="00544928">
      <w:pPr>
        <w:pStyle w:val="Heading1"/>
        <w:keepNext w:val="0"/>
        <w:widowControl w:val="0"/>
        <w:spacing w:after="0" w:line="340" w:lineRule="exact"/>
        <w:ind w:firstLine="567"/>
        <w:rPr>
          <w:noProof/>
          <w:lang w:val="vi-VN"/>
        </w:rPr>
      </w:pPr>
      <w:bookmarkStart w:id="131" w:name="_Toc124521834"/>
      <w:r w:rsidRPr="00CB7414">
        <w:rPr>
          <w:noProof/>
          <w:lang w:val="vi-VN"/>
        </w:rPr>
        <w:t>V. PHỤ LỤC</w:t>
      </w:r>
      <w:bookmarkEnd w:id="131"/>
    </w:p>
    <w:p w14:paraId="296592E3" w14:textId="77777777" w:rsidR="00291F4B" w:rsidRPr="00CB7414" w:rsidRDefault="00B52C3B" w:rsidP="00C05B4F">
      <w:pPr>
        <w:widowControl w:val="0"/>
        <w:tabs>
          <w:tab w:val="right" w:leader="dot" w:pos="7920"/>
        </w:tabs>
        <w:spacing w:before="120" w:after="240" w:line="340" w:lineRule="exact"/>
        <w:ind w:firstLine="567"/>
        <w:jc w:val="both"/>
        <w:rPr>
          <w:noProof/>
          <w:color w:val="000000"/>
          <w:sz w:val="28"/>
          <w:szCs w:val="28"/>
          <w:lang w:val="vi-VN"/>
        </w:rPr>
      </w:pPr>
      <w:r w:rsidRPr="00CB7414">
        <w:rPr>
          <w:noProof/>
          <w:color w:val="000000"/>
          <w:sz w:val="28"/>
          <w:szCs w:val="28"/>
          <w:lang w:val="vi-VN"/>
        </w:rPr>
        <w:t>Xem chi tiết các Phụ lục đính kèm.</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860"/>
      </w:tblGrid>
      <w:tr w:rsidR="005E5C17" w:rsidRPr="00354981" w14:paraId="7A66CB8B" w14:textId="77777777" w:rsidTr="00800A07">
        <w:trPr>
          <w:trHeight w:val="2520"/>
        </w:trPr>
        <w:tc>
          <w:tcPr>
            <w:tcW w:w="5070" w:type="dxa"/>
            <w:tcBorders>
              <w:top w:val="nil"/>
              <w:left w:val="nil"/>
              <w:bottom w:val="nil"/>
              <w:right w:val="nil"/>
            </w:tcBorders>
          </w:tcPr>
          <w:p w14:paraId="582A51B6" w14:textId="4319CF86" w:rsidR="005E5C17" w:rsidRPr="00DD08F7" w:rsidRDefault="00C05B4F" w:rsidP="00800A07">
            <w:pPr>
              <w:widowControl w:val="0"/>
              <w:jc w:val="both"/>
              <w:rPr>
                <w:b/>
                <w:i/>
                <w:noProof/>
                <w:color w:val="000000"/>
                <w:szCs w:val="20"/>
                <w:lang w:val="vi-VN"/>
              </w:rPr>
            </w:pPr>
            <w:r>
              <w:rPr>
                <w:b/>
                <w:i/>
                <w:noProof/>
                <w:color w:val="000000"/>
                <w:szCs w:val="20"/>
              </w:rPr>
              <w:t>N</w:t>
            </w:r>
            <w:r w:rsidR="005E5C17" w:rsidRPr="00DD08F7">
              <w:rPr>
                <w:b/>
                <w:i/>
                <w:noProof/>
                <w:color w:val="000000"/>
                <w:szCs w:val="20"/>
                <w:lang w:val="vi-VN"/>
              </w:rPr>
              <w:t>ơi nhận:</w:t>
            </w:r>
          </w:p>
          <w:p w14:paraId="6A8D8BAE" w14:textId="77777777" w:rsidR="005E5C17" w:rsidRDefault="005E5C17" w:rsidP="00800A07">
            <w:pPr>
              <w:widowControl w:val="0"/>
              <w:rPr>
                <w:noProof/>
                <w:color w:val="000000"/>
                <w:sz w:val="22"/>
                <w:lang w:val="vi-VN"/>
              </w:rPr>
            </w:pPr>
            <w:r w:rsidRPr="00DD08F7">
              <w:rPr>
                <w:noProof/>
                <w:color w:val="000000"/>
                <w:sz w:val="22"/>
                <w:lang w:val="vi-VN"/>
              </w:rPr>
              <w:t>- Chính phủ;</w:t>
            </w:r>
          </w:p>
          <w:p w14:paraId="2EED1A6C" w14:textId="14364711" w:rsidR="00F71B58" w:rsidRPr="00354981" w:rsidRDefault="00F71B58" w:rsidP="00800A07">
            <w:pPr>
              <w:widowControl w:val="0"/>
              <w:rPr>
                <w:noProof/>
                <w:color w:val="000000"/>
                <w:sz w:val="22"/>
                <w:lang w:val="vi-VN"/>
              </w:rPr>
            </w:pPr>
            <w:r w:rsidRPr="00354981">
              <w:rPr>
                <w:noProof/>
                <w:color w:val="000000"/>
                <w:sz w:val="22"/>
                <w:lang w:val="vi-VN"/>
              </w:rPr>
              <w:t>- Bộ trưởng (để báo cáo);</w:t>
            </w:r>
          </w:p>
          <w:p w14:paraId="533486E0" w14:textId="01510FC1" w:rsidR="005E5C17" w:rsidRPr="00DD08F7" w:rsidRDefault="005E5C17" w:rsidP="00800A07">
            <w:pPr>
              <w:widowControl w:val="0"/>
              <w:rPr>
                <w:noProof/>
                <w:color w:val="000000"/>
                <w:sz w:val="22"/>
                <w:lang w:val="vi-VN"/>
              </w:rPr>
            </w:pPr>
            <w:r w:rsidRPr="00DD08F7">
              <w:rPr>
                <w:noProof/>
                <w:color w:val="000000"/>
                <w:sz w:val="22"/>
                <w:lang w:val="vi-VN"/>
              </w:rPr>
              <w:t>-</w:t>
            </w:r>
            <w:r w:rsidRPr="0016185F">
              <w:rPr>
                <w:noProof/>
                <w:color w:val="000000"/>
                <w:sz w:val="22"/>
                <w:lang w:val="vi-VN"/>
              </w:rPr>
              <w:t xml:space="preserve"> Các tỉnh, thành phố </w:t>
            </w:r>
            <w:r w:rsidR="00F71B58" w:rsidRPr="00354981">
              <w:rPr>
                <w:noProof/>
                <w:color w:val="000000"/>
                <w:sz w:val="22"/>
                <w:lang w:val="vi-VN"/>
              </w:rPr>
              <w:t xml:space="preserve">trong </w:t>
            </w:r>
            <w:r w:rsidRPr="0016185F">
              <w:rPr>
                <w:noProof/>
                <w:color w:val="000000"/>
                <w:sz w:val="22"/>
                <w:lang w:val="vi-VN"/>
              </w:rPr>
              <w:t>Vùng Thủ đô</w:t>
            </w:r>
            <w:r w:rsidRPr="00DD08F7">
              <w:rPr>
                <w:noProof/>
                <w:color w:val="000000"/>
                <w:sz w:val="22"/>
                <w:lang w:val="vi-VN"/>
              </w:rPr>
              <w:t>;</w:t>
            </w:r>
          </w:p>
          <w:p w14:paraId="21271219" w14:textId="3712CDDC" w:rsidR="005E5C17" w:rsidRPr="00DD08F7" w:rsidRDefault="005E5C17" w:rsidP="00F71B58">
            <w:pPr>
              <w:widowControl w:val="0"/>
              <w:jc w:val="both"/>
              <w:rPr>
                <w:noProof/>
                <w:color w:val="000000"/>
                <w:sz w:val="22"/>
                <w:lang w:val="vi-VN"/>
              </w:rPr>
            </w:pPr>
            <w:r w:rsidRPr="00DD08F7">
              <w:rPr>
                <w:noProof/>
                <w:color w:val="000000"/>
                <w:sz w:val="22"/>
                <w:lang w:val="vi-VN"/>
              </w:rPr>
              <w:t>- Lưu:</w:t>
            </w:r>
            <w:r>
              <w:rPr>
                <w:noProof/>
                <w:color w:val="000000"/>
                <w:sz w:val="22"/>
              </w:rPr>
              <w:t xml:space="preserve"> VT</w:t>
            </w:r>
            <w:r w:rsidRPr="005E5C17">
              <w:rPr>
                <w:noProof/>
                <w:color w:val="000000"/>
                <w:sz w:val="22"/>
                <w:szCs w:val="22"/>
              </w:rPr>
              <w:t xml:space="preserve">, </w:t>
            </w:r>
            <w:r w:rsidR="00F71B58">
              <w:rPr>
                <w:noProof/>
                <w:color w:val="000000"/>
                <w:sz w:val="22"/>
                <w:szCs w:val="22"/>
              </w:rPr>
              <w:t>VĐCXDPL</w:t>
            </w:r>
            <w:r w:rsidRPr="005E5C17">
              <w:rPr>
                <w:noProof/>
                <w:color w:val="000000"/>
                <w:sz w:val="22"/>
                <w:szCs w:val="22"/>
              </w:rPr>
              <w:t>;</w:t>
            </w:r>
          </w:p>
        </w:tc>
        <w:tc>
          <w:tcPr>
            <w:tcW w:w="4860" w:type="dxa"/>
            <w:tcBorders>
              <w:top w:val="nil"/>
              <w:left w:val="nil"/>
              <w:bottom w:val="nil"/>
              <w:right w:val="nil"/>
            </w:tcBorders>
          </w:tcPr>
          <w:p w14:paraId="72EE10EF" w14:textId="620FDAAE" w:rsidR="005E5C17" w:rsidRPr="0016185F" w:rsidRDefault="005E5C17" w:rsidP="00800A07">
            <w:pPr>
              <w:widowControl w:val="0"/>
              <w:jc w:val="center"/>
              <w:rPr>
                <w:b/>
                <w:noProof/>
                <w:color w:val="000000"/>
                <w:sz w:val="28"/>
                <w:szCs w:val="28"/>
                <w:lang w:val="vi-VN"/>
              </w:rPr>
            </w:pPr>
            <w:r w:rsidRPr="0016185F">
              <w:rPr>
                <w:b/>
                <w:noProof/>
                <w:color w:val="000000"/>
                <w:sz w:val="28"/>
                <w:szCs w:val="28"/>
                <w:lang w:val="vi-VN"/>
              </w:rPr>
              <w:t>KT. BỘ TRƯỞNG</w:t>
            </w:r>
          </w:p>
          <w:p w14:paraId="320CA872" w14:textId="77777777" w:rsidR="005E5C17" w:rsidRPr="0016185F" w:rsidRDefault="005E5C17" w:rsidP="00800A07">
            <w:pPr>
              <w:widowControl w:val="0"/>
              <w:jc w:val="center"/>
              <w:rPr>
                <w:b/>
                <w:noProof/>
                <w:color w:val="000000"/>
                <w:sz w:val="28"/>
                <w:szCs w:val="28"/>
                <w:lang w:val="vi-VN"/>
              </w:rPr>
            </w:pPr>
            <w:r w:rsidRPr="0016185F">
              <w:rPr>
                <w:b/>
                <w:noProof/>
                <w:color w:val="000000"/>
                <w:sz w:val="28"/>
                <w:szCs w:val="28"/>
                <w:lang w:val="vi-VN"/>
              </w:rPr>
              <w:t>THỨ TRƯỞNG</w:t>
            </w:r>
          </w:p>
          <w:p w14:paraId="2AA6EE90" w14:textId="77777777" w:rsidR="005E5C17" w:rsidRPr="0016185F" w:rsidRDefault="005E5C17" w:rsidP="00800A07">
            <w:pPr>
              <w:widowControl w:val="0"/>
              <w:jc w:val="center"/>
              <w:rPr>
                <w:b/>
                <w:noProof/>
                <w:color w:val="000000"/>
                <w:sz w:val="28"/>
                <w:szCs w:val="28"/>
                <w:lang w:val="vi-VN"/>
              </w:rPr>
            </w:pPr>
          </w:p>
          <w:p w14:paraId="611AD949" w14:textId="77777777" w:rsidR="005E5C17" w:rsidRPr="0016185F" w:rsidRDefault="005E5C17" w:rsidP="00800A07">
            <w:pPr>
              <w:widowControl w:val="0"/>
              <w:jc w:val="center"/>
              <w:rPr>
                <w:b/>
                <w:noProof/>
                <w:color w:val="000000"/>
                <w:sz w:val="28"/>
                <w:szCs w:val="28"/>
                <w:lang w:val="vi-VN"/>
              </w:rPr>
            </w:pPr>
          </w:p>
          <w:p w14:paraId="5E0EB097" w14:textId="067E1DEB" w:rsidR="005E5C17" w:rsidRDefault="005E5C17" w:rsidP="00800A07">
            <w:pPr>
              <w:widowControl w:val="0"/>
              <w:jc w:val="center"/>
              <w:rPr>
                <w:b/>
                <w:noProof/>
                <w:color w:val="000000"/>
                <w:sz w:val="28"/>
                <w:szCs w:val="28"/>
                <w:lang w:val="vi-VN"/>
              </w:rPr>
            </w:pPr>
          </w:p>
          <w:p w14:paraId="2F4E8395" w14:textId="77777777" w:rsidR="00544928" w:rsidRPr="0016185F" w:rsidRDefault="00544928" w:rsidP="00800A07">
            <w:pPr>
              <w:widowControl w:val="0"/>
              <w:jc w:val="center"/>
              <w:rPr>
                <w:b/>
                <w:noProof/>
                <w:color w:val="000000"/>
                <w:sz w:val="28"/>
                <w:szCs w:val="28"/>
                <w:lang w:val="vi-VN"/>
              </w:rPr>
            </w:pPr>
          </w:p>
          <w:p w14:paraId="74998059" w14:textId="77777777" w:rsidR="005E5C17" w:rsidRPr="0016185F" w:rsidRDefault="005E5C17" w:rsidP="00800A07">
            <w:pPr>
              <w:widowControl w:val="0"/>
              <w:jc w:val="center"/>
              <w:rPr>
                <w:b/>
                <w:noProof/>
                <w:color w:val="000000"/>
                <w:sz w:val="28"/>
                <w:szCs w:val="28"/>
                <w:lang w:val="vi-VN"/>
              </w:rPr>
            </w:pPr>
          </w:p>
          <w:p w14:paraId="3FDDBAF6" w14:textId="4B8516F2" w:rsidR="005E5C17" w:rsidRPr="00544928" w:rsidRDefault="00544928" w:rsidP="00800A07">
            <w:pPr>
              <w:widowControl w:val="0"/>
              <w:jc w:val="center"/>
              <w:rPr>
                <w:b/>
                <w:noProof/>
                <w:color w:val="000000"/>
                <w:sz w:val="28"/>
                <w:szCs w:val="28"/>
              </w:rPr>
            </w:pPr>
            <w:r>
              <w:rPr>
                <w:b/>
                <w:noProof/>
                <w:color w:val="000000"/>
                <w:sz w:val="28"/>
                <w:szCs w:val="28"/>
              </w:rPr>
              <w:t>Nguyễn Khánh Ngọc</w:t>
            </w:r>
          </w:p>
          <w:p w14:paraId="385A471C" w14:textId="77777777" w:rsidR="005E5C17" w:rsidRPr="00DD08F7" w:rsidRDefault="005E5C17" w:rsidP="00800A07">
            <w:pPr>
              <w:widowControl w:val="0"/>
              <w:jc w:val="center"/>
              <w:rPr>
                <w:b/>
                <w:noProof/>
                <w:color w:val="000000"/>
                <w:sz w:val="28"/>
                <w:szCs w:val="28"/>
                <w:lang w:val="vi-VN"/>
              </w:rPr>
            </w:pPr>
          </w:p>
        </w:tc>
      </w:tr>
    </w:tbl>
    <w:p w14:paraId="549B938C" w14:textId="77777777" w:rsidR="006408D2" w:rsidRPr="00CB7414" w:rsidRDefault="006408D2" w:rsidP="00FC0634">
      <w:pPr>
        <w:widowControl w:val="0"/>
        <w:spacing w:before="120" w:after="120"/>
        <w:ind w:firstLine="426"/>
        <w:jc w:val="both"/>
        <w:rPr>
          <w:b/>
          <w:noProof/>
          <w:color w:val="000000"/>
          <w:sz w:val="28"/>
          <w:szCs w:val="28"/>
          <w:lang w:val="vi-VN"/>
        </w:rPr>
      </w:pPr>
    </w:p>
    <w:p w14:paraId="6F784C08" w14:textId="77777777" w:rsidR="00AE3423" w:rsidRPr="00CB7414" w:rsidRDefault="00AE3423" w:rsidP="00FC0634">
      <w:pPr>
        <w:pStyle w:val="Heading2"/>
        <w:keepNext w:val="0"/>
        <w:widowControl w:val="0"/>
        <w:rPr>
          <w:noProof/>
          <w:lang w:val="vi-VN"/>
        </w:rPr>
        <w:sectPr w:rsidR="00AE3423" w:rsidRPr="00CB7414" w:rsidSect="004F0225">
          <w:headerReference w:type="default" r:id="rId35"/>
          <w:footerReference w:type="even" r:id="rId36"/>
          <w:footerReference w:type="default" r:id="rId37"/>
          <w:headerReference w:type="first" r:id="rId38"/>
          <w:pgSz w:w="11907" w:h="16840"/>
          <w:pgMar w:top="1134" w:right="1134" w:bottom="1077" w:left="1701" w:header="624" w:footer="0" w:gutter="0"/>
          <w:cols w:space="720"/>
          <w:titlePg/>
          <w:docGrid w:linePitch="360"/>
        </w:sectPr>
      </w:pPr>
      <w:bookmarkStart w:id="132" w:name="_Toc102381021"/>
    </w:p>
    <w:p w14:paraId="7509B781" w14:textId="25291939" w:rsidR="00AE3423" w:rsidRPr="00CB7414" w:rsidRDefault="00670050" w:rsidP="00FC0634">
      <w:pPr>
        <w:pStyle w:val="Heading1"/>
        <w:keepNext w:val="0"/>
        <w:widowControl w:val="0"/>
        <w:jc w:val="center"/>
        <w:rPr>
          <w:noProof/>
          <w:sz w:val="26"/>
          <w:szCs w:val="26"/>
          <w:lang w:val="vi-VN"/>
        </w:rPr>
      </w:pPr>
      <w:bookmarkStart w:id="133" w:name="_Toc124521835"/>
      <w:r w:rsidRPr="00CB7414">
        <w:rPr>
          <w:noProof/>
          <w:sz w:val="26"/>
          <w:szCs w:val="26"/>
          <w:lang w:val="vi-VN"/>
        </w:rPr>
        <w:lastRenderedPageBreak/>
        <w:t xml:space="preserve">PHỤ LỤC </w:t>
      </w:r>
      <w:r w:rsidR="00355DFF" w:rsidRPr="00CB7414">
        <w:rPr>
          <w:noProof/>
          <w:sz w:val="26"/>
          <w:szCs w:val="26"/>
          <w:lang w:val="vi-VN"/>
        </w:rPr>
        <w:fldChar w:fldCharType="begin"/>
      </w:r>
      <w:r w:rsidRPr="00CB7414">
        <w:rPr>
          <w:noProof/>
          <w:sz w:val="26"/>
          <w:szCs w:val="26"/>
          <w:lang w:val="vi-VN"/>
        </w:rPr>
        <w:instrText xml:space="preserve"> SEQ PHỤ_LỤC \* ROMAN </w:instrText>
      </w:r>
      <w:r w:rsidR="00355DFF" w:rsidRPr="00CB7414">
        <w:rPr>
          <w:noProof/>
          <w:sz w:val="26"/>
          <w:szCs w:val="26"/>
          <w:lang w:val="vi-VN"/>
        </w:rPr>
        <w:fldChar w:fldCharType="separate"/>
      </w:r>
      <w:r w:rsidR="008B62A9">
        <w:rPr>
          <w:noProof/>
          <w:sz w:val="26"/>
          <w:szCs w:val="26"/>
          <w:lang w:val="vi-VN"/>
        </w:rPr>
        <w:t>I</w:t>
      </w:r>
      <w:r w:rsidR="00355DFF" w:rsidRPr="00CB7414">
        <w:rPr>
          <w:noProof/>
          <w:sz w:val="26"/>
          <w:szCs w:val="26"/>
          <w:lang w:val="vi-VN"/>
        </w:rPr>
        <w:fldChar w:fldCharType="end"/>
      </w:r>
      <w:r w:rsidR="00F72DED" w:rsidRPr="00354981">
        <w:rPr>
          <w:noProof/>
          <w:sz w:val="26"/>
          <w:szCs w:val="26"/>
          <w:lang w:val="vi-VN"/>
        </w:rPr>
        <w:t xml:space="preserve"> </w:t>
      </w:r>
      <w:r w:rsidR="007C76DF" w:rsidRPr="00CB7414">
        <w:rPr>
          <w:noProof/>
          <w:sz w:val="26"/>
          <w:szCs w:val="26"/>
          <w:lang w:val="vi-VN"/>
        </w:rPr>
        <w:t>- MỘT SỐ CHỈ SỐ TÀI CHÍNH NGÂN SÁCH, ĐẦU TƯ PHÁT TRIỂN CỦA THỦ ĐÔ</w:t>
      </w:r>
      <w:bookmarkEnd w:id="132"/>
      <w:bookmarkEnd w:id="133"/>
    </w:p>
    <w:p w14:paraId="10D1BF96" w14:textId="77777777" w:rsidR="0052498E" w:rsidRPr="00CB7414" w:rsidRDefault="00A01500" w:rsidP="00FC0634">
      <w:pPr>
        <w:widowControl w:val="0"/>
        <w:spacing w:before="120" w:after="120"/>
        <w:jc w:val="right"/>
        <w:rPr>
          <w:i/>
          <w:noProof/>
          <w:lang w:val="vi-VN"/>
        </w:rPr>
      </w:pPr>
      <w:r w:rsidRPr="00CB7414">
        <w:rPr>
          <w:i/>
          <w:noProof/>
          <w:lang w:val="vi-VN"/>
        </w:rPr>
        <w:t>Đơn vị: tỷ đồng</w:t>
      </w:r>
    </w:p>
    <w:p w14:paraId="59AF8A5F" w14:textId="77777777" w:rsidR="002F23B0" w:rsidRPr="00CB7414" w:rsidRDefault="002F23B0" w:rsidP="00FC0634">
      <w:pPr>
        <w:widowControl w:val="0"/>
        <w:spacing w:before="120" w:after="120"/>
        <w:jc w:val="right"/>
        <w:rPr>
          <w:i/>
          <w:noProof/>
          <w:lang w:val="vi-VN"/>
        </w:rPr>
      </w:pPr>
    </w:p>
    <w:p w14:paraId="3E5C5726" w14:textId="77777777" w:rsidR="00AE3423" w:rsidRPr="00CB7414" w:rsidRDefault="00D324B4" w:rsidP="00FC0634">
      <w:pPr>
        <w:widowControl w:val="0"/>
        <w:spacing w:before="120" w:after="120"/>
        <w:jc w:val="center"/>
        <w:rPr>
          <w:noProof/>
          <w:lang w:val="vi-VN"/>
        </w:rPr>
      </w:pPr>
      <w:r w:rsidRPr="00CB7414">
        <w:rPr>
          <w:noProof/>
        </w:rPr>
        <w:drawing>
          <wp:inline distT="0" distB="0" distL="0" distR="0" wp14:anchorId="6F054C38" wp14:editId="3949E366">
            <wp:extent cx="8943975" cy="4276725"/>
            <wp:effectExtent l="19050" t="0" r="9525" b="0"/>
            <wp:docPr id="17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3975" cy="4276725"/>
                    </a:xfrm>
                    <a:prstGeom prst="rect">
                      <a:avLst/>
                    </a:prstGeom>
                    <a:noFill/>
                    <a:ln>
                      <a:noFill/>
                    </a:ln>
                  </pic:spPr>
                </pic:pic>
              </a:graphicData>
            </a:graphic>
          </wp:inline>
        </w:drawing>
      </w:r>
    </w:p>
    <w:p w14:paraId="77881136" w14:textId="77777777" w:rsidR="0052498E" w:rsidRPr="00CB7414" w:rsidRDefault="0052498E" w:rsidP="00FC0634">
      <w:pPr>
        <w:widowControl w:val="0"/>
        <w:spacing w:before="120" w:after="120"/>
        <w:jc w:val="right"/>
        <w:rPr>
          <w:noProof/>
          <w:lang w:val="vi-VN"/>
        </w:rPr>
      </w:pPr>
    </w:p>
    <w:p w14:paraId="3A093E9A" w14:textId="77777777" w:rsidR="00AE3423" w:rsidRPr="00CB7414" w:rsidRDefault="00D324B4" w:rsidP="00FC0634">
      <w:pPr>
        <w:widowControl w:val="0"/>
        <w:spacing w:before="120" w:after="120"/>
        <w:jc w:val="center"/>
        <w:rPr>
          <w:i/>
          <w:noProof/>
          <w:lang w:val="vi-VN"/>
        </w:rPr>
      </w:pPr>
      <w:r w:rsidRPr="00CB7414">
        <w:rPr>
          <w:noProof/>
        </w:rPr>
        <w:lastRenderedPageBreak/>
        <w:drawing>
          <wp:inline distT="0" distB="0" distL="0" distR="0" wp14:anchorId="62A59EFD" wp14:editId="06D12F13">
            <wp:extent cx="8943974" cy="5286375"/>
            <wp:effectExtent l="19050" t="0" r="0" b="0"/>
            <wp:docPr id="17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1236" cy="5284757"/>
                    </a:xfrm>
                    <a:prstGeom prst="rect">
                      <a:avLst/>
                    </a:prstGeom>
                    <a:noFill/>
                    <a:ln>
                      <a:noFill/>
                    </a:ln>
                  </pic:spPr>
                </pic:pic>
              </a:graphicData>
            </a:graphic>
          </wp:inline>
        </w:drawing>
      </w:r>
    </w:p>
    <w:p w14:paraId="0FB368B3" w14:textId="77777777" w:rsidR="002471E0" w:rsidRPr="00CB7414" w:rsidRDefault="002471E0" w:rsidP="00FC0634">
      <w:pPr>
        <w:widowControl w:val="0"/>
        <w:spacing w:before="120" w:after="120"/>
        <w:jc w:val="right"/>
        <w:rPr>
          <w:i/>
          <w:noProof/>
          <w:lang w:val="vi-VN"/>
        </w:rPr>
      </w:pPr>
      <w:r w:rsidRPr="00CB7414">
        <w:rPr>
          <w:i/>
          <w:noProof/>
          <w:lang w:val="vi-VN"/>
        </w:rPr>
        <w:t>Nguồn: Sở Tài chính Hà Nội, Sở Kế hoạch và Đầu tư Hà Nội</w:t>
      </w:r>
    </w:p>
    <w:p w14:paraId="70C44AD4" w14:textId="77777777" w:rsidR="00AE3423" w:rsidRPr="00CB7414" w:rsidRDefault="00AE3423" w:rsidP="00FC0634">
      <w:pPr>
        <w:widowControl w:val="0"/>
        <w:spacing w:before="120" w:after="120"/>
        <w:ind w:firstLine="426"/>
        <w:jc w:val="both"/>
        <w:rPr>
          <w:noProof/>
          <w:color w:val="000000"/>
          <w:sz w:val="28"/>
          <w:szCs w:val="28"/>
          <w:lang w:val="vi-VN"/>
        </w:rPr>
      </w:pPr>
    </w:p>
    <w:p w14:paraId="3577A2E0" w14:textId="77777777" w:rsidR="002471E0" w:rsidRPr="00CB7414" w:rsidRDefault="002471E0" w:rsidP="00FC0634">
      <w:pPr>
        <w:widowControl w:val="0"/>
        <w:spacing w:before="120" w:after="120"/>
        <w:ind w:firstLine="426"/>
        <w:jc w:val="both"/>
        <w:rPr>
          <w:noProof/>
          <w:color w:val="000000"/>
          <w:sz w:val="28"/>
          <w:szCs w:val="28"/>
          <w:lang w:val="vi-VN"/>
        </w:rPr>
        <w:sectPr w:rsidR="002471E0" w:rsidRPr="00CB7414" w:rsidSect="00AE3423">
          <w:pgSz w:w="16817" w:h="11901" w:orient="landscape"/>
          <w:pgMar w:top="1281" w:right="1559" w:bottom="1281" w:left="1605" w:header="720" w:footer="720" w:gutter="0"/>
          <w:cols w:space="720"/>
          <w:docGrid w:linePitch="360"/>
        </w:sectPr>
      </w:pPr>
    </w:p>
    <w:p w14:paraId="49B02897" w14:textId="570C445A" w:rsidR="007C76DF" w:rsidRPr="00CB7414" w:rsidRDefault="00530D36" w:rsidP="00FC0634">
      <w:pPr>
        <w:pStyle w:val="Heading1"/>
        <w:keepNext w:val="0"/>
        <w:widowControl w:val="0"/>
        <w:jc w:val="center"/>
        <w:rPr>
          <w:noProof/>
          <w:sz w:val="26"/>
          <w:szCs w:val="26"/>
          <w:lang w:val="vi-VN"/>
        </w:rPr>
      </w:pPr>
      <w:bookmarkStart w:id="134" w:name="_Toc124521836"/>
      <w:r w:rsidRPr="00CB7414">
        <w:rPr>
          <w:noProof/>
          <w:sz w:val="26"/>
          <w:szCs w:val="26"/>
          <w:lang w:val="vi-VN"/>
        </w:rPr>
        <w:lastRenderedPageBreak/>
        <w:t xml:space="preserve">PHỤ LỤC </w:t>
      </w:r>
      <w:r w:rsidR="00355DFF" w:rsidRPr="00CB7414">
        <w:rPr>
          <w:noProof/>
          <w:sz w:val="26"/>
          <w:szCs w:val="26"/>
          <w:lang w:val="vi-VN"/>
        </w:rPr>
        <w:fldChar w:fldCharType="begin"/>
      </w:r>
      <w:r w:rsidRPr="00CB7414">
        <w:rPr>
          <w:noProof/>
          <w:sz w:val="26"/>
          <w:szCs w:val="26"/>
          <w:lang w:val="vi-VN"/>
        </w:rPr>
        <w:instrText xml:space="preserve"> SEQ PHỤ_LỤC \* ROMAN </w:instrText>
      </w:r>
      <w:r w:rsidR="00355DFF" w:rsidRPr="00CB7414">
        <w:rPr>
          <w:noProof/>
          <w:sz w:val="26"/>
          <w:szCs w:val="26"/>
          <w:lang w:val="vi-VN"/>
        </w:rPr>
        <w:fldChar w:fldCharType="separate"/>
      </w:r>
      <w:r w:rsidR="008B62A9">
        <w:rPr>
          <w:noProof/>
          <w:sz w:val="26"/>
          <w:szCs w:val="26"/>
          <w:lang w:val="vi-VN"/>
        </w:rPr>
        <w:t>II</w:t>
      </w:r>
      <w:r w:rsidR="00355DFF" w:rsidRPr="00CB7414">
        <w:rPr>
          <w:noProof/>
          <w:sz w:val="26"/>
          <w:szCs w:val="26"/>
          <w:lang w:val="vi-VN"/>
        </w:rPr>
        <w:fldChar w:fldCharType="end"/>
      </w:r>
      <w:r w:rsidR="007C76DF" w:rsidRPr="00CB7414">
        <w:rPr>
          <w:noProof/>
          <w:sz w:val="26"/>
          <w:szCs w:val="26"/>
          <w:lang w:val="vi-VN"/>
        </w:rPr>
        <w:t xml:space="preserve"> - BẢNG</w:t>
      </w:r>
      <w:r w:rsidR="00F72DED" w:rsidRPr="00354981">
        <w:rPr>
          <w:noProof/>
          <w:sz w:val="26"/>
          <w:szCs w:val="26"/>
          <w:lang w:val="vi-VN"/>
        </w:rPr>
        <w:t xml:space="preserve"> </w:t>
      </w:r>
      <w:r w:rsidR="007C76DF" w:rsidRPr="00CB7414">
        <w:rPr>
          <w:noProof/>
          <w:sz w:val="26"/>
          <w:szCs w:val="26"/>
          <w:lang w:val="vi-VN"/>
        </w:rPr>
        <w:t xml:space="preserve">SO SÁNH ÁP DỤNG CÔNG CỤ THU LẠI GIÁ TRỊ GIA TĂNG TỪ ĐẤT (LAND </w:t>
      </w:r>
      <w:r w:rsidR="0040152F" w:rsidRPr="00CB7414">
        <w:rPr>
          <w:noProof/>
          <w:sz w:val="26"/>
          <w:szCs w:val="26"/>
          <w:lang w:val="vi-VN"/>
        </w:rPr>
        <w:t xml:space="preserve">VALUE CAPTURE </w:t>
      </w:r>
      <w:r w:rsidR="006F7FA8" w:rsidRPr="00CB7414">
        <w:rPr>
          <w:noProof/>
          <w:sz w:val="26"/>
          <w:szCs w:val="26"/>
          <w:lang w:val="vi-VN"/>
        </w:rPr>
        <w:t>-</w:t>
      </w:r>
      <w:r w:rsidR="007C76DF" w:rsidRPr="00CB7414">
        <w:rPr>
          <w:noProof/>
          <w:sz w:val="26"/>
          <w:szCs w:val="26"/>
          <w:lang w:val="vi-VN"/>
        </w:rPr>
        <w:t xml:space="preserve"> LVC) TRONG PHÁT TRIỂN ĐƯỜNG SẮT ĐÔ THỊ TẠI MỘT SỐ THÀNH PHỐ</w:t>
      </w:r>
      <w:r w:rsidR="00426FED" w:rsidRPr="00CB7414">
        <w:rPr>
          <w:noProof/>
          <w:sz w:val="26"/>
          <w:szCs w:val="26"/>
          <w:lang w:val="vi-VN"/>
        </w:rPr>
        <w:t xml:space="preserve"> TRÊN THẾ GIỚI</w:t>
      </w:r>
      <w:bookmarkEnd w:id="134"/>
    </w:p>
    <w:p w14:paraId="0612120F" w14:textId="77777777" w:rsidR="00C4683E" w:rsidRPr="00CB7414" w:rsidRDefault="00C4683E" w:rsidP="00FC0634">
      <w:pPr>
        <w:widowControl w:val="0"/>
        <w:rPr>
          <w:noProof/>
          <w:lang w:val="vi-VN"/>
        </w:rPr>
      </w:pPr>
    </w:p>
    <w:tbl>
      <w:tblPr>
        <w:tblW w:w="15276" w:type="dxa"/>
        <w:tblInd w:w="-70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1276"/>
        <w:gridCol w:w="1559"/>
        <w:gridCol w:w="1417"/>
        <w:gridCol w:w="1560"/>
        <w:gridCol w:w="1417"/>
        <w:gridCol w:w="108"/>
        <w:gridCol w:w="1168"/>
        <w:gridCol w:w="108"/>
        <w:gridCol w:w="1451"/>
        <w:gridCol w:w="108"/>
        <w:gridCol w:w="1310"/>
        <w:gridCol w:w="108"/>
        <w:gridCol w:w="1451"/>
        <w:gridCol w:w="108"/>
      </w:tblGrid>
      <w:tr w:rsidR="007C76DF" w:rsidRPr="00CB7414" w14:paraId="513126E2" w14:textId="77777777" w:rsidTr="00027657">
        <w:trPr>
          <w:trHeight w:val="438"/>
        </w:trPr>
        <w:tc>
          <w:tcPr>
            <w:tcW w:w="2127" w:type="dxa"/>
            <w:shd w:val="clear" w:color="auto" w:fill="auto"/>
            <w:vAlign w:val="center"/>
          </w:tcPr>
          <w:p w14:paraId="7E4B7DD2" w14:textId="77777777" w:rsidR="007C76DF" w:rsidRPr="00CB7414" w:rsidRDefault="007C76DF" w:rsidP="0040152F">
            <w:pPr>
              <w:widowControl w:val="0"/>
              <w:spacing w:line="300" w:lineRule="exact"/>
              <w:jc w:val="center"/>
              <w:rPr>
                <w:b/>
                <w:bCs/>
                <w:noProof/>
                <w:lang w:val="vi-VN"/>
              </w:rPr>
            </w:pPr>
            <w:r w:rsidRPr="00CB7414">
              <w:rPr>
                <w:b/>
                <w:bCs/>
                <w:noProof/>
                <w:lang w:val="vi-VN"/>
              </w:rPr>
              <w:t>Thành phố</w:t>
            </w:r>
          </w:p>
        </w:tc>
        <w:tc>
          <w:tcPr>
            <w:tcW w:w="1276" w:type="dxa"/>
            <w:shd w:val="clear" w:color="auto" w:fill="auto"/>
            <w:vAlign w:val="center"/>
          </w:tcPr>
          <w:p w14:paraId="3126E038" w14:textId="77777777" w:rsidR="007C76DF" w:rsidRPr="00CB7414" w:rsidRDefault="007C76DF" w:rsidP="0040152F">
            <w:pPr>
              <w:widowControl w:val="0"/>
              <w:spacing w:line="300" w:lineRule="exact"/>
              <w:jc w:val="center"/>
              <w:rPr>
                <w:b/>
                <w:bCs/>
                <w:noProof/>
                <w:lang w:val="vi-VN"/>
              </w:rPr>
            </w:pPr>
            <w:r w:rsidRPr="00CB7414">
              <w:rPr>
                <w:b/>
                <w:bCs/>
                <w:noProof/>
                <w:lang w:val="vi-VN"/>
              </w:rPr>
              <w:t>Hà Nội</w:t>
            </w:r>
          </w:p>
        </w:tc>
        <w:tc>
          <w:tcPr>
            <w:tcW w:w="1559" w:type="dxa"/>
            <w:shd w:val="clear" w:color="auto" w:fill="auto"/>
            <w:vAlign w:val="center"/>
          </w:tcPr>
          <w:p w14:paraId="3B7492CB" w14:textId="77777777" w:rsidR="007C76DF" w:rsidRPr="00CB7414" w:rsidRDefault="007C76DF" w:rsidP="0040152F">
            <w:pPr>
              <w:widowControl w:val="0"/>
              <w:spacing w:line="300" w:lineRule="exact"/>
              <w:jc w:val="center"/>
              <w:rPr>
                <w:b/>
                <w:bCs/>
                <w:noProof/>
                <w:lang w:val="vi-VN"/>
              </w:rPr>
            </w:pPr>
            <w:r w:rsidRPr="00CB7414">
              <w:rPr>
                <w:b/>
                <w:bCs/>
                <w:noProof/>
                <w:lang w:val="vi-VN"/>
              </w:rPr>
              <w:t>Hong Kong</w:t>
            </w:r>
          </w:p>
        </w:tc>
        <w:tc>
          <w:tcPr>
            <w:tcW w:w="1417" w:type="dxa"/>
            <w:shd w:val="clear" w:color="auto" w:fill="auto"/>
            <w:vAlign w:val="center"/>
          </w:tcPr>
          <w:p w14:paraId="02305668" w14:textId="77777777" w:rsidR="007C76DF" w:rsidRPr="00CB7414" w:rsidRDefault="007C76DF" w:rsidP="0040152F">
            <w:pPr>
              <w:widowControl w:val="0"/>
              <w:spacing w:line="300" w:lineRule="exact"/>
              <w:jc w:val="center"/>
              <w:rPr>
                <w:b/>
                <w:bCs/>
                <w:noProof/>
                <w:lang w:val="vi-VN"/>
              </w:rPr>
            </w:pPr>
            <w:r w:rsidRPr="00CB7414">
              <w:rPr>
                <w:b/>
                <w:bCs/>
                <w:noProof/>
                <w:lang w:val="vi-VN"/>
              </w:rPr>
              <w:t>Tokyo</w:t>
            </w:r>
          </w:p>
        </w:tc>
        <w:tc>
          <w:tcPr>
            <w:tcW w:w="1560" w:type="dxa"/>
            <w:shd w:val="clear" w:color="auto" w:fill="auto"/>
            <w:vAlign w:val="center"/>
          </w:tcPr>
          <w:p w14:paraId="136F9366" w14:textId="77777777" w:rsidR="007C76DF" w:rsidRPr="00CB7414" w:rsidRDefault="007C76DF" w:rsidP="0040152F">
            <w:pPr>
              <w:widowControl w:val="0"/>
              <w:spacing w:line="300" w:lineRule="exact"/>
              <w:jc w:val="center"/>
              <w:rPr>
                <w:b/>
                <w:bCs/>
                <w:noProof/>
                <w:lang w:val="vi-VN"/>
              </w:rPr>
            </w:pPr>
            <w:r w:rsidRPr="00CB7414">
              <w:rPr>
                <w:b/>
                <w:bCs/>
                <w:noProof/>
                <w:lang w:val="vi-VN"/>
              </w:rPr>
              <w:t>New York</w:t>
            </w:r>
          </w:p>
        </w:tc>
        <w:tc>
          <w:tcPr>
            <w:tcW w:w="1525" w:type="dxa"/>
            <w:gridSpan w:val="2"/>
            <w:shd w:val="clear" w:color="auto" w:fill="auto"/>
            <w:vAlign w:val="center"/>
          </w:tcPr>
          <w:p w14:paraId="3A766BB3" w14:textId="77777777" w:rsidR="007C76DF" w:rsidRPr="00CB7414" w:rsidRDefault="007C76DF" w:rsidP="0040152F">
            <w:pPr>
              <w:widowControl w:val="0"/>
              <w:spacing w:line="300" w:lineRule="exact"/>
              <w:jc w:val="center"/>
              <w:rPr>
                <w:b/>
                <w:bCs/>
                <w:noProof/>
                <w:lang w:val="vi-VN"/>
              </w:rPr>
            </w:pPr>
            <w:r w:rsidRPr="00CB7414">
              <w:rPr>
                <w:b/>
                <w:bCs/>
                <w:noProof/>
                <w:lang w:val="vi-VN"/>
              </w:rPr>
              <w:t>Washington</w:t>
            </w:r>
          </w:p>
        </w:tc>
        <w:tc>
          <w:tcPr>
            <w:tcW w:w="1276" w:type="dxa"/>
            <w:gridSpan w:val="2"/>
            <w:shd w:val="clear" w:color="auto" w:fill="auto"/>
            <w:vAlign w:val="center"/>
          </w:tcPr>
          <w:p w14:paraId="6C0E92FB" w14:textId="77777777" w:rsidR="007C76DF" w:rsidRPr="00CB7414" w:rsidRDefault="007C76DF" w:rsidP="0040152F">
            <w:pPr>
              <w:widowControl w:val="0"/>
              <w:spacing w:line="300" w:lineRule="exact"/>
              <w:jc w:val="center"/>
              <w:rPr>
                <w:b/>
                <w:bCs/>
                <w:noProof/>
                <w:lang w:val="vi-VN"/>
              </w:rPr>
            </w:pPr>
            <w:r w:rsidRPr="00CB7414">
              <w:rPr>
                <w:b/>
                <w:bCs/>
                <w:noProof/>
                <w:lang w:val="vi-VN"/>
              </w:rPr>
              <w:t>London</w:t>
            </w:r>
          </w:p>
        </w:tc>
        <w:tc>
          <w:tcPr>
            <w:tcW w:w="1559" w:type="dxa"/>
            <w:gridSpan w:val="2"/>
            <w:shd w:val="clear" w:color="auto" w:fill="auto"/>
            <w:vAlign w:val="center"/>
          </w:tcPr>
          <w:p w14:paraId="0629A90A" w14:textId="77777777" w:rsidR="007C76DF" w:rsidRPr="00CB7414" w:rsidRDefault="007C76DF" w:rsidP="0040152F">
            <w:pPr>
              <w:widowControl w:val="0"/>
              <w:spacing w:line="300" w:lineRule="exact"/>
              <w:jc w:val="center"/>
              <w:rPr>
                <w:b/>
                <w:bCs/>
                <w:noProof/>
                <w:lang w:val="vi-VN"/>
              </w:rPr>
            </w:pPr>
            <w:r w:rsidRPr="00CB7414">
              <w:rPr>
                <w:b/>
                <w:bCs/>
                <w:noProof/>
                <w:lang w:val="vi-VN"/>
              </w:rPr>
              <w:t>Nanchang</w:t>
            </w:r>
          </w:p>
        </w:tc>
        <w:tc>
          <w:tcPr>
            <w:tcW w:w="1418" w:type="dxa"/>
            <w:gridSpan w:val="2"/>
            <w:shd w:val="clear" w:color="auto" w:fill="auto"/>
            <w:vAlign w:val="center"/>
          </w:tcPr>
          <w:p w14:paraId="07468FDF" w14:textId="77777777" w:rsidR="007C76DF" w:rsidRPr="00CB7414" w:rsidRDefault="007C76DF" w:rsidP="0040152F">
            <w:pPr>
              <w:widowControl w:val="0"/>
              <w:spacing w:line="300" w:lineRule="exact"/>
              <w:jc w:val="center"/>
              <w:rPr>
                <w:b/>
                <w:bCs/>
                <w:noProof/>
                <w:lang w:val="vi-VN"/>
              </w:rPr>
            </w:pPr>
            <w:r w:rsidRPr="00CB7414">
              <w:rPr>
                <w:b/>
                <w:bCs/>
                <w:noProof/>
                <w:lang w:val="vi-VN"/>
              </w:rPr>
              <w:t>Sao Paulo</w:t>
            </w:r>
          </w:p>
        </w:tc>
        <w:tc>
          <w:tcPr>
            <w:tcW w:w="1559" w:type="dxa"/>
            <w:gridSpan w:val="2"/>
            <w:shd w:val="clear" w:color="auto" w:fill="auto"/>
            <w:vAlign w:val="center"/>
          </w:tcPr>
          <w:p w14:paraId="390A0A12" w14:textId="77777777" w:rsidR="007C76DF" w:rsidRPr="00CB7414" w:rsidRDefault="007C76DF" w:rsidP="0040152F">
            <w:pPr>
              <w:widowControl w:val="0"/>
              <w:spacing w:line="300" w:lineRule="exact"/>
              <w:jc w:val="center"/>
              <w:rPr>
                <w:b/>
                <w:bCs/>
                <w:noProof/>
                <w:lang w:val="vi-VN"/>
              </w:rPr>
            </w:pPr>
            <w:r w:rsidRPr="00CB7414">
              <w:rPr>
                <w:b/>
                <w:bCs/>
                <w:noProof/>
                <w:lang w:val="vi-VN"/>
              </w:rPr>
              <w:t>Delhi</w:t>
            </w:r>
          </w:p>
        </w:tc>
      </w:tr>
      <w:tr w:rsidR="007C76DF" w:rsidRPr="00CB7414" w14:paraId="6E06E6A4" w14:textId="77777777" w:rsidTr="00027657">
        <w:trPr>
          <w:gridAfter w:val="1"/>
          <w:wAfter w:w="108" w:type="dxa"/>
        </w:trPr>
        <w:tc>
          <w:tcPr>
            <w:tcW w:w="2127" w:type="dxa"/>
            <w:shd w:val="clear" w:color="auto" w:fill="auto"/>
            <w:vAlign w:val="center"/>
          </w:tcPr>
          <w:p w14:paraId="65AD9DD7" w14:textId="77777777" w:rsidR="007C76DF" w:rsidRPr="00CB7414" w:rsidRDefault="007C76DF" w:rsidP="0040152F">
            <w:pPr>
              <w:widowControl w:val="0"/>
              <w:spacing w:line="300" w:lineRule="exact"/>
              <w:rPr>
                <w:noProof/>
                <w:lang w:val="vi-VN"/>
              </w:rPr>
            </w:pPr>
            <w:r w:rsidRPr="00CB7414">
              <w:rPr>
                <w:noProof/>
                <w:lang w:val="vi-VN"/>
              </w:rPr>
              <w:t xml:space="preserve">Diện tích vùng đô thị </w:t>
            </w:r>
            <w:r w:rsidRPr="00CB7414">
              <w:rPr>
                <w:i/>
                <w:iCs/>
                <w:noProof/>
                <w:lang w:val="vi-VN"/>
              </w:rPr>
              <w:t>(km</w:t>
            </w:r>
            <w:r w:rsidRPr="00CB7414">
              <w:rPr>
                <w:i/>
                <w:iCs/>
                <w:noProof/>
                <w:vertAlign w:val="superscript"/>
                <w:lang w:val="vi-VN"/>
              </w:rPr>
              <w:t>2</w:t>
            </w:r>
            <w:r w:rsidRPr="00CB7414">
              <w:rPr>
                <w:i/>
                <w:iCs/>
                <w:noProof/>
                <w:lang w:val="vi-VN"/>
              </w:rPr>
              <w:t>)</w:t>
            </w:r>
          </w:p>
        </w:tc>
        <w:tc>
          <w:tcPr>
            <w:tcW w:w="1276" w:type="dxa"/>
            <w:shd w:val="clear" w:color="auto" w:fill="auto"/>
            <w:vAlign w:val="center"/>
          </w:tcPr>
          <w:p w14:paraId="508D36F8" w14:textId="77777777" w:rsidR="007C76DF" w:rsidRPr="00CB7414" w:rsidRDefault="007C76DF" w:rsidP="0040152F">
            <w:pPr>
              <w:widowControl w:val="0"/>
              <w:spacing w:line="300" w:lineRule="exact"/>
              <w:jc w:val="center"/>
              <w:rPr>
                <w:b/>
                <w:bCs/>
                <w:noProof/>
                <w:lang w:val="vi-VN"/>
              </w:rPr>
            </w:pPr>
            <w:r w:rsidRPr="00CB7414">
              <w:rPr>
                <w:noProof/>
                <w:lang w:val="vi-VN"/>
              </w:rPr>
              <w:t>3.345</w:t>
            </w:r>
          </w:p>
        </w:tc>
        <w:tc>
          <w:tcPr>
            <w:tcW w:w="1559" w:type="dxa"/>
            <w:shd w:val="clear" w:color="auto" w:fill="auto"/>
            <w:vAlign w:val="center"/>
          </w:tcPr>
          <w:p w14:paraId="54829738" w14:textId="77777777" w:rsidR="007C76DF" w:rsidRPr="00CB7414" w:rsidRDefault="007C76DF" w:rsidP="0040152F">
            <w:pPr>
              <w:widowControl w:val="0"/>
              <w:spacing w:line="300" w:lineRule="exact"/>
              <w:jc w:val="center"/>
              <w:rPr>
                <w:noProof/>
                <w:lang w:val="vi-VN"/>
              </w:rPr>
            </w:pPr>
            <w:r w:rsidRPr="00CB7414">
              <w:rPr>
                <w:noProof/>
                <w:lang w:val="vi-VN"/>
              </w:rPr>
              <w:t>1.104</w:t>
            </w:r>
          </w:p>
        </w:tc>
        <w:tc>
          <w:tcPr>
            <w:tcW w:w="1417" w:type="dxa"/>
            <w:shd w:val="clear" w:color="auto" w:fill="auto"/>
            <w:vAlign w:val="center"/>
          </w:tcPr>
          <w:p w14:paraId="30F011FE" w14:textId="77777777" w:rsidR="007C76DF" w:rsidRPr="00CB7414" w:rsidRDefault="007C76DF" w:rsidP="0040152F">
            <w:pPr>
              <w:widowControl w:val="0"/>
              <w:spacing w:line="300" w:lineRule="exact"/>
              <w:jc w:val="center"/>
              <w:rPr>
                <w:noProof/>
                <w:lang w:val="vi-VN"/>
              </w:rPr>
            </w:pPr>
            <w:r w:rsidRPr="00CB7414">
              <w:rPr>
                <w:noProof/>
                <w:lang w:val="vi-VN"/>
              </w:rPr>
              <w:t>13.752</w:t>
            </w:r>
          </w:p>
        </w:tc>
        <w:tc>
          <w:tcPr>
            <w:tcW w:w="1560" w:type="dxa"/>
            <w:shd w:val="clear" w:color="auto" w:fill="auto"/>
            <w:vAlign w:val="center"/>
          </w:tcPr>
          <w:p w14:paraId="04EEFE2A" w14:textId="77777777" w:rsidR="007C76DF" w:rsidRPr="00CB7414" w:rsidRDefault="007C76DF" w:rsidP="0040152F">
            <w:pPr>
              <w:widowControl w:val="0"/>
              <w:spacing w:line="300" w:lineRule="exact"/>
              <w:jc w:val="center"/>
              <w:rPr>
                <w:noProof/>
                <w:lang w:val="vi-VN"/>
              </w:rPr>
            </w:pPr>
            <w:r w:rsidRPr="00CB7414">
              <w:rPr>
                <w:noProof/>
                <w:lang w:val="vi-VN"/>
              </w:rPr>
              <w:t>11.642</w:t>
            </w:r>
          </w:p>
        </w:tc>
        <w:tc>
          <w:tcPr>
            <w:tcW w:w="1417" w:type="dxa"/>
            <w:shd w:val="clear" w:color="auto" w:fill="auto"/>
            <w:vAlign w:val="center"/>
          </w:tcPr>
          <w:p w14:paraId="5F995045" w14:textId="77777777" w:rsidR="007C76DF" w:rsidRPr="00CB7414" w:rsidRDefault="007C76DF" w:rsidP="0040152F">
            <w:pPr>
              <w:widowControl w:val="0"/>
              <w:spacing w:line="300" w:lineRule="exact"/>
              <w:jc w:val="center"/>
              <w:rPr>
                <w:noProof/>
                <w:lang w:val="vi-VN"/>
              </w:rPr>
            </w:pPr>
            <w:r w:rsidRPr="00CB7414">
              <w:rPr>
                <w:noProof/>
                <w:lang w:val="vi-VN"/>
              </w:rPr>
              <w:t>3.424</w:t>
            </w:r>
          </w:p>
        </w:tc>
        <w:tc>
          <w:tcPr>
            <w:tcW w:w="1276" w:type="dxa"/>
            <w:gridSpan w:val="2"/>
            <w:shd w:val="clear" w:color="auto" w:fill="auto"/>
            <w:vAlign w:val="center"/>
          </w:tcPr>
          <w:p w14:paraId="17A95E0E" w14:textId="77777777" w:rsidR="007C76DF" w:rsidRPr="00CB7414" w:rsidRDefault="007C76DF" w:rsidP="0040152F">
            <w:pPr>
              <w:widowControl w:val="0"/>
              <w:spacing w:line="300" w:lineRule="exact"/>
              <w:jc w:val="center"/>
              <w:rPr>
                <w:noProof/>
                <w:lang w:val="vi-VN"/>
              </w:rPr>
            </w:pPr>
            <w:r w:rsidRPr="00CB7414">
              <w:rPr>
                <w:noProof/>
                <w:lang w:val="vi-VN"/>
              </w:rPr>
              <w:t>1.623</w:t>
            </w:r>
          </w:p>
        </w:tc>
        <w:tc>
          <w:tcPr>
            <w:tcW w:w="1559" w:type="dxa"/>
            <w:gridSpan w:val="2"/>
            <w:shd w:val="clear" w:color="auto" w:fill="auto"/>
            <w:vAlign w:val="center"/>
          </w:tcPr>
          <w:p w14:paraId="578A03A5" w14:textId="77777777" w:rsidR="007C76DF" w:rsidRPr="00CB7414" w:rsidRDefault="007C76DF" w:rsidP="0040152F">
            <w:pPr>
              <w:widowControl w:val="0"/>
              <w:spacing w:line="300" w:lineRule="exact"/>
              <w:jc w:val="center"/>
              <w:rPr>
                <w:noProof/>
                <w:lang w:val="vi-VN"/>
              </w:rPr>
            </w:pPr>
            <w:r w:rsidRPr="00CB7414">
              <w:rPr>
                <w:noProof/>
                <w:lang w:val="vi-VN"/>
              </w:rPr>
              <w:t>617</w:t>
            </w:r>
          </w:p>
        </w:tc>
        <w:tc>
          <w:tcPr>
            <w:tcW w:w="1418" w:type="dxa"/>
            <w:gridSpan w:val="2"/>
            <w:shd w:val="clear" w:color="auto" w:fill="auto"/>
            <w:vAlign w:val="center"/>
          </w:tcPr>
          <w:p w14:paraId="64BAB27F" w14:textId="77777777" w:rsidR="007C76DF" w:rsidRPr="00CB7414" w:rsidRDefault="007C76DF" w:rsidP="0040152F">
            <w:pPr>
              <w:widowControl w:val="0"/>
              <w:spacing w:line="300" w:lineRule="exact"/>
              <w:jc w:val="center"/>
              <w:rPr>
                <w:noProof/>
                <w:lang w:val="vi-VN"/>
              </w:rPr>
            </w:pPr>
            <w:r w:rsidRPr="00CB7414">
              <w:rPr>
                <w:noProof/>
                <w:lang w:val="vi-VN"/>
              </w:rPr>
              <w:t>7.947</w:t>
            </w:r>
          </w:p>
        </w:tc>
        <w:tc>
          <w:tcPr>
            <w:tcW w:w="1559" w:type="dxa"/>
            <w:gridSpan w:val="2"/>
            <w:shd w:val="clear" w:color="auto" w:fill="auto"/>
            <w:vAlign w:val="center"/>
          </w:tcPr>
          <w:p w14:paraId="695E9F01" w14:textId="77777777" w:rsidR="007C76DF" w:rsidRPr="00CB7414" w:rsidRDefault="007C76DF" w:rsidP="0040152F">
            <w:pPr>
              <w:widowControl w:val="0"/>
              <w:spacing w:line="300" w:lineRule="exact"/>
              <w:jc w:val="center"/>
              <w:rPr>
                <w:noProof/>
                <w:lang w:val="vi-VN"/>
              </w:rPr>
            </w:pPr>
            <w:r w:rsidRPr="00CB7414">
              <w:rPr>
                <w:noProof/>
                <w:lang w:val="vi-VN"/>
              </w:rPr>
              <w:t>1.943</w:t>
            </w:r>
          </w:p>
        </w:tc>
      </w:tr>
      <w:tr w:rsidR="007C76DF" w:rsidRPr="00CB7414" w14:paraId="2623F169" w14:textId="77777777" w:rsidTr="00027657">
        <w:trPr>
          <w:gridAfter w:val="1"/>
          <w:wAfter w:w="108" w:type="dxa"/>
        </w:trPr>
        <w:tc>
          <w:tcPr>
            <w:tcW w:w="2127" w:type="dxa"/>
            <w:shd w:val="clear" w:color="auto" w:fill="auto"/>
            <w:vAlign w:val="center"/>
          </w:tcPr>
          <w:p w14:paraId="19CB1665" w14:textId="77777777" w:rsidR="007C76DF" w:rsidRPr="00CB7414" w:rsidRDefault="007C76DF" w:rsidP="0040152F">
            <w:pPr>
              <w:widowControl w:val="0"/>
              <w:spacing w:line="300" w:lineRule="exact"/>
              <w:rPr>
                <w:noProof/>
                <w:lang w:val="vi-VN"/>
              </w:rPr>
            </w:pPr>
            <w:r w:rsidRPr="00CB7414">
              <w:rPr>
                <w:noProof/>
                <w:lang w:val="vi-VN"/>
              </w:rPr>
              <w:t xml:space="preserve">Mật độ dân số </w:t>
            </w:r>
            <w:r w:rsidRPr="00CB7414">
              <w:rPr>
                <w:i/>
                <w:iCs/>
                <w:noProof/>
                <w:lang w:val="vi-VN"/>
              </w:rPr>
              <w:t>(nghìn người/km</w:t>
            </w:r>
            <w:r w:rsidRPr="00CB7414">
              <w:rPr>
                <w:i/>
                <w:iCs/>
                <w:noProof/>
                <w:vertAlign w:val="superscript"/>
                <w:lang w:val="vi-VN"/>
              </w:rPr>
              <w:t>2</w:t>
            </w:r>
            <w:r w:rsidRPr="00CB7414">
              <w:rPr>
                <w:i/>
                <w:iCs/>
                <w:noProof/>
                <w:lang w:val="vi-VN"/>
              </w:rPr>
              <w:t>)</w:t>
            </w:r>
          </w:p>
        </w:tc>
        <w:tc>
          <w:tcPr>
            <w:tcW w:w="1276" w:type="dxa"/>
            <w:shd w:val="clear" w:color="auto" w:fill="auto"/>
            <w:vAlign w:val="center"/>
          </w:tcPr>
          <w:p w14:paraId="1F26DB10" w14:textId="77777777" w:rsidR="007C76DF" w:rsidRPr="00CB7414" w:rsidRDefault="007C76DF" w:rsidP="0040152F">
            <w:pPr>
              <w:widowControl w:val="0"/>
              <w:spacing w:line="300" w:lineRule="exact"/>
              <w:jc w:val="center"/>
              <w:rPr>
                <w:noProof/>
                <w:lang w:val="vi-VN"/>
              </w:rPr>
            </w:pPr>
            <w:r w:rsidRPr="00CB7414">
              <w:rPr>
                <w:noProof/>
                <w:lang w:val="vi-VN"/>
              </w:rPr>
              <w:t>9,3</w:t>
            </w:r>
          </w:p>
        </w:tc>
        <w:tc>
          <w:tcPr>
            <w:tcW w:w="1559" w:type="dxa"/>
            <w:shd w:val="clear" w:color="auto" w:fill="auto"/>
            <w:vAlign w:val="center"/>
          </w:tcPr>
          <w:p w14:paraId="30AEBB65" w14:textId="77777777" w:rsidR="007C76DF" w:rsidRPr="00CB7414" w:rsidRDefault="007C76DF" w:rsidP="0040152F">
            <w:pPr>
              <w:widowControl w:val="0"/>
              <w:spacing w:line="300" w:lineRule="exact"/>
              <w:jc w:val="center"/>
              <w:rPr>
                <w:noProof/>
                <w:lang w:val="vi-VN"/>
              </w:rPr>
            </w:pPr>
            <w:r w:rsidRPr="00CB7414">
              <w:rPr>
                <w:noProof/>
                <w:lang w:val="vi-VN"/>
              </w:rPr>
              <w:t>6,4</w:t>
            </w:r>
          </w:p>
        </w:tc>
        <w:tc>
          <w:tcPr>
            <w:tcW w:w="1417" w:type="dxa"/>
            <w:shd w:val="clear" w:color="auto" w:fill="auto"/>
            <w:vAlign w:val="center"/>
          </w:tcPr>
          <w:p w14:paraId="3A57EF94" w14:textId="77777777" w:rsidR="007C76DF" w:rsidRPr="00CB7414" w:rsidRDefault="007C76DF" w:rsidP="0040152F">
            <w:pPr>
              <w:widowControl w:val="0"/>
              <w:spacing w:line="300" w:lineRule="exact"/>
              <w:jc w:val="center"/>
              <w:rPr>
                <w:noProof/>
                <w:lang w:val="vi-VN"/>
              </w:rPr>
            </w:pPr>
            <w:r w:rsidRPr="00CB7414">
              <w:rPr>
                <w:noProof/>
                <w:lang w:val="vi-VN"/>
              </w:rPr>
              <w:t>2,7</w:t>
            </w:r>
          </w:p>
        </w:tc>
        <w:tc>
          <w:tcPr>
            <w:tcW w:w="1560" w:type="dxa"/>
            <w:shd w:val="clear" w:color="auto" w:fill="auto"/>
            <w:vAlign w:val="center"/>
          </w:tcPr>
          <w:p w14:paraId="5A8ECB18" w14:textId="77777777" w:rsidR="007C76DF" w:rsidRPr="00CB7414" w:rsidRDefault="007C76DF" w:rsidP="0040152F">
            <w:pPr>
              <w:widowControl w:val="0"/>
              <w:spacing w:line="300" w:lineRule="exact"/>
              <w:jc w:val="center"/>
              <w:rPr>
                <w:noProof/>
                <w:lang w:val="vi-VN"/>
              </w:rPr>
            </w:pPr>
            <w:r w:rsidRPr="00CB7414">
              <w:rPr>
                <w:noProof/>
                <w:lang w:val="vi-VN"/>
              </w:rPr>
              <w:t>1,7</w:t>
            </w:r>
          </w:p>
        </w:tc>
        <w:tc>
          <w:tcPr>
            <w:tcW w:w="1417" w:type="dxa"/>
            <w:shd w:val="clear" w:color="auto" w:fill="auto"/>
            <w:vAlign w:val="center"/>
          </w:tcPr>
          <w:p w14:paraId="331238C1" w14:textId="77777777" w:rsidR="007C76DF" w:rsidRPr="00CB7414" w:rsidRDefault="007C76DF" w:rsidP="0040152F">
            <w:pPr>
              <w:widowControl w:val="0"/>
              <w:spacing w:line="300" w:lineRule="exact"/>
              <w:jc w:val="center"/>
              <w:rPr>
                <w:noProof/>
                <w:lang w:val="vi-VN"/>
              </w:rPr>
            </w:pPr>
            <w:r w:rsidRPr="00CB7414">
              <w:rPr>
                <w:noProof/>
                <w:lang w:val="vi-VN"/>
              </w:rPr>
              <w:t>1,4</w:t>
            </w:r>
          </w:p>
        </w:tc>
        <w:tc>
          <w:tcPr>
            <w:tcW w:w="1276" w:type="dxa"/>
            <w:gridSpan w:val="2"/>
            <w:shd w:val="clear" w:color="auto" w:fill="auto"/>
            <w:vAlign w:val="center"/>
          </w:tcPr>
          <w:p w14:paraId="5D180034" w14:textId="77777777" w:rsidR="007C76DF" w:rsidRPr="00CB7414" w:rsidRDefault="007C76DF" w:rsidP="0040152F">
            <w:pPr>
              <w:widowControl w:val="0"/>
              <w:spacing w:line="300" w:lineRule="exact"/>
              <w:jc w:val="center"/>
              <w:rPr>
                <w:noProof/>
                <w:lang w:val="vi-VN"/>
              </w:rPr>
            </w:pPr>
            <w:r w:rsidRPr="00CB7414">
              <w:rPr>
                <w:noProof/>
                <w:lang w:val="vi-VN"/>
              </w:rPr>
              <w:t>5,5</w:t>
            </w:r>
          </w:p>
        </w:tc>
        <w:tc>
          <w:tcPr>
            <w:tcW w:w="1559" w:type="dxa"/>
            <w:gridSpan w:val="2"/>
            <w:shd w:val="clear" w:color="auto" w:fill="auto"/>
            <w:vAlign w:val="center"/>
          </w:tcPr>
          <w:p w14:paraId="7CCCBEA7" w14:textId="77777777" w:rsidR="007C76DF" w:rsidRPr="00CB7414" w:rsidRDefault="007C76DF" w:rsidP="0040152F">
            <w:pPr>
              <w:widowControl w:val="0"/>
              <w:spacing w:line="300" w:lineRule="exact"/>
              <w:jc w:val="center"/>
              <w:rPr>
                <w:noProof/>
                <w:lang w:val="vi-VN"/>
              </w:rPr>
            </w:pPr>
            <w:r w:rsidRPr="00CB7414">
              <w:rPr>
                <w:noProof/>
                <w:lang w:val="vi-VN"/>
              </w:rPr>
              <w:t>3,8</w:t>
            </w:r>
          </w:p>
        </w:tc>
        <w:tc>
          <w:tcPr>
            <w:tcW w:w="1418" w:type="dxa"/>
            <w:gridSpan w:val="2"/>
            <w:shd w:val="clear" w:color="auto" w:fill="auto"/>
            <w:vAlign w:val="center"/>
          </w:tcPr>
          <w:p w14:paraId="55BAFEDC" w14:textId="77777777" w:rsidR="007C76DF" w:rsidRPr="00CB7414" w:rsidRDefault="007C76DF" w:rsidP="0040152F">
            <w:pPr>
              <w:widowControl w:val="0"/>
              <w:spacing w:line="300" w:lineRule="exact"/>
              <w:jc w:val="center"/>
              <w:rPr>
                <w:noProof/>
                <w:lang w:val="vi-VN"/>
              </w:rPr>
            </w:pPr>
            <w:r w:rsidRPr="00CB7414">
              <w:rPr>
                <w:noProof/>
                <w:lang w:val="vi-VN"/>
              </w:rPr>
              <w:t>2,5</w:t>
            </w:r>
          </w:p>
        </w:tc>
        <w:tc>
          <w:tcPr>
            <w:tcW w:w="1559" w:type="dxa"/>
            <w:gridSpan w:val="2"/>
            <w:shd w:val="clear" w:color="auto" w:fill="auto"/>
            <w:vAlign w:val="center"/>
          </w:tcPr>
          <w:p w14:paraId="01D010DF" w14:textId="77777777" w:rsidR="007C76DF" w:rsidRPr="00CB7414" w:rsidRDefault="007C76DF" w:rsidP="0040152F">
            <w:pPr>
              <w:widowControl w:val="0"/>
              <w:spacing w:line="300" w:lineRule="exact"/>
              <w:jc w:val="center"/>
              <w:rPr>
                <w:noProof/>
                <w:lang w:val="vi-VN"/>
              </w:rPr>
            </w:pPr>
            <w:r w:rsidRPr="00CB7414">
              <w:rPr>
                <w:noProof/>
                <w:lang w:val="vi-VN"/>
              </w:rPr>
              <w:t>11,3</w:t>
            </w:r>
          </w:p>
        </w:tc>
      </w:tr>
      <w:tr w:rsidR="007C76DF" w:rsidRPr="00CB7414" w14:paraId="4BD87596" w14:textId="77777777" w:rsidTr="00027657">
        <w:trPr>
          <w:gridAfter w:val="1"/>
          <w:wAfter w:w="108" w:type="dxa"/>
          <w:trHeight w:val="938"/>
        </w:trPr>
        <w:tc>
          <w:tcPr>
            <w:tcW w:w="2127" w:type="dxa"/>
            <w:shd w:val="clear" w:color="auto" w:fill="auto"/>
            <w:vAlign w:val="center"/>
          </w:tcPr>
          <w:p w14:paraId="4BF11E0A" w14:textId="77777777" w:rsidR="007C76DF" w:rsidRPr="00CB7414" w:rsidRDefault="007C76DF" w:rsidP="0040152F">
            <w:pPr>
              <w:widowControl w:val="0"/>
              <w:spacing w:line="300" w:lineRule="exact"/>
              <w:rPr>
                <w:noProof/>
                <w:lang w:val="vi-VN"/>
              </w:rPr>
            </w:pPr>
            <w:r w:rsidRPr="00CB7414">
              <w:rPr>
                <w:noProof/>
                <w:lang w:val="vi-VN"/>
              </w:rPr>
              <w:t xml:space="preserve">Tổng chiều dài mạng lưới ĐSĐT </w:t>
            </w:r>
            <w:r w:rsidRPr="00CB7414">
              <w:rPr>
                <w:i/>
                <w:iCs/>
                <w:noProof/>
                <w:lang w:val="vi-VN"/>
              </w:rPr>
              <w:t>(km)</w:t>
            </w:r>
          </w:p>
        </w:tc>
        <w:tc>
          <w:tcPr>
            <w:tcW w:w="1276" w:type="dxa"/>
            <w:shd w:val="clear" w:color="auto" w:fill="auto"/>
            <w:vAlign w:val="center"/>
          </w:tcPr>
          <w:p w14:paraId="7C1A4EC1" w14:textId="77777777" w:rsidR="007C76DF" w:rsidRPr="00CB7414" w:rsidRDefault="007C76DF" w:rsidP="0040152F">
            <w:pPr>
              <w:widowControl w:val="0"/>
              <w:spacing w:line="300" w:lineRule="exact"/>
              <w:jc w:val="center"/>
              <w:rPr>
                <w:noProof/>
                <w:lang w:val="vi-VN"/>
              </w:rPr>
            </w:pPr>
            <w:r w:rsidRPr="00CB7414">
              <w:rPr>
                <w:noProof/>
                <w:lang w:val="vi-VN"/>
              </w:rPr>
              <w:t>417,8</w:t>
            </w:r>
          </w:p>
        </w:tc>
        <w:tc>
          <w:tcPr>
            <w:tcW w:w="1559" w:type="dxa"/>
            <w:shd w:val="clear" w:color="auto" w:fill="auto"/>
            <w:vAlign w:val="center"/>
          </w:tcPr>
          <w:p w14:paraId="184C3C40" w14:textId="77777777" w:rsidR="007C76DF" w:rsidRPr="00CB7414" w:rsidRDefault="007C76DF" w:rsidP="0040152F">
            <w:pPr>
              <w:widowControl w:val="0"/>
              <w:spacing w:line="300" w:lineRule="exact"/>
              <w:jc w:val="center"/>
              <w:rPr>
                <w:noProof/>
                <w:lang w:val="vi-VN"/>
              </w:rPr>
            </w:pPr>
            <w:r w:rsidRPr="00CB7414">
              <w:rPr>
                <w:noProof/>
                <w:lang w:val="vi-VN"/>
              </w:rPr>
              <w:t>218</w:t>
            </w:r>
          </w:p>
        </w:tc>
        <w:tc>
          <w:tcPr>
            <w:tcW w:w="1417" w:type="dxa"/>
            <w:shd w:val="clear" w:color="auto" w:fill="auto"/>
            <w:vAlign w:val="center"/>
          </w:tcPr>
          <w:p w14:paraId="3FB019B9" w14:textId="77777777" w:rsidR="007C76DF" w:rsidRPr="00CB7414" w:rsidRDefault="007C76DF" w:rsidP="0040152F">
            <w:pPr>
              <w:widowControl w:val="0"/>
              <w:spacing w:line="300" w:lineRule="exact"/>
              <w:jc w:val="center"/>
              <w:rPr>
                <w:noProof/>
                <w:lang w:val="vi-VN"/>
              </w:rPr>
            </w:pPr>
            <w:r w:rsidRPr="00CB7414">
              <w:rPr>
                <w:noProof/>
                <w:lang w:val="vi-VN"/>
              </w:rPr>
              <w:t>304</w:t>
            </w:r>
          </w:p>
        </w:tc>
        <w:tc>
          <w:tcPr>
            <w:tcW w:w="1560" w:type="dxa"/>
            <w:shd w:val="clear" w:color="auto" w:fill="auto"/>
            <w:vAlign w:val="center"/>
          </w:tcPr>
          <w:p w14:paraId="61D7AA11" w14:textId="77777777" w:rsidR="007C76DF" w:rsidRPr="00CB7414" w:rsidRDefault="007C76DF" w:rsidP="0040152F">
            <w:pPr>
              <w:widowControl w:val="0"/>
              <w:spacing w:line="300" w:lineRule="exact"/>
              <w:jc w:val="center"/>
              <w:rPr>
                <w:noProof/>
                <w:lang w:val="vi-VN"/>
              </w:rPr>
            </w:pPr>
            <w:r w:rsidRPr="00CB7414">
              <w:rPr>
                <w:noProof/>
                <w:lang w:val="vi-VN"/>
              </w:rPr>
              <w:t>223</w:t>
            </w:r>
          </w:p>
        </w:tc>
        <w:tc>
          <w:tcPr>
            <w:tcW w:w="1417" w:type="dxa"/>
            <w:shd w:val="clear" w:color="auto" w:fill="auto"/>
            <w:vAlign w:val="center"/>
          </w:tcPr>
          <w:p w14:paraId="29A4428B" w14:textId="77777777" w:rsidR="007C76DF" w:rsidRPr="00CB7414" w:rsidRDefault="007C76DF" w:rsidP="0040152F">
            <w:pPr>
              <w:widowControl w:val="0"/>
              <w:spacing w:line="300" w:lineRule="exact"/>
              <w:jc w:val="center"/>
              <w:rPr>
                <w:noProof/>
                <w:lang w:val="vi-VN"/>
              </w:rPr>
            </w:pPr>
            <w:r w:rsidRPr="00CB7414">
              <w:rPr>
                <w:noProof/>
                <w:lang w:val="vi-VN"/>
              </w:rPr>
              <w:t>170</w:t>
            </w:r>
          </w:p>
        </w:tc>
        <w:tc>
          <w:tcPr>
            <w:tcW w:w="1276" w:type="dxa"/>
            <w:gridSpan w:val="2"/>
            <w:shd w:val="clear" w:color="auto" w:fill="auto"/>
            <w:vAlign w:val="center"/>
          </w:tcPr>
          <w:p w14:paraId="1D998559" w14:textId="77777777" w:rsidR="007C76DF" w:rsidRPr="00CB7414" w:rsidRDefault="007C76DF" w:rsidP="0040152F">
            <w:pPr>
              <w:widowControl w:val="0"/>
              <w:spacing w:line="300" w:lineRule="exact"/>
              <w:jc w:val="center"/>
              <w:rPr>
                <w:noProof/>
                <w:lang w:val="vi-VN"/>
              </w:rPr>
            </w:pPr>
            <w:r w:rsidRPr="00CB7414">
              <w:rPr>
                <w:noProof/>
                <w:lang w:val="vi-VN"/>
              </w:rPr>
              <w:t>402</w:t>
            </w:r>
          </w:p>
        </w:tc>
        <w:tc>
          <w:tcPr>
            <w:tcW w:w="1559" w:type="dxa"/>
            <w:gridSpan w:val="2"/>
            <w:shd w:val="clear" w:color="auto" w:fill="auto"/>
            <w:vAlign w:val="center"/>
          </w:tcPr>
          <w:p w14:paraId="259D5950" w14:textId="77777777" w:rsidR="007C76DF" w:rsidRPr="00CB7414" w:rsidRDefault="007C76DF" w:rsidP="0040152F">
            <w:pPr>
              <w:widowControl w:val="0"/>
              <w:spacing w:line="300" w:lineRule="exact"/>
              <w:jc w:val="center"/>
              <w:rPr>
                <w:noProof/>
                <w:lang w:val="vi-VN"/>
              </w:rPr>
            </w:pPr>
            <w:r w:rsidRPr="00CB7414">
              <w:rPr>
                <w:noProof/>
                <w:lang w:val="vi-VN"/>
              </w:rPr>
              <w:t>168</w:t>
            </w:r>
          </w:p>
        </w:tc>
        <w:tc>
          <w:tcPr>
            <w:tcW w:w="1418" w:type="dxa"/>
            <w:gridSpan w:val="2"/>
            <w:shd w:val="clear" w:color="auto" w:fill="auto"/>
            <w:vAlign w:val="center"/>
          </w:tcPr>
          <w:p w14:paraId="20780B76" w14:textId="77777777" w:rsidR="007C76DF" w:rsidRPr="00CB7414" w:rsidRDefault="007C76DF" w:rsidP="0040152F">
            <w:pPr>
              <w:widowControl w:val="0"/>
              <w:spacing w:line="300" w:lineRule="exact"/>
              <w:jc w:val="center"/>
              <w:rPr>
                <w:noProof/>
                <w:lang w:val="vi-VN"/>
              </w:rPr>
            </w:pPr>
            <w:r w:rsidRPr="00CB7414">
              <w:rPr>
                <w:noProof/>
                <w:lang w:val="vi-VN"/>
              </w:rPr>
              <w:t>205</w:t>
            </w:r>
          </w:p>
        </w:tc>
        <w:tc>
          <w:tcPr>
            <w:tcW w:w="1559" w:type="dxa"/>
            <w:gridSpan w:val="2"/>
            <w:shd w:val="clear" w:color="auto" w:fill="auto"/>
            <w:vAlign w:val="center"/>
          </w:tcPr>
          <w:p w14:paraId="385C6697" w14:textId="77777777" w:rsidR="007C76DF" w:rsidRPr="00CB7414" w:rsidRDefault="007C76DF" w:rsidP="0040152F">
            <w:pPr>
              <w:widowControl w:val="0"/>
              <w:spacing w:line="300" w:lineRule="exact"/>
              <w:jc w:val="center"/>
              <w:rPr>
                <w:noProof/>
                <w:lang w:val="vi-VN"/>
              </w:rPr>
            </w:pPr>
            <w:r w:rsidRPr="00CB7414">
              <w:rPr>
                <w:noProof/>
                <w:lang w:val="vi-VN"/>
              </w:rPr>
              <w:t>190</w:t>
            </w:r>
          </w:p>
        </w:tc>
      </w:tr>
      <w:tr w:rsidR="007C76DF" w:rsidRPr="00CB7414" w14:paraId="7670EB2C" w14:textId="77777777" w:rsidTr="00027657">
        <w:trPr>
          <w:gridAfter w:val="1"/>
          <w:wAfter w:w="108" w:type="dxa"/>
        </w:trPr>
        <w:tc>
          <w:tcPr>
            <w:tcW w:w="2127" w:type="dxa"/>
            <w:shd w:val="clear" w:color="auto" w:fill="auto"/>
            <w:vAlign w:val="center"/>
          </w:tcPr>
          <w:p w14:paraId="4A23E750" w14:textId="77777777" w:rsidR="007C76DF" w:rsidRPr="00CB7414" w:rsidRDefault="007C76DF" w:rsidP="0040152F">
            <w:pPr>
              <w:widowControl w:val="0"/>
              <w:spacing w:line="300" w:lineRule="exact"/>
              <w:rPr>
                <w:noProof/>
                <w:lang w:val="vi-VN"/>
              </w:rPr>
            </w:pPr>
            <w:r w:rsidRPr="00CB7414">
              <w:rPr>
                <w:noProof/>
                <w:lang w:val="vi-VN"/>
              </w:rPr>
              <w:t xml:space="preserve">Tỷ lệ sử dụng ĐSĐT </w:t>
            </w:r>
            <w:r w:rsidRPr="00CB7414">
              <w:rPr>
                <w:i/>
                <w:iCs/>
                <w:noProof/>
                <w:lang w:val="vi-VN"/>
              </w:rPr>
              <w:t>(%)</w:t>
            </w:r>
          </w:p>
        </w:tc>
        <w:tc>
          <w:tcPr>
            <w:tcW w:w="1276" w:type="dxa"/>
            <w:shd w:val="clear" w:color="auto" w:fill="auto"/>
            <w:vAlign w:val="center"/>
          </w:tcPr>
          <w:p w14:paraId="5E6DD083" w14:textId="77777777"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14:paraId="35E5135F" w14:textId="77777777" w:rsidR="007C76DF" w:rsidRPr="00CB7414" w:rsidRDefault="007C76DF" w:rsidP="0040152F">
            <w:pPr>
              <w:widowControl w:val="0"/>
              <w:spacing w:line="300" w:lineRule="exact"/>
              <w:jc w:val="center"/>
              <w:rPr>
                <w:noProof/>
                <w:lang w:val="vi-VN"/>
              </w:rPr>
            </w:pPr>
            <w:r w:rsidRPr="00CB7414">
              <w:rPr>
                <w:noProof/>
                <w:lang w:val="vi-VN"/>
              </w:rPr>
              <w:t>88%</w:t>
            </w:r>
          </w:p>
        </w:tc>
        <w:tc>
          <w:tcPr>
            <w:tcW w:w="1417" w:type="dxa"/>
            <w:shd w:val="clear" w:color="auto" w:fill="auto"/>
            <w:vAlign w:val="center"/>
          </w:tcPr>
          <w:p w14:paraId="3024FEED" w14:textId="77777777" w:rsidR="007C76DF" w:rsidRPr="00CB7414" w:rsidRDefault="007C76DF" w:rsidP="0040152F">
            <w:pPr>
              <w:widowControl w:val="0"/>
              <w:spacing w:line="300" w:lineRule="exact"/>
              <w:jc w:val="center"/>
              <w:rPr>
                <w:noProof/>
                <w:lang w:val="vi-VN"/>
              </w:rPr>
            </w:pPr>
            <w:r w:rsidRPr="00CB7414">
              <w:rPr>
                <w:noProof/>
                <w:lang w:val="vi-VN"/>
              </w:rPr>
              <w:t>51%</w:t>
            </w:r>
          </w:p>
        </w:tc>
        <w:tc>
          <w:tcPr>
            <w:tcW w:w="1560" w:type="dxa"/>
            <w:shd w:val="clear" w:color="auto" w:fill="auto"/>
            <w:vAlign w:val="center"/>
          </w:tcPr>
          <w:p w14:paraId="165494A7" w14:textId="77777777" w:rsidR="007C76DF" w:rsidRPr="00CB7414" w:rsidRDefault="007C76DF" w:rsidP="0040152F">
            <w:pPr>
              <w:widowControl w:val="0"/>
              <w:spacing w:line="300" w:lineRule="exact"/>
              <w:jc w:val="center"/>
              <w:rPr>
                <w:noProof/>
                <w:lang w:val="vi-VN"/>
              </w:rPr>
            </w:pPr>
            <w:r w:rsidRPr="00CB7414">
              <w:rPr>
                <w:noProof/>
                <w:lang w:val="vi-VN"/>
              </w:rPr>
              <w:t>23%</w:t>
            </w:r>
          </w:p>
        </w:tc>
        <w:tc>
          <w:tcPr>
            <w:tcW w:w="1417" w:type="dxa"/>
            <w:shd w:val="clear" w:color="auto" w:fill="auto"/>
            <w:vAlign w:val="center"/>
          </w:tcPr>
          <w:p w14:paraId="45D79A3E" w14:textId="77777777" w:rsidR="007C76DF" w:rsidRPr="00CB7414" w:rsidRDefault="007C76DF" w:rsidP="0040152F">
            <w:pPr>
              <w:widowControl w:val="0"/>
              <w:spacing w:line="300" w:lineRule="exact"/>
              <w:jc w:val="center"/>
              <w:rPr>
                <w:noProof/>
                <w:lang w:val="vi-VN"/>
              </w:rPr>
            </w:pPr>
            <w:r w:rsidRPr="00CB7414">
              <w:rPr>
                <w:noProof/>
                <w:lang w:val="vi-VN"/>
              </w:rPr>
              <w:t>37%</w:t>
            </w:r>
          </w:p>
        </w:tc>
        <w:tc>
          <w:tcPr>
            <w:tcW w:w="1276" w:type="dxa"/>
            <w:gridSpan w:val="2"/>
            <w:shd w:val="clear" w:color="auto" w:fill="auto"/>
            <w:vAlign w:val="center"/>
          </w:tcPr>
          <w:p w14:paraId="7B45129D" w14:textId="77777777" w:rsidR="007C76DF" w:rsidRPr="00CB7414" w:rsidRDefault="007C76DF" w:rsidP="0040152F">
            <w:pPr>
              <w:widowControl w:val="0"/>
              <w:spacing w:line="300" w:lineRule="exact"/>
              <w:jc w:val="center"/>
              <w:rPr>
                <w:noProof/>
                <w:lang w:val="vi-VN"/>
              </w:rPr>
            </w:pPr>
            <w:r w:rsidRPr="00CB7414">
              <w:rPr>
                <w:noProof/>
                <w:lang w:val="vi-VN"/>
              </w:rPr>
              <w:t>23%</w:t>
            </w:r>
          </w:p>
        </w:tc>
        <w:tc>
          <w:tcPr>
            <w:tcW w:w="1559" w:type="dxa"/>
            <w:gridSpan w:val="2"/>
            <w:shd w:val="clear" w:color="auto" w:fill="auto"/>
            <w:vAlign w:val="center"/>
          </w:tcPr>
          <w:p w14:paraId="23E805ED" w14:textId="77777777" w:rsidR="007C76DF" w:rsidRPr="00CB7414" w:rsidRDefault="007C76DF" w:rsidP="0040152F">
            <w:pPr>
              <w:widowControl w:val="0"/>
              <w:spacing w:line="300" w:lineRule="exact"/>
              <w:jc w:val="center"/>
              <w:rPr>
                <w:noProof/>
                <w:lang w:val="vi-VN"/>
              </w:rPr>
            </w:pPr>
            <w:r w:rsidRPr="00CB7414">
              <w:rPr>
                <w:noProof/>
                <w:lang w:val="vi-VN"/>
              </w:rPr>
              <w:t>14%</w:t>
            </w:r>
          </w:p>
        </w:tc>
        <w:tc>
          <w:tcPr>
            <w:tcW w:w="1418" w:type="dxa"/>
            <w:gridSpan w:val="2"/>
            <w:shd w:val="clear" w:color="auto" w:fill="auto"/>
            <w:vAlign w:val="center"/>
          </w:tcPr>
          <w:p w14:paraId="1738165D" w14:textId="77777777" w:rsidR="007C76DF" w:rsidRPr="00CB7414" w:rsidRDefault="007C76DF" w:rsidP="0040152F">
            <w:pPr>
              <w:widowControl w:val="0"/>
              <w:spacing w:line="300" w:lineRule="exact"/>
              <w:jc w:val="center"/>
              <w:rPr>
                <w:noProof/>
                <w:lang w:val="vi-VN"/>
              </w:rPr>
            </w:pPr>
            <w:r w:rsidRPr="00CB7414">
              <w:rPr>
                <w:noProof/>
                <w:lang w:val="vi-VN"/>
              </w:rPr>
              <w:t>37%</w:t>
            </w:r>
          </w:p>
        </w:tc>
        <w:tc>
          <w:tcPr>
            <w:tcW w:w="1559" w:type="dxa"/>
            <w:gridSpan w:val="2"/>
            <w:shd w:val="clear" w:color="auto" w:fill="auto"/>
            <w:vAlign w:val="center"/>
          </w:tcPr>
          <w:p w14:paraId="5DBEA947" w14:textId="77777777" w:rsidR="007C76DF" w:rsidRPr="00CB7414" w:rsidRDefault="007C76DF" w:rsidP="0040152F">
            <w:pPr>
              <w:widowControl w:val="0"/>
              <w:spacing w:line="300" w:lineRule="exact"/>
              <w:jc w:val="center"/>
              <w:rPr>
                <w:noProof/>
                <w:lang w:val="vi-VN"/>
              </w:rPr>
            </w:pPr>
            <w:r w:rsidRPr="00CB7414">
              <w:rPr>
                <w:noProof/>
                <w:lang w:val="vi-VN"/>
              </w:rPr>
              <w:t>42%</w:t>
            </w:r>
          </w:p>
        </w:tc>
      </w:tr>
      <w:tr w:rsidR="007C76DF" w:rsidRPr="00CB7414" w14:paraId="6BC230EE" w14:textId="77777777" w:rsidTr="00027657">
        <w:trPr>
          <w:gridAfter w:val="1"/>
          <w:wAfter w:w="108" w:type="dxa"/>
          <w:trHeight w:val="802"/>
        </w:trPr>
        <w:tc>
          <w:tcPr>
            <w:tcW w:w="2127" w:type="dxa"/>
            <w:shd w:val="clear" w:color="auto" w:fill="auto"/>
            <w:vAlign w:val="center"/>
          </w:tcPr>
          <w:p w14:paraId="64FAE3C7" w14:textId="77777777" w:rsidR="007C76DF" w:rsidRPr="00CB7414" w:rsidRDefault="007C76DF" w:rsidP="0040152F">
            <w:pPr>
              <w:widowControl w:val="0"/>
              <w:spacing w:line="300" w:lineRule="exact"/>
              <w:rPr>
                <w:noProof/>
                <w:lang w:val="vi-VN"/>
              </w:rPr>
            </w:pPr>
            <w:r w:rsidRPr="00CB7414">
              <w:rPr>
                <w:noProof/>
                <w:lang w:val="vi-VN"/>
              </w:rPr>
              <w:t xml:space="preserve">Số lượng xe cá nhân đăng ký </w:t>
            </w:r>
            <w:r w:rsidRPr="00CB7414">
              <w:rPr>
                <w:i/>
                <w:iCs/>
                <w:noProof/>
                <w:lang w:val="vi-VN"/>
              </w:rPr>
              <w:t>(tính trên 1</w:t>
            </w:r>
            <w:r w:rsidR="00B34353" w:rsidRPr="00CB7414">
              <w:rPr>
                <w:i/>
                <w:iCs/>
                <w:noProof/>
                <w:lang w:val="vi-VN"/>
              </w:rPr>
              <w:t>.</w:t>
            </w:r>
            <w:r w:rsidRPr="00CB7414">
              <w:rPr>
                <w:i/>
                <w:iCs/>
                <w:noProof/>
                <w:lang w:val="vi-VN"/>
              </w:rPr>
              <w:t>000 dân)</w:t>
            </w:r>
          </w:p>
        </w:tc>
        <w:tc>
          <w:tcPr>
            <w:tcW w:w="1276" w:type="dxa"/>
            <w:shd w:val="clear" w:color="auto" w:fill="auto"/>
            <w:vAlign w:val="center"/>
          </w:tcPr>
          <w:p w14:paraId="08013F9C" w14:textId="77777777" w:rsidR="007C76DF" w:rsidRPr="00631816" w:rsidRDefault="00631816" w:rsidP="0040152F">
            <w:pPr>
              <w:widowControl w:val="0"/>
              <w:spacing w:line="300" w:lineRule="exact"/>
              <w:jc w:val="center"/>
              <w:rPr>
                <w:noProof/>
              </w:rPr>
            </w:pPr>
            <w:r>
              <w:rPr>
                <w:noProof/>
              </w:rPr>
              <w:t>938</w:t>
            </w:r>
          </w:p>
        </w:tc>
        <w:tc>
          <w:tcPr>
            <w:tcW w:w="1559" w:type="dxa"/>
            <w:shd w:val="clear" w:color="auto" w:fill="auto"/>
            <w:vAlign w:val="center"/>
          </w:tcPr>
          <w:p w14:paraId="32F1EFE1" w14:textId="77777777" w:rsidR="007C76DF" w:rsidRPr="00CB7414" w:rsidRDefault="007C76DF" w:rsidP="0040152F">
            <w:pPr>
              <w:widowControl w:val="0"/>
              <w:spacing w:line="300" w:lineRule="exact"/>
              <w:jc w:val="center"/>
              <w:rPr>
                <w:noProof/>
                <w:lang w:val="vi-VN"/>
              </w:rPr>
            </w:pPr>
            <w:r w:rsidRPr="00CB7414">
              <w:rPr>
                <w:noProof/>
                <w:lang w:val="vi-VN"/>
              </w:rPr>
              <w:t>82</w:t>
            </w:r>
          </w:p>
        </w:tc>
        <w:tc>
          <w:tcPr>
            <w:tcW w:w="1417" w:type="dxa"/>
            <w:shd w:val="clear" w:color="auto" w:fill="auto"/>
            <w:vAlign w:val="center"/>
          </w:tcPr>
          <w:p w14:paraId="068C6B06" w14:textId="77777777" w:rsidR="007C76DF" w:rsidRPr="00CB7414" w:rsidRDefault="007C76DF" w:rsidP="0040152F">
            <w:pPr>
              <w:widowControl w:val="0"/>
              <w:spacing w:line="300" w:lineRule="exact"/>
              <w:jc w:val="center"/>
              <w:rPr>
                <w:noProof/>
                <w:lang w:val="vi-VN"/>
              </w:rPr>
            </w:pPr>
            <w:r w:rsidRPr="00CB7414">
              <w:rPr>
                <w:noProof/>
                <w:lang w:val="vi-VN"/>
              </w:rPr>
              <w:t>308</w:t>
            </w:r>
          </w:p>
        </w:tc>
        <w:tc>
          <w:tcPr>
            <w:tcW w:w="1560" w:type="dxa"/>
            <w:shd w:val="clear" w:color="auto" w:fill="auto"/>
            <w:vAlign w:val="center"/>
          </w:tcPr>
          <w:p w14:paraId="53F28851" w14:textId="77777777" w:rsidR="007C76DF" w:rsidRPr="00CB7414" w:rsidRDefault="007C76DF" w:rsidP="0040152F">
            <w:pPr>
              <w:widowControl w:val="0"/>
              <w:spacing w:line="300" w:lineRule="exact"/>
              <w:jc w:val="center"/>
              <w:rPr>
                <w:noProof/>
                <w:lang w:val="vi-VN"/>
              </w:rPr>
            </w:pPr>
            <w:r w:rsidRPr="00CB7414">
              <w:rPr>
                <w:noProof/>
                <w:lang w:val="vi-VN"/>
              </w:rPr>
              <w:t>230</w:t>
            </w:r>
          </w:p>
        </w:tc>
        <w:tc>
          <w:tcPr>
            <w:tcW w:w="1417" w:type="dxa"/>
            <w:shd w:val="clear" w:color="auto" w:fill="auto"/>
            <w:vAlign w:val="center"/>
          </w:tcPr>
          <w:p w14:paraId="1A645BAD" w14:textId="77777777" w:rsidR="007C76DF" w:rsidRPr="00CB7414" w:rsidRDefault="007C76DF" w:rsidP="0040152F">
            <w:pPr>
              <w:widowControl w:val="0"/>
              <w:spacing w:line="300" w:lineRule="exact"/>
              <w:jc w:val="center"/>
              <w:rPr>
                <w:noProof/>
                <w:lang w:val="vi-VN"/>
              </w:rPr>
            </w:pPr>
            <w:r w:rsidRPr="00CB7414">
              <w:rPr>
                <w:noProof/>
                <w:lang w:val="vi-VN"/>
              </w:rPr>
              <w:t>680</w:t>
            </w:r>
          </w:p>
        </w:tc>
        <w:tc>
          <w:tcPr>
            <w:tcW w:w="1276" w:type="dxa"/>
            <w:gridSpan w:val="2"/>
            <w:shd w:val="clear" w:color="auto" w:fill="auto"/>
            <w:vAlign w:val="center"/>
          </w:tcPr>
          <w:p w14:paraId="171DC3EE" w14:textId="77777777" w:rsidR="007C76DF" w:rsidRPr="00CB7414" w:rsidRDefault="007C76DF" w:rsidP="0040152F">
            <w:pPr>
              <w:widowControl w:val="0"/>
              <w:spacing w:line="300" w:lineRule="exact"/>
              <w:jc w:val="center"/>
              <w:rPr>
                <w:noProof/>
                <w:lang w:val="vi-VN"/>
              </w:rPr>
            </w:pPr>
            <w:r w:rsidRPr="00CB7414">
              <w:rPr>
                <w:noProof/>
                <w:lang w:val="vi-VN"/>
              </w:rPr>
              <w:t>317</w:t>
            </w:r>
          </w:p>
        </w:tc>
        <w:tc>
          <w:tcPr>
            <w:tcW w:w="1559" w:type="dxa"/>
            <w:gridSpan w:val="2"/>
            <w:shd w:val="clear" w:color="auto" w:fill="auto"/>
            <w:vAlign w:val="center"/>
          </w:tcPr>
          <w:p w14:paraId="6BF25142" w14:textId="77777777" w:rsidR="007C76DF" w:rsidRPr="00CB7414" w:rsidRDefault="007C76DF" w:rsidP="0040152F">
            <w:pPr>
              <w:widowControl w:val="0"/>
              <w:spacing w:line="300" w:lineRule="exact"/>
              <w:jc w:val="center"/>
              <w:rPr>
                <w:noProof/>
                <w:lang w:val="vi-VN"/>
              </w:rPr>
            </w:pPr>
            <w:r w:rsidRPr="00CB7414">
              <w:rPr>
                <w:noProof/>
                <w:lang w:val="vi-VN"/>
              </w:rPr>
              <w:t>57</w:t>
            </w:r>
          </w:p>
        </w:tc>
        <w:tc>
          <w:tcPr>
            <w:tcW w:w="1418" w:type="dxa"/>
            <w:gridSpan w:val="2"/>
            <w:shd w:val="clear" w:color="auto" w:fill="auto"/>
            <w:vAlign w:val="center"/>
          </w:tcPr>
          <w:p w14:paraId="4A243BF9" w14:textId="77777777" w:rsidR="007C76DF" w:rsidRPr="00CB7414" w:rsidRDefault="007C76DF" w:rsidP="0040152F">
            <w:pPr>
              <w:widowControl w:val="0"/>
              <w:spacing w:line="300" w:lineRule="exact"/>
              <w:jc w:val="center"/>
              <w:rPr>
                <w:noProof/>
                <w:lang w:val="vi-VN"/>
              </w:rPr>
            </w:pPr>
            <w:r w:rsidRPr="00CB7414">
              <w:rPr>
                <w:noProof/>
                <w:lang w:val="vi-VN"/>
              </w:rPr>
              <w:t>410</w:t>
            </w:r>
          </w:p>
        </w:tc>
        <w:tc>
          <w:tcPr>
            <w:tcW w:w="1559" w:type="dxa"/>
            <w:gridSpan w:val="2"/>
            <w:shd w:val="clear" w:color="auto" w:fill="auto"/>
            <w:vAlign w:val="center"/>
          </w:tcPr>
          <w:p w14:paraId="6B1DA7FB" w14:textId="77777777" w:rsidR="007C76DF" w:rsidRPr="00CB7414" w:rsidRDefault="007C76DF" w:rsidP="0040152F">
            <w:pPr>
              <w:widowControl w:val="0"/>
              <w:spacing w:line="300" w:lineRule="exact"/>
              <w:jc w:val="center"/>
              <w:rPr>
                <w:noProof/>
                <w:lang w:val="vi-VN"/>
              </w:rPr>
            </w:pPr>
            <w:r w:rsidRPr="00CB7414">
              <w:rPr>
                <w:noProof/>
                <w:lang w:val="vi-VN"/>
              </w:rPr>
              <w:t>143</w:t>
            </w:r>
          </w:p>
        </w:tc>
      </w:tr>
      <w:tr w:rsidR="007C76DF" w:rsidRPr="00CB7414" w14:paraId="1DB99EB1" w14:textId="77777777" w:rsidTr="00027657">
        <w:trPr>
          <w:gridAfter w:val="1"/>
          <w:wAfter w:w="108" w:type="dxa"/>
        </w:trPr>
        <w:tc>
          <w:tcPr>
            <w:tcW w:w="2127" w:type="dxa"/>
            <w:shd w:val="clear" w:color="auto" w:fill="auto"/>
            <w:vAlign w:val="center"/>
          </w:tcPr>
          <w:p w14:paraId="13DC1845" w14:textId="77777777" w:rsidR="007C76DF" w:rsidRPr="00CB7414" w:rsidRDefault="007C76DF" w:rsidP="0040152F">
            <w:pPr>
              <w:widowControl w:val="0"/>
              <w:spacing w:line="300" w:lineRule="exact"/>
              <w:rPr>
                <w:noProof/>
                <w:lang w:val="vi-VN"/>
              </w:rPr>
            </w:pPr>
            <w:r w:rsidRPr="00CB7414">
              <w:rPr>
                <w:noProof/>
                <w:lang w:val="vi-VN"/>
              </w:rPr>
              <w:t xml:space="preserve">Tỷ lệ đóng góp của LVC </w:t>
            </w:r>
            <w:r w:rsidRPr="00CB7414">
              <w:rPr>
                <w:i/>
                <w:iCs/>
                <w:noProof/>
                <w:lang w:val="vi-VN"/>
              </w:rPr>
              <w:t>(%)</w:t>
            </w:r>
          </w:p>
        </w:tc>
        <w:tc>
          <w:tcPr>
            <w:tcW w:w="1276" w:type="dxa"/>
            <w:shd w:val="clear" w:color="auto" w:fill="auto"/>
            <w:vAlign w:val="center"/>
          </w:tcPr>
          <w:p w14:paraId="7D9BC1A4" w14:textId="77777777"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14:paraId="5B60A1B8" w14:textId="77777777" w:rsidR="007C76DF" w:rsidRPr="00CB7414" w:rsidRDefault="007C76DF" w:rsidP="0040152F">
            <w:pPr>
              <w:widowControl w:val="0"/>
              <w:spacing w:line="300" w:lineRule="exact"/>
              <w:jc w:val="center"/>
              <w:rPr>
                <w:noProof/>
                <w:lang w:val="vi-VN"/>
              </w:rPr>
            </w:pPr>
            <w:r w:rsidRPr="00CB7414">
              <w:rPr>
                <w:noProof/>
                <w:lang w:val="vi-VN"/>
              </w:rPr>
              <w:t>66%</w:t>
            </w:r>
          </w:p>
        </w:tc>
        <w:tc>
          <w:tcPr>
            <w:tcW w:w="1417" w:type="dxa"/>
            <w:shd w:val="clear" w:color="auto" w:fill="auto"/>
            <w:vAlign w:val="center"/>
          </w:tcPr>
          <w:p w14:paraId="2528F479" w14:textId="77777777" w:rsidR="007C76DF" w:rsidRPr="00CB7414" w:rsidRDefault="007C76DF" w:rsidP="0040152F">
            <w:pPr>
              <w:widowControl w:val="0"/>
              <w:spacing w:line="300" w:lineRule="exact"/>
              <w:jc w:val="center"/>
              <w:rPr>
                <w:noProof/>
                <w:lang w:val="vi-VN"/>
              </w:rPr>
            </w:pPr>
            <w:r w:rsidRPr="00CB7414">
              <w:rPr>
                <w:noProof/>
                <w:lang w:val="vi-VN"/>
              </w:rPr>
              <w:t>59%</w:t>
            </w:r>
          </w:p>
        </w:tc>
        <w:tc>
          <w:tcPr>
            <w:tcW w:w="1560" w:type="dxa"/>
            <w:shd w:val="clear" w:color="auto" w:fill="auto"/>
            <w:vAlign w:val="center"/>
          </w:tcPr>
          <w:p w14:paraId="2F379DA0" w14:textId="77777777" w:rsidR="007C76DF" w:rsidRPr="00CB7414" w:rsidRDefault="007C76DF" w:rsidP="0040152F">
            <w:pPr>
              <w:widowControl w:val="0"/>
              <w:numPr>
                <w:ilvl w:val="0"/>
                <w:numId w:val="10"/>
              </w:numPr>
              <w:spacing w:line="300" w:lineRule="exact"/>
              <w:jc w:val="center"/>
              <w:rPr>
                <w:noProof/>
                <w:lang w:val="vi-VN"/>
              </w:rPr>
            </w:pPr>
          </w:p>
        </w:tc>
        <w:tc>
          <w:tcPr>
            <w:tcW w:w="1417" w:type="dxa"/>
            <w:shd w:val="clear" w:color="auto" w:fill="auto"/>
            <w:vAlign w:val="center"/>
          </w:tcPr>
          <w:p w14:paraId="03A6CA89" w14:textId="77777777" w:rsidR="007C76DF" w:rsidRPr="00CB7414" w:rsidRDefault="007C76DF" w:rsidP="0040152F">
            <w:pPr>
              <w:widowControl w:val="0"/>
              <w:spacing w:line="300" w:lineRule="exact"/>
              <w:jc w:val="center"/>
              <w:rPr>
                <w:noProof/>
                <w:lang w:val="vi-VN"/>
              </w:rPr>
            </w:pPr>
            <w:r w:rsidRPr="00CB7414">
              <w:rPr>
                <w:noProof/>
                <w:lang w:val="vi-VN"/>
              </w:rPr>
              <w:t>17%</w:t>
            </w:r>
          </w:p>
        </w:tc>
        <w:tc>
          <w:tcPr>
            <w:tcW w:w="1276" w:type="dxa"/>
            <w:gridSpan w:val="2"/>
            <w:shd w:val="clear" w:color="auto" w:fill="auto"/>
            <w:vAlign w:val="center"/>
          </w:tcPr>
          <w:p w14:paraId="30B4A138" w14:textId="77777777" w:rsidR="007C76DF" w:rsidRPr="00CB7414" w:rsidRDefault="007C76DF" w:rsidP="0040152F">
            <w:pPr>
              <w:widowControl w:val="0"/>
              <w:numPr>
                <w:ilvl w:val="0"/>
                <w:numId w:val="10"/>
              </w:numPr>
              <w:spacing w:line="300" w:lineRule="exact"/>
              <w:jc w:val="center"/>
              <w:rPr>
                <w:noProof/>
                <w:lang w:val="vi-VN"/>
              </w:rPr>
            </w:pPr>
          </w:p>
        </w:tc>
        <w:tc>
          <w:tcPr>
            <w:tcW w:w="1559" w:type="dxa"/>
            <w:gridSpan w:val="2"/>
            <w:shd w:val="clear" w:color="auto" w:fill="auto"/>
            <w:vAlign w:val="center"/>
          </w:tcPr>
          <w:p w14:paraId="1C99A4B5" w14:textId="77777777" w:rsidR="007C76DF" w:rsidRPr="00CB7414" w:rsidRDefault="007C76DF" w:rsidP="0040152F">
            <w:pPr>
              <w:widowControl w:val="0"/>
              <w:spacing w:line="300" w:lineRule="exact"/>
              <w:jc w:val="center"/>
              <w:rPr>
                <w:noProof/>
                <w:lang w:val="vi-VN"/>
              </w:rPr>
            </w:pPr>
            <w:r w:rsidRPr="00CB7414">
              <w:rPr>
                <w:noProof/>
                <w:lang w:val="vi-VN"/>
              </w:rPr>
              <w:t>70%</w:t>
            </w:r>
          </w:p>
        </w:tc>
        <w:tc>
          <w:tcPr>
            <w:tcW w:w="1418" w:type="dxa"/>
            <w:gridSpan w:val="2"/>
            <w:shd w:val="clear" w:color="auto" w:fill="auto"/>
            <w:vAlign w:val="center"/>
          </w:tcPr>
          <w:p w14:paraId="4D50728B" w14:textId="77777777" w:rsidR="007C76DF" w:rsidRPr="00CB7414" w:rsidRDefault="007C76DF" w:rsidP="0040152F">
            <w:pPr>
              <w:widowControl w:val="0"/>
              <w:numPr>
                <w:ilvl w:val="0"/>
                <w:numId w:val="10"/>
              </w:numPr>
              <w:spacing w:line="300" w:lineRule="exact"/>
              <w:jc w:val="center"/>
              <w:rPr>
                <w:noProof/>
                <w:lang w:val="vi-VN"/>
              </w:rPr>
            </w:pPr>
          </w:p>
        </w:tc>
        <w:tc>
          <w:tcPr>
            <w:tcW w:w="1559" w:type="dxa"/>
            <w:gridSpan w:val="2"/>
            <w:shd w:val="clear" w:color="auto" w:fill="auto"/>
            <w:vAlign w:val="center"/>
          </w:tcPr>
          <w:p w14:paraId="22472094" w14:textId="77777777" w:rsidR="007C76DF" w:rsidRPr="00CB7414" w:rsidRDefault="007C76DF" w:rsidP="0040152F">
            <w:pPr>
              <w:widowControl w:val="0"/>
              <w:spacing w:line="300" w:lineRule="exact"/>
              <w:jc w:val="center"/>
              <w:rPr>
                <w:noProof/>
                <w:lang w:val="vi-VN"/>
              </w:rPr>
            </w:pPr>
            <w:r w:rsidRPr="00CB7414">
              <w:rPr>
                <w:noProof/>
                <w:lang w:val="vi-VN"/>
              </w:rPr>
              <w:t>30%</w:t>
            </w:r>
          </w:p>
        </w:tc>
      </w:tr>
      <w:tr w:rsidR="007C76DF" w:rsidRPr="00354981" w14:paraId="49C81C98" w14:textId="77777777" w:rsidTr="00027657">
        <w:trPr>
          <w:gridAfter w:val="1"/>
          <w:wAfter w:w="108" w:type="dxa"/>
        </w:trPr>
        <w:tc>
          <w:tcPr>
            <w:tcW w:w="2127" w:type="dxa"/>
            <w:shd w:val="clear" w:color="auto" w:fill="auto"/>
            <w:vAlign w:val="center"/>
          </w:tcPr>
          <w:p w14:paraId="7509A65E" w14:textId="77777777" w:rsidR="007C76DF" w:rsidRPr="00CB7414" w:rsidRDefault="007C76DF" w:rsidP="0040152F">
            <w:pPr>
              <w:widowControl w:val="0"/>
              <w:spacing w:line="300" w:lineRule="exact"/>
              <w:rPr>
                <w:noProof/>
                <w:lang w:val="vi-VN"/>
              </w:rPr>
            </w:pPr>
            <w:r w:rsidRPr="00CB7414">
              <w:rPr>
                <w:noProof/>
                <w:lang w:val="vi-VN"/>
              </w:rPr>
              <w:t>Công cụ LVC được sử dụng</w:t>
            </w:r>
          </w:p>
        </w:tc>
        <w:tc>
          <w:tcPr>
            <w:tcW w:w="1276" w:type="dxa"/>
            <w:shd w:val="clear" w:color="auto" w:fill="auto"/>
            <w:vAlign w:val="center"/>
          </w:tcPr>
          <w:p w14:paraId="0E405B96" w14:textId="77777777"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14:paraId="560651A6" w14:textId="77777777" w:rsidR="007C76DF" w:rsidRPr="00CB7414" w:rsidRDefault="007C76DF" w:rsidP="0040152F">
            <w:pPr>
              <w:widowControl w:val="0"/>
              <w:spacing w:line="300" w:lineRule="exact"/>
              <w:jc w:val="center"/>
              <w:rPr>
                <w:noProof/>
                <w:lang w:val="vi-VN"/>
              </w:rPr>
            </w:pPr>
            <w:r w:rsidRPr="00CB7414">
              <w:rPr>
                <w:noProof/>
                <w:lang w:val="vi-VN"/>
              </w:rPr>
              <w:t>Bán quyền phát triển (mô hình R+P)</w:t>
            </w:r>
          </w:p>
        </w:tc>
        <w:tc>
          <w:tcPr>
            <w:tcW w:w="1417" w:type="dxa"/>
            <w:shd w:val="clear" w:color="auto" w:fill="auto"/>
            <w:vAlign w:val="center"/>
          </w:tcPr>
          <w:p w14:paraId="4B772412" w14:textId="77777777" w:rsidR="007C76DF" w:rsidRPr="00CB7414" w:rsidRDefault="007C76DF" w:rsidP="0040152F">
            <w:pPr>
              <w:widowControl w:val="0"/>
              <w:spacing w:line="300" w:lineRule="exact"/>
              <w:jc w:val="center"/>
              <w:rPr>
                <w:noProof/>
                <w:lang w:val="vi-VN"/>
              </w:rPr>
            </w:pPr>
            <w:r w:rsidRPr="00CB7414">
              <w:rPr>
                <w:noProof/>
                <w:lang w:val="vi-VN"/>
              </w:rPr>
              <w:t>Tái điều chỉnh đất đai, Bán quyền phát triển</w:t>
            </w:r>
          </w:p>
        </w:tc>
        <w:tc>
          <w:tcPr>
            <w:tcW w:w="1560" w:type="dxa"/>
            <w:shd w:val="clear" w:color="auto" w:fill="auto"/>
            <w:vAlign w:val="center"/>
          </w:tcPr>
          <w:p w14:paraId="34AFAD6B" w14:textId="77777777" w:rsidR="007C76DF" w:rsidRPr="00CB7414" w:rsidRDefault="007C76DF" w:rsidP="0040152F">
            <w:pPr>
              <w:widowControl w:val="0"/>
              <w:spacing w:line="300" w:lineRule="exact"/>
              <w:jc w:val="center"/>
              <w:rPr>
                <w:noProof/>
                <w:lang w:val="vi-VN"/>
              </w:rPr>
            </w:pPr>
            <w:r w:rsidRPr="00CB7414">
              <w:rPr>
                <w:noProof/>
                <w:lang w:val="vi-VN"/>
              </w:rPr>
              <w:t>Bán quyền phát triển, Tài trợ qua gia tăng thuế</w:t>
            </w:r>
          </w:p>
        </w:tc>
        <w:tc>
          <w:tcPr>
            <w:tcW w:w="1417" w:type="dxa"/>
            <w:shd w:val="clear" w:color="auto" w:fill="auto"/>
            <w:vAlign w:val="center"/>
          </w:tcPr>
          <w:p w14:paraId="529CA468" w14:textId="77777777" w:rsidR="007C76DF" w:rsidRPr="00CB7414" w:rsidRDefault="007C76DF" w:rsidP="0040152F">
            <w:pPr>
              <w:widowControl w:val="0"/>
              <w:spacing w:line="300" w:lineRule="exact"/>
              <w:jc w:val="center"/>
              <w:rPr>
                <w:noProof/>
                <w:lang w:val="vi-VN"/>
              </w:rPr>
            </w:pPr>
            <w:r w:rsidRPr="00CB7414">
              <w:rPr>
                <w:noProof/>
                <w:lang w:val="vi-VN"/>
              </w:rPr>
              <w:t>Hợp tác phát triển</w:t>
            </w:r>
          </w:p>
        </w:tc>
        <w:tc>
          <w:tcPr>
            <w:tcW w:w="1276" w:type="dxa"/>
            <w:gridSpan w:val="2"/>
            <w:shd w:val="clear" w:color="auto" w:fill="auto"/>
            <w:vAlign w:val="center"/>
          </w:tcPr>
          <w:p w14:paraId="5E5C0F02" w14:textId="77777777" w:rsidR="007C76DF" w:rsidRPr="00CB7414" w:rsidRDefault="007C76DF" w:rsidP="0040152F">
            <w:pPr>
              <w:widowControl w:val="0"/>
              <w:spacing w:line="300" w:lineRule="exact"/>
              <w:jc w:val="center"/>
              <w:rPr>
                <w:noProof/>
                <w:lang w:val="vi-VN"/>
              </w:rPr>
            </w:pPr>
            <w:r w:rsidRPr="00CB7414">
              <w:rPr>
                <w:noProof/>
                <w:lang w:val="vi-VN"/>
              </w:rPr>
              <w:t>Thuế bất động sản, Tái phát triển đất đai</w:t>
            </w:r>
          </w:p>
        </w:tc>
        <w:tc>
          <w:tcPr>
            <w:tcW w:w="1559" w:type="dxa"/>
            <w:gridSpan w:val="2"/>
            <w:shd w:val="clear" w:color="auto" w:fill="auto"/>
            <w:vAlign w:val="center"/>
          </w:tcPr>
          <w:p w14:paraId="0CB8A8C8" w14:textId="77777777" w:rsidR="007C76DF" w:rsidRPr="00CB7414" w:rsidRDefault="007C76DF" w:rsidP="0040152F">
            <w:pPr>
              <w:widowControl w:val="0"/>
              <w:spacing w:line="300" w:lineRule="exact"/>
              <w:jc w:val="center"/>
              <w:rPr>
                <w:noProof/>
                <w:lang w:val="vi-VN"/>
              </w:rPr>
            </w:pPr>
            <w:r w:rsidRPr="00CB7414">
              <w:rPr>
                <w:noProof/>
                <w:lang w:val="vi-VN"/>
              </w:rPr>
              <w:t>Thuế bất động sản, Bán quyền phát triển</w:t>
            </w:r>
          </w:p>
        </w:tc>
        <w:tc>
          <w:tcPr>
            <w:tcW w:w="1418" w:type="dxa"/>
            <w:gridSpan w:val="2"/>
            <w:shd w:val="clear" w:color="auto" w:fill="auto"/>
            <w:vAlign w:val="center"/>
          </w:tcPr>
          <w:p w14:paraId="232FA719" w14:textId="77777777" w:rsidR="007C76DF" w:rsidRPr="00CB7414" w:rsidRDefault="007C76DF" w:rsidP="0040152F">
            <w:pPr>
              <w:widowControl w:val="0"/>
              <w:spacing w:line="300" w:lineRule="exact"/>
              <w:jc w:val="center"/>
              <w:rPr>
                <w:noProof/>
                <w:lang w:val="vi-VN"/>
              </w:rPr>
            </w:pPr>
            <w:r w:rsidRPr="00CB7414">
              <w:rPr>
                <w:noProof/>
                <w:lang w:val="vi-VN"/>
              </w:rPr>
              <w:t>Bán quyền phát triển không gian + Quy hoạch TOD</w:t>
            </w:r>
          </w:p>
        </w:tc>
        <w:tc>
          <w:tcPr>
            <w:tcW w:w="1559" w:type="dxa"/>
            <w:gridSpan w:val="2"/>
            <w:shd w:val="clear" w:color="auto" w:fill="auto"/>
            <w:vAlign w:val="center"/>
          </w:tcPr>
          <w:p w14:paraId="762A2486" w14:textId="77777777" w:rsidR="007C76DF" w:rsidRPr="00CB7414" w:rsidRDefault="007C76DF" w:rsidP="0040152F">
            <w:pPr>
              <w:widowControl w:val="0"/>
              <w:spacing w:line="300" w:lineRule="exact"/>
              <w:jc w:val="center"/>
              <w:rPr>
                <w:noProof/>
                <w:lang w:val="vi-VN"/>
              </w:rPr>
            </w:pPr>
            <w:r w:rsidRPr="00CB7414">
              <w:rPr>
                <w:noProof/>
                <w:lang w:val="vi-VN"/>
              </w:rPr>
              <w:t>Thuế bất động sản, Bán quyền phát triển</w:t>
            </w:r>
          </w:p>
        </w:tc>
      </w:tr>
      <w:tr w:rsidR="007C76DF" w:rsidRPr="00CB7414" w14:paraId="318E3199" w14:textId="77777777" w:rsidTr="00027657">
        <w:trPr>
          <w:gridAfter w:val="1"/>
          <w:wAfter w:w="108" w:type="dxa"/>
          <w:trHeight w:val="566"/>
        </w:trPr>
        <w:tc>
          <w:tcPr>
            <w:tcW w:w="2127" w:type="dxa"/>
            <w:shd w:val="clear" w:color="auto" w:fill="auto"/>
            <w:vAlign w:val="center"/>
          </w:tcPr>
          <w:p w14:paraId="1CFDCD0F" w14:textId="77777777" w:rsidR="007C76DF" w:rsidRPr="00CB7414" w:rsidRDefault="007C76DF" w:rsidP="0040152F">
            <w:pPr>
              <w:widowControl w:val="0"/>
              <w:spacing w:line="300" w:lineRule="exact"/>
              <w:rPr>
                <w:noProof/>
                <w:lang w:val="vi-VN"/>
              </w:rPr>
            </w:pPr>
            <w:r w:rsidRPr="00CB7414">
              <w:rPr>
                <w:noProof/>
                <w:lang w:val="vi-VN"/>
              </w:rPr>
              <w:t>Mức độ thành công của LVC</w:t>
            </w:r>
          </w:p>
        </w:tc>
        <w:tc>
          <w:tcPr>
            <w:tcW w:w="1276" w:type="dxa"/>
            <w:shd w:val="clear" w:color="auto" w:fill="auto"/>
            <w:vAlign w:val="center"/>
          </w:tcPr>
          <w:p w14:paraId="4FB08A1F" w14:textId="77777777"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14:paraId="42AFA0A7" w14:textId="77777777" w:rsidR="007C76DF" w:rsidRPr="00CB7414" w:rsidRDefault="007C76DF" w:rsidP="0040152F">
            <w:pPr>
              <w:widowControl w:val="0"/>
              <w:spacing w:line="300" w:lineRule="exact"/>
              <w:jc w:val="center"/>
              <w:rPr>
                <w:noProof/>
                <w:lang w:val="vi-VN"/>
              </w:rPr>
            </w:pPr>
            <w:r w:rsidRPr="00CB7414">
              <w:rPr>
                <w:noProof/>
                <w:lang w:val="vi-VN"/>
              </w:rPr>
              <w:t>Rất cao</w:t>
            </w:r>
          </w:p>
        </w:tc>
        <w:tc>
          <w:tcPr>
            <w:tcW w:w="1417" w:type="dxa"/>
            <w:shd w:val="clear" w:color="auto" w:fill="auto"/>
            <w:vAlign w:val="center"/>
          </w:tcPr>
          <w:p w14:paraId="66B2F4E4" w14:textId="77777777" w:rsidR="007C76DF" w:rsidRPr="00CB7414" w:rsidRDefault="007C76DF" w:rsidP="0040152F">
            <w:pPr>
              <w:widowControl w:val="0"/>
              <w:spacing w:line="300" w:lineRule="exact"/>
              <w:jc w:val="center"/>
              <w:rPr>
                <w:noProof/>
                <w:lang w:val="vi-VN"/>
              </w:rPr>
            </w:pPr>
            <w:r w:rsidRPr="00CB7414">
              <w:rPr>
                <w:noProof/>
                <w:lang w:val="vi-VN"/>
              </w:rPr>
              <w:t>Cao</w:t>
            </w:r>
          </w:p>
        </w:tc>
        <w:tc>
          <w:tcPr>
            <w:tcW w:w="1560" w:type="dxa"/>
            <w:shd w:val="clear" w:color="auto" w:fill="auto"/>
            <w:vAlign w:val="center"/>
          </w:tcPr>
          <w:p w14:paraId="7A69C0F1" w14:textId="77777777" w:rsidR="007C76DF" w:rsidRPr="00CB7414" w:rsidRDefault="007C76DF" w:rsidP="0040152F">
            <w:pPr>
              <w:widowControl w:val="0"/>
              <w:spacing w:line="300" w:lineRule="exact"/>
              <w:jc w:val="center"/>
              <w:rPr>
                <w:noProof/>
                <w:lang w:val="vi-VN"/>
              </w:rPr>
            </w:pPr>
            <w:r w:rsidRPr="00CB7414">
              <w:rPr>
                <w:noProof/>
                <w:lang w:val="vi-VN"/>
              </w:rPr>
              <w:t>Thấp</w:t>
            </w:r>
          </w:p>
        </w:tc>
        <w:tc>
          <w:tcPr>
            <w:tcW w:w="1417" w:type="dxa"/>
            <w:shd w:val="clear" w:color="auto" w:fill="auto"/>
            <w:vAlign w:val="center"/>
          </w:tcPr>
          <w:p w14:paraId="461BCFE4" w14:textId="77777777" w:rsidR="007C76DF" w:rsidRPr="00CB7414" w:rsidRDefault="007C76DF" w:rsidP="0040152F">
            <w:pPr>
              <w:widowControl w:val="0"/>
              <w:spacing w:line="300" w:lineRule="exact"/>
              <w:jc w:val="center"/>
              <w:rPr>
                <w:noProof/>
                <w:lang w:val="vi-VN"/>
              </w:rPr>
            </w:pPr>
            <w:r w:rsidRPr="00CB7414">
              <w:rPr>
                <w:noProof/>
                <w:lang w:val="vi-VN"/>
              </w:rPr>
              <w:t>Trung bình</w:t>
            </w:r>
          </w:p>
        </w:tc>
        <w:tc>
          <w:tcPr>
            <w:tcW w:w="1276" w:type="dxa"/>
            <w:gridSpan w:val="2"/>
            <w:shd w:val="clear" w:color="auto" w:fill="auto"/>
            <w:vAlign w:val="center"/>
          </w:tcPr>
          <w:p w14:paraId="34033EDC" w14:textId="77777777" w:rsidR="007C76DF" w:rsidRPr="00CB7414" w:rsidRDefault="007C76DF" w:rsidP="0040152F">
            <w:pPr>
              <w:widowControl w:val="0"/>
              <w:spacing w:line="300" w:lineRule="exact"/>
              <w:jc w:val="center"/>
              <w:rPr>
                <w:noProof/>
                <w:lang w:val="vi-VN"/>
              </w:rPr>
            </w:pPr>
            <w:r w:rsidRPr="00CB7414">
              <w:rPr>
                <w:noProof/>
                <w:lang w:val="vi-VN"/>
              </w:rPr>
              <w:t>Thấp</w:t>
            </w:r>
          </w:p>
        </w:tc>
        <w:tc>
          <w:tcPr>
            <w:tcW w:w="1559" w:type="dxa"/>
            <w:gridSpan w:val="2"/>
            <w:shd w:val="clear" w:color="auto" w:fill="auto"/>
            <w:vAlign w:val="center"/>
          </w:tcPr>
          <w:p w14:paraId="7B8F6060" w14:textId="77777777" w:rsidR="007C76DF" w:rsidRPr="00CB7414" w:rsidRDefault="007C76DF" w:rsidP="0040152F">
            <w:pPr>
              <w:widowControl w:val="0"/>
              <w:numPr>
                <w:ilvl w:val="0"/>
                <w:numId w:val="10"/>
              </w:numPr>
              <w:spacing w:line="300" w:lineRule="exact"/>
              <w:jc w:val="center"/>
              <w:rPr>
                <w:noProof/>
                <w:lang w:val="vi-VN"/>
              </w:rPr>
            </w:pPr>
          </w:p>
        </w:tc>
        <w:tc>
          <w:tcPr>
            <w:tcW w:w="1418" w:type="dxa"/>
            <w:gridSpan w:val="2"/>
            <w:shd w:val="clear" w:color="auto" w:fill="auto"/>
            <w:vAlign w:val="center"/>
          </w:tcPr>
          <w:p w14:paraId="467136A4" w14:textId="77777777" w:rsidR="007C76DF" w:rsidRPr="00CB7414" w:rsidRDefault="007C76DF" w:rsidP="0040152F">
            <w:pPr>
              <w:widowControl w:val="0"/>
              <w:spacing w:line="300" w:lineRule="exact"/>
              <w:jc w:val="center"/>
              <w:rPr>
                <w:noProof/>
                <w:lang w:val="vi-VN"/>
              </w:rPr>
            </w:pPr>
            <w:r w:rsidRPr="00CB7414">
              <w:rPr>
                <w:noProof/>
                <w:lang w:val="vi-VN"/>
              </w:rPr>
              <w:t>Thấp</w:t>
            </w:r>
          </w:p>
        </w:tc>
        <w:tc>
          <w:tcPr>
            <w:tcW w:w="1559" w:type="dxa"/>
            <w:gridSpan w:val="2"/>
            <w:shd w:val="clear" w:color="auto" w:fill="auto"/>
            <w:vAlign w:val="center"/>
          </w:tcPr>
          <w:p w14:paraId="0049FD7C" w14:textId="77777777" w:rsidR="007C76DF" w:rsidRPr="00CB7414" w:rsidRDefault="007C76DF" w:rsidP="0040152F">
            <w:pPr>
              <w:widowControl w:val="0"/>
              <w:spacing w:line="300" w:lineRule="exact"/>
              <w:jc w:val="center"/>
              <w:rPr>
                <w:noProof/>
                <w:lang w:val="vi-VN"/>
              </w:rPr>
            </w:pPr>
            <w:r w:rsidRPr="00CB7414">
              <w:rPr>
                <w:noProof/>
                <w:lang w:val="vi-VN"/>
              </w:rPr>
              <w:t>Trung bình</w:t>
            </w:r>
          </w:p>
        </w:tc>
      </w:tr>
    </w:tbl>
    <w:p w14:paraId="37119339" w14:textId="77777777" w:rsidR="007C76DF" w:rsidRPr="00CB7414" w:rsidRDefault="007C76DF" w:rsidP="00FC0634">
      <w:pPr>
        <w:widowControl w:val="0"/>
        <w:spacing w:before="120" w:after="120"/>
        <w:jc w:val="right"/>
        <w:rPr>
          <w:b/>
          <w:bCs/>
          <w:noProof/>
          <w:lang w:val="vi-VN"/>
        </w:rPr>
      </w:pPr>
      <w:r w:rsidRPr="00CB7414">
        <w:rPr>
          <w:i/>
          <w:iCs/>
          <w:noProof/>
          <w:lang w:val="vi-VN"/>
        </w:rPr>
        <w:t>Nguồn: Vivek (2015) và Tổ chuyên gia xây dựng Luật Thủ đô (sửa đổi)</w:t>
      </w:r>
      <w:bookmarkStart w:id="135" w:name="_Hlk1570841"/>
    </w:p>
    <w:p w14:paraId="3849D55D" w14:textId="0681693B" w:rsidR="007C76DF" w:rsidRPr="00CB7414" w:rsidRDefault="007C76DF" w:rsidP="00FC0634">
      <w:pPr>
        <w:pStyle w:val="Heading1"/>
        <w:keepNext w:val="0"/>
        <w:widowControl w:val="0"/>
        <w:jc w:val="center"/>
        <w:rPr>
          <w:noProof/>
          <w:lang w:val="vi-VN"/>
        </w:rPr>
      </w:pPr>
      <w:r w:rsidRPr="00CB7414">
        <w:rPr>
          <w:noProof/>
          <w:sz w:val="26"/>
          <w:szCs w:val="26"/>
          <w:lang w:val="vi-VN"/>
        </w:rPr>
        <w:br w:type="column"/>
      </w:r>
      <w:bookmarkStart w:id="136" w:name="_Toc124521837"/>
      <w:r w:rsidR="006927CB" w:rsidRPr="00CB7414">
        <w:rPr>
          <w:noProof/>
          <w:sz w:val="26"/>
          <w:szCs w:val="26"/>
          <w:lang w:val="vi-VN"/>
        </w:rPr>
        <w:lastRenderedPageBreak/>
        <w:t xml:space="preserve">PHỤ LỤC </w:t>
      </w:r>
      <w:r w:rsidR="00355DFF" w:rsidRPr="00CB7414">
        <w:rPr>
          <w:noProof/>
          <w:sz w:val="26"/>
          <w:szCs w:val="26"/>
          <w:lang w:val="vi-VN"/>
        </w:rPr>
        <w:fldChar w:fldCharType="begin"/>
      </w:r>
      <w:r w:rsidR="006927CB" w:rsidRPr="00CB7414">
        <w:rPr>
          <w:noProof/>
          <w:sz w:val="26"/>
          <w:szCs w:val="26"/>
          <w:lang w:val="vi-VN"/>
        </w:rPr>
        <w:instrText xml:space="preserve"> SEQ PHỤ_LỤC \* ROMAN </w:instrText>
      </w:r>
      <w:r w:rsidR="00355DFF" w:rsidRPr="00CB7414">
        <w:rPr>
          <w:noProof/>
          <w:sz w:val="26"/>
          <w:szCs w:val="26"/>
          <w:lang w:val="vi-VN"/>
        </w:rPr>
        <w:fldChar w:fldCharType="separate"/>
      </w:r>
      <w:r w:rsidR="008B62A9">
        <w:rPr>
          <w:noProof/>
          <w:sz w:val="26"/>
          <w:szCs w:val="26"/>
          <w:lang w:val="vi-VN"/>
        </w:rPr>
        <w:t>III</w:t>
      </w:r>
      <w:r w:rsidR="00355DFF" w:rsidRPr="00CB7414">
        <w:rPr>
          <w:noProof/>
          <w:sz w:val="26"/>
          <w:szCs w:val="26"/>
          <w:lang w:val="vi-VN"/>
        </w:rPr>
        <w:fldChar w:fldCharType="end"/>
      </w:r>
      <w:r w:rsidRPr="00CB7414">
        <w:rPr>
          <w:noProof/>
          <w:sz w:val="26"/>
          <w:szCs w:val="26"/>
          <w:lang w:val="vi-VN"/>
        </w:rPr>
        <w:t xml:space="preserve"> - KIỂM KÊ PHÁT THẢI KHÍ NHÀ KÍNH ĐỐI VỚI THÀNH PHỐ HÀ NỘI</w:t>
      </w:r>
      <w:bookmarkEnd w:id="136"/>
    </w:p>
    <w:p w14:paraId="038B1A98" w14:textId="77777777" w:rsidR="007C76DF" w:rsidRPr="00CB7414" w:rsidRDefault="00D324B4" w:rsidP="00FC0634">
      <w:pPr>
        <w:widowControl w:val="0"/>
        <w:spacing w:before="120" w:after="120"/>
        <w:jc w:val="center"/>
        <w:rPr>
          <w:noProof/>
          <w:sz w:val="28"/>
          <w:szCs w:val="28"/>
          <w:lang w:val="vi-VN"/>
        </w:rPr>
      </w:pPr>
      <w:r w:rsidRPr="00CB7414">
        <w:rPr>
          <w:noProof/>
          <w:sz w:val="28"/>
          <w:szCs w:val="28"/>
        </w:rPr>
        <w:drawing>
          <wp:inline distT="0" distB="0" distL="0" distR="0" wp14:anchorId="2207933E" wp14:editId="17A872DD">
            <wp:extent cx="5540375" cy="4773930"/>
            <wp:effectExtent l="0" t="0" r="0" b="0"/>
            <wp:docPr id="10"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0375" cy="4773930"/>
                    </a:xfrm>
                    <a:prstGeom prst="rect">
                      <a:avLst/>
                    </a:prstGeom>
                    <a:noFill/>
                    <a:ln>
                      <a:noFill/>
                    </a:ln>
                  </pic:spPr>
                </pic:pic>
              </a:graphicData>
            </a:graphic>
          </wp:inline>
        </w:drawing>
      </w:r>
    </w:p>
    <w:p w14:paraId="0A87E97A" w14:textId="77777777" w:rsidR="007C76DF" w:rsidRPr="00CB7414" w:rsidRDefault="007C76DF" w:rsidP="00FC0634">
      <w:pPr>
        <w:widowControl w:val="0"/>
        <w:tabs>
          <w:tab w:val="right" w:leader="dot" w:pos="8640"/>
        </w:tabs>
        <w:spacing w:before="120" w:after="120"/>
        <w:jc w:val="center"/>
        <w:rPr>
          <w:noProof/>
          <w:lang w:val="vi-VN"/>
        </w:rPr>
      </w:pPr>
      <w:bookmarkStart w:id="137" w:name="_Toc405436098"/>
      <w:r w:rsidRPr="00CB7414">
        <w:rPr>
          <w:i/>
          <w:noProof/>
          <w:lang w:val="vi-VN"/>
        </w:rPr>
        <w:t xml:space="preserve">Nguồn: Viện Kinh tế </w:t>
      </w:r>
      <w:r w:rsidR="00D96690" w:rsidRPr="00CB7414">
        <w:rPr>
          <w:i/>
          <w:noProof/>
          <w:lang w:val="vi-VN"/>
        </w:rPr>
        <w:t>X</w:t>
      </w:r>
      <w:r w:rsidRPr="00CB7414">
        <w:rPr>
          <w:i/>
          <w:noProof/>
          <w:lang w:val="vi-VN"/>
        </w:rPr>
        <w:t xml:space="preserve">ã hội Hà Nội </w:t>
      </w:r>
      <w:bookmarkEnd w:id="137"/>
    </w:p>
    <w:p w14:paraId="1B149FE6" w14:textId="77777777" w:rsidR="007C76DF" w:rsidRPr="00CB7414" w:rsidRDefault="007C76DF" w:rsidP="00FC0634">
      <w:pPr>
        <w:widowControl w:val="0"/>
        <w:spacing w:before="120" w:after="120"/>
        <w:jc w:val="center"/>
        <w:rPr>
          <w:noProof/>
          <w:color w:val="000000"/>
          <w:sz w:val="28"/>
          <w:szCs w:val="28"/>
          <w:lang w:val="vi-VN"/>
        </w:rPr>
      </w:pPr>
      <w:r w:rsidRPr="00CB7414">
        <w:rPr>
          <w:noProof/>
          <w:color w:val="000000"/>
          <w:sz w:val="28"/>
          <w:szCs w:val="28"/>
          <w:lang w:val="vi-VN"/>
        </w:rPr>
        <w:br w:type="column"/>
      </w:r>
      <w:r w:rsidR="00D324B4" w:rsidRPr="00CB7414">
        <w:rPr>
          <w:noProof/>
          <w:sz w:val="28"/>
          <w:szCs w:val="28"/>
        </w:rPr>
        <w:lastRenderedPageBreak/>
        <w:drawing>
          <wp:inline distT="0" distB="0" distL="0" distR="0" wp14:anchorId="344B4ABF" wp14:editId="477F5FA5">
            <wp:extent cx="6185535" cy="5325110"/>
            <wp:effectExtent l="0" t="0" r="0" b="0"/>
            <wp:docPr id="11"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5535" cy="5325110"/>
                    </a:xfrm>
                    <a:prstGeom prst="rect">
                      <a:avLst/>
                    </a:prstGeom>
                    <a:noFill/>
                    <a:ln>
                      <a:noFill/>
                    </a:ln>
                  </pic:spPr>
                </pic:pic>
              </a:graphicData>
            </a:graphic>
          </wp:inline>
        </w:drawing>
      </w:r>
    </w:p>
    <w:p w14:paraId="01470556" w14:textId="76E79932" w:rsidR="007C76DF" w:rsidRPr="00CB7414" w:rsidRDefault="007C76DF" w:rsidP="008B5E02">
      <w:pPr>
        <w:pStyle w:val="Caption"/>
        <w:rPr>
          <w:rStyle w:val="Heading1Char"/>
          <w:b/>
          <w:bCs/>
          <w:noProof/>
          <w:sz w:val="26"/>
          <w:szCs w:val="26"/>
        </w:rPr>
      </w:pPr>
      <w:r w:rsidRPr="00CB7414">
        <w:rPr>
          <w:rFonts w:eastAsia="Times New Roman"/>
          <w:i/>
          <w:noProof/>
          <w:sz w:val="24"/>
          <w:szCs w:val="24"/>
        </w:rPr>
        <w:t xml:space="preserve">Nguồn: Viện Kinh tế </w:t>
      </w:r>
      <w:r w:rsidR="00D96690" w:rsidRPr="00CB7414">
        <w:rPr>
          <w:rFonts w:eastAsia="Times New Roman"/>
          <w:i/>
          <w:noProof/>
          <w:sz w:val="24"/>
          <w:szCs w:val="24"/>
        </w:rPr>
        <w:t>X</w:t>
      </w:r>
      <w:r w:rsidRPr="00CB7414">
        <w:rPr>
          <w:rFonts w:eastAsia="Times New Roman"/>
          <w:i/>
          <w:noProof/>
          <w:sz w:val="24"/>
          <w:szCs w:val="24"/>
        </w:rPr>
        <w:t>ã hội Hà Nội</w:t>
      </w:r>
      <w:r w:rsidRPr="00CB7414">
        <w:rPr>
          <w:rFonts w:eastAsia="Times New Roman"/>
          <w:noProof/>
          <w:sz w:val="28"/>
        </w:rPr>
        <w:br w:type="column"/>
      </w:r>
      <w:r w:rsidR="00370F39"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370F39"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IV</w:t>
      </w:r>
      <w:r w:rsidR="00355DFF" w:rsidRPr="00CB7414">
        <w:rPr>
          <w:rStyle w:val="Heading1Char"/>
          <w:b/>
          <w:bCs/>
          <w:noProof/>
          <w:sz w:val="26"/>
          <w:szCs w:val="26"/>
        </w:rPr>
        <w:fldChar w:fldCharType="end"/>
      </w:r>
      <w:r w:rsidRPr="00CB7414">
        <w:rPr>
          <w:rStyle w:val="Heading1Char"/>
          <w:b/>
          <w:bCs/>
          <w:noProof/>
          <w:sz w:val="26"/>
          <w:szCs w:val="26"/>
        </w:rPr>
        <w:t xml:space="preserve"> - CÁC KỊCH BẢN GIẢM PHÁT THẢI KHÍ NHÀ KÍNH ĐỐI VỚI </w:t>
      </w:r>
      <w:r w:rsidR="00BB49C9" w:rsidRPr="00CB7414">
        <w:rPr>
          <w:rStyle w:val="Heading1Char"/>
          <w:b/>
          <w:bCs/>
          <w:noProof/>
          <w:sz w:val="26"/>
          <w:szCs w:val="26"/>
        </w:rPr>
        <w:t>THỦ ĐÔ HÀ NỘI</w:t>
      </w:r>
    </w:p>
    <w:tbl>
      <w:tblPr>
        <w:tblW w:w="14940"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3"/>
        <w:gridCol w:w="856"/>
        <w:gridCol w:w="1134"/>
        <w:gridCol w:w="993"/>
        <w:gridCol w:w="1134"/>
        <w:gridCol w:w="1559"/>
        <w:gridCol w:w="1134"/>
        <w:gridCol w:w="1134"/>
        <w:gridCol w:w="1236"/>
        <w:gridCol w:w="1350"/>
        <w:gridCol w:w="1350"/>
        <w:gridCol w:w="1440"/>
      </w:tblGrid>
      <w:tr w:rsidR="007C76DF" w:rsidRPr="00DC120F" w14:paraId="662207AB" w14:textId="77777777" w:rsidTr="009F68A1">
        <w:trPr>
          <w:trHeight w:val="570"/>
          <w:tblHeader/>
        </w:trPr>
        <w:tc>
          <w:tcPr>
            <w:tcW w:w="567" w:type="dxa"/>
            <w:vMerge w:val="restart"/>
            <w:shd w:val="clear" w:color="auto" w:fill="auto"/>
            <w:vAlign w:val="center"/>
            <w:hideMark/>
          </w:tcPr>
          <w:bookmarkEnd w:id="135"/>
          <w:p w14:paraId="1CA4725C"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TT</w:t>
            </w:r>
          </w:p>
        </w:tc>
        <w:tc>
          <w:tcPr>
            <w:tcW w:w="1053" w:type="dxa"/>
            <w:vMerge w:val="restart"/>
            <w:shd w:val="clear" w:color="auto" w:fill="auto"/>
            <w:vAlign w:val="center"/>
            <w:hideMark/>
          </w:tcPr>
          <w:p w14:paraId="6BC3FD26"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Tên hành động/ nhiệm vụ</w:t>
            </w:r>
          </w:p>
        </w:tc>
        <w:tc>
          <w:tcPr>
            <w:tcW w:w="856" w:type="dxa"/>
            <w:vMerge w:val="restart"/>
            <w:vAlign w:val="center"/>
          </w:tcPr>
          <w:p w14:paraId="58D39C51"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Vòng đời dự án (năm)</w:t>
            </w:r>
          </w:p>
          <w:p w14:paraId="4920BB3F" w14:textId="77777777" w:rsidR="007C76DF" w:rsidRPr="00DC120F" w:rsidRDefault="007C76DF" w:rsidP="00FC0634">
            <w:pPr>
              <w:widowControl w:val="0"/>
              <w:spacing w:before="120" w:after="120"/>
              <w:jc w:val="center"/>
              <w:rPr>
                <w:b/>
                <w:bCs/>
                <w:noProof/>
                <w:color w:val="000000"/>
                <w:sz w:val="20"/>
                <w:szCs w:val="20"/>
                <w:lang w:val="vi-VN"/>
              </w:rPr>
            </w:pPr>
          </w:p>
        </w:tc>
        <w:tc>
          <w:tcPr>
            <w:tcW w:w="1134" w:type="dxa"/>
            <w:shd w:val="clear" w:color="auto" w:fill="auto"/>
            <w:vAlign w:val="center"/>
            <w:hideMark/>
          </w:tcPr>
          <w:p w14:paraId="07BC4857"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 &amp; Số tiền</w:t>
            </w:r>
          </w:p>
        </w:tc>
        <w:tc>
          <w:tcPr>
            <w:tcW w:w="3686" w:type="dxa"/>
            <w:gridSpan w:val="3"/>
            <w:shd w:val="clear" w:color="auto" w:fill="auto"/>
            <w:vAlign w:val="center"/>
            <w:hideMark/>
          </w:tcPr>
          <w:p w14:paraId="5D2FED06"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 1</w:t>
            </w:r>
          </w:p>
          <w:p w14:paraId="12A4DA98"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(tự nguyện)</w:t>
            </w:r>
          </w:p>
        </w:tc>
        <w:tc>
          <w:tcPr>
            <w:tcW w:w="3504" w:type="dxa"/>
            <w:gridSpan w:val="3"/>
            <w:shd w:val="clear" w:color="auto" w:fill="auto"/>
            <w:vAlign w:val="center"/>
            <w:hideMark/>
          </w:tcPr>
          <w:p w14:paraId="5962C3C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 2</w:t>
            </w:r>
          </w:p>
          <w:p w14:paraId="3CFD5281"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(có hỗ trợ)</w:t>
            </w:r>
          </w:p>
        </w:tc>
        <w:tc>
          <w:tcPr>
            <w:tcW w:w="4140" w:type="dxa"/>
            <w:gridSpan w:val="3"/>
            <w:shd w:val="clear" w:color="auto" w:fill="auto"/>
            <w:vAlign w:val="center"/>
          </w:tcPr>
          <w:p w14:paraId="5D52F4F4"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 3</w:t>
            </w:r>
          </w:p>
          <w:p w14:paraId="528C2987"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(có hỗ trợ tối đa)</w:t>
            </w:r>
          </w:p>
        </w:tc>
      </w:tr>
      <w:tr w:rsidR="007C76DF" w:rsidRPr="00DC120F" w14:paraId="5DAE0368" w14:textId="77777777" w:rsidTr="009F68A1">
        <w:trPr>
          <w:trHeight w:val="315"/>
          <w:tblHeader/>
        </w:trPr>
        <w:tc>
          <w:tcPr>
            <w:tcW w:w="567" w:type="dxa"/>
            <w:vMerge/>
            <w:shd w:val="clear" w:color="auto" w:fill="auto"/>
            <w:vAlign w:val="center"/>
            <w:hideMark/>
          </w:tcPr>
          <w:p w14:paraId="428D0CFA" w14:textId="77777777" w:rsidR="007C76DF" w:rsidRPr="00DC120F" w:rsidRDefault="007C76DF" w:rsidP="00FC0634">
            <w:pPr>
              <w:widowControl w:val="0"/>
              <w:spacing w:before="120" w:after="120"/>
              <w:jc w:val="center"/>
              <w:rPr>
                <w:b/>
                <w:bCs/>
                <w:noProof/>
                <w:color w:val="000000"/>
                <w:sz w:val="20"/>
                <w:szCs w:val="20"/>
                <w:lang w:val="vi-VN"/>
              </w:rPr>
            </w:pPr>
          </w:p>
        </w:tc>
        <w:tc>
          <w:tcPr>
            <w:tcW w:w="1053" w:type="dxa"/>
            <w:vMerge/>
            <w:shd w:val="clear" w:color="auto" w:fill="auto"/>
            <w:vAlign w:val="center"/>
            <w:hideMark/>
          </w:tcPr>
          <w:p w14:paraId="3837B534" w14:textId="77777777" w:rsidR="007C76DF" w:rsidRPr="00DC120F" w:rsidRDefault="007C76DF" w:rsidP="00FC0634">
            <w:pPr>
              <w:widowControl w:val="0"/>
              <w:spacing w:before="120" w:after="120"/>
              <w:jc w:val="center"/>
              <w:rPr>
                <w:b/>
                <w:bCs/>
                <w:noProof/>
                <w:color w:val="000000"/>
                <w:sz w:val="20"/>
                <w:szCs w:val="20"/>
                <w:lang w:val="vi-VN"/>
              </w:rPr>
            </w:pPr>
          </w:p>
        </w:tc>
        <w:tc>
          <w:tcPr>
            <w:tcW w:w="856" w:type="dxa"/>
            <w:vMerge/>
            <w:vAlign w:val="center"/>
          </w:tcPr>
          <w:p w14:paraId="4C2F5253" w14:textId="77777777" w:rsidR="007C76DF" w:rsidRPr="00DC120F" w:rsidRDefault="007C76DF" w:rsidP="00FC0634">
            <w:pPr>
              <w:widowControl w:val="0"/>
              <w:spacing w:before="120" w:after="120"/>
              <w:jc w:val="center"/>
              <w:rPr>
                <w:b/>
                <w:bCs/>
                <w:noProof/>
                <w:color w:val="000000"/>
                <w:sz w:val="20"/>
                <w:szCs w:val="20"/>
                <w:lang w:val="vi-VN"/>
              </w:rPr>
            </w:pPr>
          </w:p>
        </w:tc>
        <w:tc>
          <w:tcPr>
            <w:tcW w:w="1134" w:type="dxa"/>
            <w:shd w:val="clear" w:color="auto" w:fill="auto"/>
            <w:vAlign w:val="center"/>
            <w:hideMark/>
          </w:tcPr>
          <w:p w14:paraId="4E760A1A" w14:textId="77777777" w:rsidR="007C76DF" w:rsidRPr="00DC120F" w:rsidRDefault="007C76DF" w:rsidP="00FC0634">
            <w:pPr>
              <w:widowControl w:val="0"/>
              <w:spacing w:before="120" w:after="120"/>
              <w:jc w:val="center"/>
              <w:rPr>
                <w:b/>
                <w:bCs/>
                <w:noProof/>
                <w:color w:val="000000"/>
                <w:sz w:val="20"/>
                <w:szCs w:val="20"/>
                <w:lang w:val="vi-VN"/>
              </w:rPr>
            </w:pPr>
          </w:p>
        </w:tc>
        <w:tc>
          <w:tcPr>
            <w:tcW w:w="993" w:type="dxa"/>
            <w:shd w:val="clear" w:color="auto" w:fill="auto"/>
            <w:vAlign w:val="center"/>
            <w:hideMark/>
          </w:tcPr>
          <w:p w14:paraId="216E5A0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2025</w:t>
            </w:r>
          </w:p>
        </w:tc>
        <w:tc>
          <w:tcPr>
            <w:tcW w:w="1134" w:type="dxa"/>
            <w:shd w:val="clear" w:color="auto" w:fill="auto"/>
            <w:vAlign w:val="center"/>
            <w:hideMark/>
          </w:tcPr>
          <w:p w14:paraId="21802BBD"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2030</w:t>
            </w:r>
          </w:p>
        </w:tc>
        <w:tc>
          <w:tcPr>
            <w:tcW w:w="1559" w:type="dxa"/>
            <w:shd w:val="clear" w:color="auto" w:fill="auto"/>
          </w:tcPr>
          <w:p w14:paraId="4D1AB4CC"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Mục tiêu</w:t>
            </w:r>
          </w:p>
        </w:tc>
        <w:tc>
          <w:tcPr>
            <w:tcW w:w="1134" w:type="dxa"/>
            <w:shd w:val="clear" w:color="auto" w:fill="auto"/>
            <w:vAlign w:val="center"/>
            <w:hideMark/>
          </w:tcPr>
          <w:p w14:paraId="1496C65C"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2025</w:t>
            </w:r>
          </w:p>
        </w:tc>
        <w:tc>
          <w:tcPr>
            <w:tcW w:w="1134" w:type="dxa"/>
            <w:shd w:val="clear" w:color="auto" w:fill="auto"/>
            <w:vAlign w:val="center"/>
            <w:hideMark/>
          </w:tcPr>
          <w:p w14:paraId="77447F80"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2030</w:t>
            </w:r>
          </w:p>
        </w:tc>
        <w:tc>
          <w:tcPr>
            <w:tcW w:w="1236" w:type="dxa"/>
            <w:shd w:val="clear" w:color="auto" w:fill="auto"/>
          </w:tcPr>
          <w:p w14:paraId="19DC47AA"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Mục tiêu</w:t>
            </w:r>
          </w:p>
        </w:tc>
        <w:tc>
          <w:tcPr>
            <w:tcW w:w="1350" w:type="dxa"/>
            <w:shd w:val="clear" w:color="auto" w:fill="auto"/>
            <w:vAlign w:val="center"/>
          </w:tcPr>
          <w:p w14:paraId="32B60978"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2025</w:t>
            </w:r>
          </w:p>
        </w:tc>
        <w:tc>
          <w:tcPr>
            <w:tcW w:w="1350" w:type="dxa"/>
            <w:shd w:val="clear" w:color="auto" w:fill="auto"/>
            <w:vAlign w:val="center"/>
          </w:tcPr>
          <w:p w14:paraId="0C9609BA"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Đến năm 2030</w:t>
            </w:r>
          </w:p>
        </w:tc>
        <w:tc>
          <w:tcPr>
            <w:tcW w:w="1440" w:type="dxa"/>
            <w:shd w:val="clear" w:color="auto" w:fill="auto"/>
          </w:tcPr>
          <w:p w14:paraId="72FFE2D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Mục tiêu</w:t>
            </w:r>
          </w:p>
        </w:tc>
      </w:tr>
      <w:tr w:rsidR="007C76DF" w:rsidRPr="00CB7414" w14:paraId="621B89D3" w14:textId="77777777" w:rsidTr="009F68A1">
        <w:trPr>
          <w:trHeight w:val="315"/>
        </w:trPr>
        <w:tc>
          <w:tcPr>
            <w:tcW w:w="567" w:type="dxa"/>
            <w:vMerge w:val="restart"/>
            <w:shd w:val="clear" w:color="auto" w:fill="auto"/>
            <w:vAlign w:val="center"/>
            <w:hideMark/>
          </w:tcPr>
          <w:p w14:paraId="77C59AB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I</w:t>
            </w:r>
          </w:p>
        </w:tc>
        <w:tc>
          <w:tcPr>
            <w:tcW w:w="1053" w:type="dxa"/>
            <w:vMerge w:val="restart"/>
            <w:shd w:val="clear" w:color="auto" w:fill="auto"/>
            <w:vAlign w:val="center"/>
            <w:hideMark/>
          </w:tcPr>
          <w:p w14:paraId="72CCB0C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Quản lý đô thị</w:t>
            </w:r>
          </w:p>
        </w:tc>
        <w:tc>
          <w:tcPr>
            <w:tcW w:w="856" w:type="dxa"/>
            <w:vMerge w:val="restart"/>
            <w:vAlign w:val="center"/>
          </w:tcPr>
          <w:p w14:paraId="31A67D90" w14:textId="77777777" w:rsidR="007C76DF" w:rsidRPr="00CB7414" w:rsidRDefault="007C76DF" w:rsidP="00FC0634">
            <w:pPr>
              <w:widowControl w:val="0"/>
              <w:spacing w:before="120" w:after="120"/>
              <w:jc w:val="center"/>
              <w:rPr>
                <w:b/>
                <w:noProof/>
                <w:color w:val="000000"/>
                <w:lang w:val="vi-VN"/>
              </w:rPr>
            </w:pPr>
          </w:p>
        </w:tc>
        <w:tc>
          <w:tcPr>
            <w:tcW w:w="1134" w:type="dxa"/>
            <w:shd w:val="clear" w:color="auto" w:fill="auto"/>
            <w:vAlign w:val="center"/>
            <w:hideMark/>
          </w:tcPr>
          <w:p w14:paraId="5B2BCADD"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993" w:type="dxa"/>
            <w:shd w:val="clear" w:color="auto" w:fill="auto"/>
            <w:vAlign w:val="center"/>
          </w:tcPr>
          <w:p w14:paraId="3A125A0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236 </w:t>
            </w:r>
          </w:p>
        </w:tc>
        <w:tc>
          <w:tcPr>
            <w:tcW w:w="1134" w:type="dxa"/>
            <w:shd w:val="clear" w:color="auto" w:fill="auto"/>
            <w:vAlign w:val="center"/>
          </w:tcPr>
          <w:p w14:paraId="6D156F6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440</w:t>
            </w:r>
          </w:p>
        </w:tc>
        <w:tc>
          <w:tcPr>
            <w:tcW w:w="1559" w:type="dxa"/>
            <w:shd w:val="clear" w:color="auto" w:fill="auto"/>
          </w:tcPr>
          <w:p w14:paraId="6A60861B"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1405AE0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235,8</w:t>
            </w:r>
          </w:p>
        </w:tc>
        <w:tc>
          <w:tcPr>
            <w:tcW w:w="1134" w:type="dxa"/>
            <w:shd w:val="clear" w:color="auto" w:fill="auto"/>
            <w:vAlign w:val="center"/>
            <w:hideMark/>
          </w:tcPr>
          <w:p w14:paraId="38F1EB7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440,2</w:t>
            </w:r>
          </w:p>
        </w:tc>
        <w:tc>
          <w:tcPr>
            <w:tcW w:w="1236" w:type="dxa"/>
            <w:shd w:val="clear" w:color="auto" w:fill="auto"/>
          </w:tcPr>
          <w:p w14:paraId="33E2A1B9"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1863153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235,8</w:t>
            </w:r>
          </w:p>
        </w:tc>
        <w:tc>
          <w:tcPr>
            <w:tcW w:w="1350" w:type="dxa"/>
            <w:shd w:val="clear" w:color="auto" w:fill="auto"/>
            <w:vAlign w:val="center"/>
          </w:tcPr>
          <w:p w14:paraId="2C31C51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440,2</w:t>
            </w:r>
          </w:p>
        </w:tc>
        <w:tc>
          <w:tcPr>
            <w:tcW w:w="1440" w:type="dxa"/>
            <w:shd w:val="clear" w:color="auto" w:fill="auto"/>
          </w:tcPr>
          <w:p w14:paraId="0C638CC1" w14:textId="77777777" w:rsidR="007C76DF" w:rsidRPr="00CB7414" w:rsidRDefault="007C76DF" w:rsidP="00FC0634">
            <w:pPr>
              <w:widowControl w:val="0"/>
              <w:spacing w:before="120" w:after="120"/>
              <w:rPr>
                <w:b/>
                <w:bCs/>
                <w:noProof/>
                <w:color w:val="000000"/>
                <w:lang w:val="vi-VN"/>
              </w:rPr>
            </w:pPr>
          </w:p>
        </w:tc>
      </w:tr>
      <w:tr w:rsidR="007C76DF" w:rsidRPr="00CB7414" w14:paraId="753CA871" w14:textId="77777777" w:rsidTr="009F68A1">
        <w:trPr>
          <w:trHeight w:val="315"/>
        </w:trPr>
        <w:tc>
          <w:tcPr>
            <w:tcW w:w="567" w:type="dxa"/>
            <w:vMerge/>
            <w:shd w:val="clear" w:color="auto" w:fill="auto"/>
            <w:vAlign w:val="center"/>
          </w:tcPr>
          <w:p w14:paraId="558348F4"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2892A8A9"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1D5D2414" w14:textId="77777777" w:rsidR="007C76DF" w:rsidRPr="00CB7414" w:rsidRDefault="007C76DF" w:rsidP="00FC0634">
            <w:pPr>
              <w:widowControl w:val="0"/>
              <w:spacing w:before="120" w:after="120"/>
              <w:jc w:val="center"/>
              <w:rPr>
                <w:b/>
                <w:noProof/>
                <w:color w:val="000000"/>
                <w:lang w:val="vi-VN"/>
              </w:rPr>
            </w:pPr>
          </w:p>
        </w:tc>
        <w:tc>
          <w:tcPr>
            <w:tcW w:w="1134" w:type="dxa"/>
            <w:shd w:val="clear" w:color="auto" w:fill="auto"/>
            <w:vAlign w:val="center"/>
          </w:tcPr>
          <w:p w14:paraId="193DCE16"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 xml:space="preserve">Tiền đầu tư (triệu đồng) </w:t>
            </w:r>
          </w:p>
        </w:tc>
        <w:tc>
          <w:tcPr>
            <w:tcW w:w="993" w:type="dxa"/>
            <w:shd w:val="clear" w:color="auto" w:fill="auto"/>
            <w:vAlign w:val="center"/>
          </w:tcPr>
          <w:p w14:paraId="7317EC0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414.458</w:t>
            </w:r>
          </w:p>
        </w:tc>
        <w:tc>
          <w:tcPr>
            <w:tcW w:w="1134" w:type="dxa"/>
            <w:shd w:val="clear" w:color="auto" w:fill="auto"/>
            <w:vAlign w:val="center"/>
          </w:tcPr>
          <w:p w14:paraId="77C66756"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559" w:type="dxa"/>
            <w:shd w:val="clear" w:color="auto" w:fill="auto"/>
          </w:tcPr>
          <w:p w14:paraId="11774143"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270F53E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414.458 </w:t>
            </w:r>
          </w:p>
        </w:tc>
        <w:tc>
          <w:tcPr>
            <w:tcW w:w="1134" w:type="dxa"/>
            <w:shd w:val="clear" w:color="auto" w:fill="auto"/>
            <w:vAlign w:val="center"/>
          </w:tcPr>
          <w:p w14:paraId="12136180"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236" w:type="dxa"/>
            <w:shd w:val="clear" w:color="auto" w:fill="auto"/>
          </w:tcPr>
          <w:p w14:paraId="0C901A09"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0F43770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414.458 </w:t>
            </w:r>
          </w:p>
        </w:tc>
        <w:tc>
          <w:tcPr>
            <w:tcW w:w="1350" w:type="dxa"/>
            <w:shd w:val="clear" w:color="auto" w:fill="auto"/>
            <w:vAlign w:val="center"/>
          </w:tcPr>
          <w:p w14:paraId="2A3A2461"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440" w:type="dxa"/>
            <w:shd w:val="clear" w:color="auto" w:fill="auto"/>
          </w:tcPr>
          <w:p w14:paraId="1392791A" w14:textId="77777777" w:rsidR="007C76DF" w:rsidRPr="00CB7414" w:rsidRDefault="007C76DF" w:rsidP="00FC0634">
            <w:pPr>
              <w:widowControl w:val="0"/>
              <w:spacing w:before="120" w:after="120"/>
              <w:rPr>
                <w:b/>
                <w:bCs/>
                <w:noProof/>
                <w:color w:val="000000"/>
                <w:lang w:val="vi-VN"/>
              </w:rPr>
            </w:pPr>
          </w:p>
        </w:tc>
      </w:tr>
      <w:tr w:rsidR="007C76DF" w:rsidRPr="00CB7414" w14:paraId="490A52CD" w14:textId="77777777" w:rsidTr="009F68A1">
        <w:trPr>
          <w:trHeight w:val="600"/>
        </w:trPr>
        <w:tc>
          <w:tcPr>
            <w:tcW w:w="567" w:type="dxa"/>
            <w:vMerge w:val="restart"/>
            <w:shd w:val="clear" w:color="auto" w:fill="auto"/>
            <w:vAlign w:val="center"/>
            <w:hideMark/>
          </w:tcPr>
          <w:p w14:paraId="3316FAA0" w14:textId="77777777" w:rsidR="007C76DF" w:rsidRPr="00CB7414" w:rsidRDefault="007C76DF" w:rsidP="00FC0634">
            <w:pPr>
              <w:widowControl w:val="0"/>
              <w:spacing w:before="120" w:after="120"/>
              <w:rPr>
                <w:noProof/>
                <w:color w:val="000000"/>
                <w:lang w:val="vi-VN"/>
              </w:rPr>
            </w:pPr>
            <w:r w:rsidRPr="00CB7414">
              <w:rPr>
                <w:noProof/>
                <w:color w:val="000000"/>
                <w:lang w:val="vi-VN"/>
              </w:rPr>
              <w:t>1</w:t>
            </w:r>
          </w:p>
        </w:tc>
        <w:tc>
          <w:tcPr>
            <w:tcW w:w="1053" w:type="dxa"/>
            <w:vMerge w:val="restart"/>
            <w:shd w:val="clear" w:color="auto" w:fill="auto"/>
            <w:vAlign w:val="center"/>
            <w:hideMark/>
          </w:tcPr>
          <w:p w14:paraId="1399A478" w14:textId="77777777" w:rsidR="007C76DF" w:rsidRPr="00CB7414" w:rsidRDefault="007C76DF" w:rsidP="00FC0634">
            <w:pPr>
              <w:widowControl w:val="0"/>
              <w:spacing w:before="120" w:after="120"/>
              <w:rPr>
                <w:noProof/>
                <w:color w:val="000000"/>
                <w:lang w:val="vi-VN"/>
              </w:rPr>
            </w:pPr>
            <w:r w:rsidRPr="00CB7414">
              <w:rPr>
                <w:noProof/>
                <w:color w:val="000000"/>
                <w:lang w:val="vi-VN"/>
              </w:rPr>
              <w:t>Chiếu sáng công cộng hiệu suất cao và năng lượng mặt trời</w:t>
            </w:r>
          </w:p>
        </w:tc>
        <w:tc>
          <w:tcPr>
            <w:tcW w:w="856" w:type="dxa"/>
            <w:vMerge w:val="restart"/>
            <w:vAlign w:val="center"/>
          </w:tcPr>
          <w:p w14:paraId="084748FE"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hideMark/>
          </w:tcPr>
          <w:p w14:paraId="31C7F0FF"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E752D5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134" w:type="dxa"/>
            <w:shd w:val="clear" w:color="auto" w:fill="auto"/>
            <w:vAlign w:val="center"/>
          </w:tcPr>
          <w:p w14:paraId="505A5AF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559" w:type="dxa"/>
            <w:vMerge w:val="restart"/>
            <w:shd w:val="clear" w:color="auto" w:fill="auto"/>
          </w:tcPr>
          <w:p w14:paraId="3560C48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nay bằng đèn LED và năng lượng mặt trời </w:t>
            </w:r>
          </w:p>
          <w:p w14:paraId="5C60EA47" w14:textId="77777777"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c>
          <w:tcPr>
            <w:tcW w:w="1134" w:type="dxa"/>
            <w:shd w:val="clear" w:color="auto" w:fill="auto"/>
            <w:vAlign w:val="center"/>
            <w:hideMark/>
          </w:tcPr>
          <w:p w14:paraId="0D08813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134" w:type="dxa"/>
            <w:shd w:val="clear" w:color="auto" w:fill="auto"/>
            <w:vAlign w:val="center"/>
            <w:hideMark/>
          </w:tcPr>
          <w:p w14:paraId="1A5198C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236" w:type="dxa"/>
            <w:vMerge w:val="restart"/>
            <w:shd w:val="clear" w:color="auto" w:fill="auto"/>
          </w:tcPr>
          <w:p w14:paraId="47600CC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nay bằng đèn LED và năng lượng mặt trời </w:t>
            </w:r>
          </w:p>
          <w:p w14:paraId="4AD6DE06" w14:textId="77777777"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c>
          <w:tcPr>
            <w:tcW w:w="1350" w:type="dxa"/>
            <w:shd w:val="clear" w:color="auto" w:fill="auto"/>
            <w:vAlign w:val="center"/>
          </w:tcPr>
          <w:p w14:paraId="30105AB5" w14:textId="77777777" w:rsidR="007C76DF" w:rsidRPr="00CB7414" w:rsidRDefault="007C76DF" w:rsidP="00FC0634">
            <w:pPr>
              <w:widowControl w:val="0"/>
              <w:spacing w:before="120" w:after="120"/>
              <w:rPr>
                <w:noProof/>
                <w:color w:val="000000"/>
                <w:lang w:val="vi-VN"/>
              </w:rPr>
            </w:pPr>
            <w:r w:rsidRPr="00CB7414">
              <w:rPr>
                <w:noProof/>
                <w:color w:val="000000"/>
                <w:lang w:val="vi-VN"/>
              </w:rPr>
              <w:t>28</w:t>
            </w:r>
          </w:p>
        </w:tc>
        <w:tc>
          <w:tcPr>
            <w:tcW w:w="1350" w:type="dxa"/>
            <w:shd w:val="clear" w:color="auto" w:fill="auto"/>
            <w:vAlign w:val="center"/>
          </w:tcPr>
          <w:p w14:paraId="7E749303" w14:textId="77777777" w:rsidR="007C76DF" w:rsidRPr="00CB7414" w:rsidRDefault="007C76DF" w:rsidP="00FC0634">
            <w:pPr>
              <w:widowControl w:val="0"/>
              <w:spacing w:before="120" w:after="120"/>
              <w:rPr>
                <w:noProof/>
                <w:color w:val="000000"/>
                <w:lang w:val="vi-VN"/>
              </w:rPr>
            </w:pPr>
            <w:r w:rsidRPr="00CB7414">
              <w:rPr>
                <w:noProof/>
                <w:color w:val="000000"/>
                <w:lang w:val="vi-VN"/>
              </w:rPr>
              <w:t>28</w:t>
            </w:r>
          </w:p>
        </w:tc>
        <w:tc>
          <w:tcPr>
            <w:tcW w:w="1440" w:type="dxa"/>
            <w:vMerge w:val="restart"/>
            <w:shd w:val="clear" w:color="auto" w:fill="auto"/>
          </w:tcPr>
          <w:p w14:paraId="5938E24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nay bằng đèn LED và năng lượng mặt trời </w:t>
            </w:r>
          </w:p>
          <w:p w14:paraId="764ED33A" w14:textId="77777777"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r>
      <w:tr w:rsidR="007C76DF" w:rsidRPr="00CB7414" w14:paraId="184CBD1C" w14:textId="77777777" w:rsidTr="009F68A1">
        <w:trPr>
          <w:trHeight w:val="600"/>
        </w:trPr>
        <w:tc>
          <w:tcPr>
            <w:tcW w:w="567" w:type="dxa"/>
            <w:vMerge/>
            <w:shd w:val="clear" w:color="auto" w:fill="auto"/>
            <w:vAlign w:val="center"/>
          </w:tcPr>
          <w:p w14:paraId="2C1770B2"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1A4B178F"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DD399F2"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49C5C051"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426FB06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277.405 </w:t>
            </w:r>
          </w:p>
        </w:tc>
        <w:tc>
          <w:tcPr>
            <w:tcW w:w="1134" w:type="dxa"/>
            <w:shd w:val="clear" w:color="auto" w:fill="auto"/>
            <w:vAlign w:val="center"/>
          </w:tcPr>
          <w:p w14:paraId="51CE419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559" w:type="dxa"/>
            <w:vMerge/>
            <w:shd w:val="clear" w:color="auto" w:fill="auto"/>
          </w:tcPr>
          <w:p w14:paraId="70B83611"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65FF2B0D" w14:textId="77777777" w:rsidR="007C76DF" w:rsidRPr="00CB7414" w:rsidRDefault="007C76DF" w:rsidP="00FC0634">
            <w:pPr>
              <w:widowControl w:val="0"/>
              <w:spacing w:before="120" w:after="120"/>
              <w:rPr>
                <w:noProof/>
                <w:color w:val="000000"/>
                <w:lang w:val="vi-VN"/>
              </w:rPr>
            </w:pPr>
            <w:r w:rsidRPr="00CB7414">
              <w:rPr>
                <w:noProof/>
                <w:color w:val="000000"/>
                <w:lang w:val="vi-VN"/>
              </w:rPr>
              <w:t>277.405</w:t>
            </w:r>
          </w:p>
        </w:tc>
        <w:tc>
          <w:tcPr>
            <w:tcW w:w="1134" w:type="dxa"/>
            <w:shd w:val="clear" w:color="auto" w:fill="auto"/>
            <w:vAlign w:val="center"/>
          </w:tcPr>
          <w:p w14:paraId="09237B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36" w:type="dxa"/>
            <w:vMerge/>
            <w:shd w:val="clear" w:color="auto" w:fill="auto"/>
          </w:tcPr>
          <w:p w14:paraId="314F290D"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44E6A9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277.405 </w:t>
            </w:r>
          </w:p>
        </w:tc>
        <w:tc>
          <w:tcPr>
            <w:tcW w:w="1350" w:type="dxa"/>
            <w:shd w:val="clear" w:color="auto" w:fill="auto"/>
            <w:vAlign w:val="center"/>
          </w:tcPr>
          <w:p w14:paraId="5FFA813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14:paraId="283BC6F7" w14:textId="77777777" w:rsidR="007C76DF" w:rsidRPr="00CB7414" w:rsidRDefault="007C76DF" w:rsidP="00FC0634">
            <w:pPr>
              <w:widowControl w:val="0"/>
              <w:spacing w:before="120" w:after="120"/>
              <w:rPr>
                <w:noProof/>
                <w:color w:val="000000"/>
                <w:lang w:val="vi-VN"/>
              </w:rPr>
            </w:pPr>
          </w:p>
        </w:tc>
      </w:tr>
      <w:tr w:rsidR="007C76DF" w:rsidRPr="00354981" w14:paraId="4A2BBCAB" w14:textId="77777777" w:rsidTr="009F68A1">
        <w:trPr>
          <w:trHeight w:val="900"/>
        </w:trPr>
        <w:tc>
          <w:tcPr>
            <w:tcW w:w="567" w:type="dxa"/>
            <w:vMerge w:val="restart"/>
            <w:shd w:val="clear" w:color="auto" w:fill="auto"/>
            <w:vAlign w:val="center"/>
            <w:hideMark/>
          </w:tcPr>
          <w:p w14:paraId="52FFAAAC" w14:textId="77777777" w:rsidR="007C76DF" w:rsidRPr="00CB7414" w:rsidRDefault="007C76DF" w:rsidP="00FC0634">
            <w:pPr>
              <w:widowControl w:val="0"/>
              <w:spacing w:before="120" w:after="120"/>
              <w:rPr>
                <w:noProof/>
                <w:color w:val="000000"/>
                <w:lang w:val="vi-VN"/>
              </w:rPr>
            </w:pPr>
            <w:r w:rsidRPr="00CB7414">
              <w:rPr>
                <w:noProof/>
                <w:color w:val="000000"/>
                <w:lang w:val="vi-VN"/>
              </w:rPr>
              <w:t>2</w:t>
            </w:r>
          </w:p>
        </w:tc>
        <w:tc>
          <w:tcPr>
            <w:tcW w:w="1053" w:type="dxa"/>
            <w:vMerge w:val="restart"/>
            <w:shd w:val="clear" w:color="auto" w:fill="auto"/>
            <w:vAlign w:val="center"/>
            <w:hideMark/>
          </w:tcPr>
          <w:p w14:paraId="3543579C" w14:textId="77777777" w:rsidR="007C76DF" w:rsidRPr="00CB7414" w:rsidRDefault="007C76DF" w:rsidP="00FC0634">
            <w:pPr>
              <w:widowControl w:val="0"/>
              <w:spacing w:before="120" w:after="120"/>
              <w:rPr>
                <w:noProof/>
                <w:color w:val="000000"/>
                <w:lang w:val="vi-VN"/>
              </w:rPr>
            </w:pPr>
            <w:r w:rsidRPr="00CB7414">
              <w:rPr>
                <w:noProof/>
                <w:color w:val="000000"/>
                <w:lang w:val="vi-VN"/>
              </w:rPr>
              <w:t>Tăng cường diện tích cây xanh, công viên, phố đi bộ</w:t>
            </w:r>
          </w:p>
        </w:tc>
        <w:tc>
          <w:tcPr>
            <w:tcW w:w="856" w:type="dxa"/>
            <w:vMerge w:val="restart"/>
            <w:vAlign w:val="center"/>
          </w:tcPr>
          <w:p w14:paraId="7384CE51"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7</w:t>
            </w:r>
          </w:p>
        </w:tc>
        <w:tc>
          <w:tcPr>
            <w:tcW w:w="1134" w:type="dxa"/>
            <w:shd w:val="clear" w:color="auto" w:fill="auto"/>
            <w:vAlign w:val="center"/>
            <w:hideMark/>
          </w:tcPr>
          <w:p w14:paraId="48EBE0AD"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1C17326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204</w:t>
            </w:r>
          </w:p>
        </w:tc>
        <w:tc>
          <w:tcPr>
            <w:tcW w:w="1134" w:type="dxa"/>
            <w:shd w:val="clear" w:color="auto" w:fill="auto"/>
            <w:vAlign w:val="center"/>
          </w:tcPr>
          <w:p w14:paraId="40F46B6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559" w:type="dxa"/>
            <w:vMerge w:val="restart"/>
            <w:shd w:val="clear" w:color="auto" w:fill="auto"/>
          </w:tcPr>
          <w:p w14:paraId="7BCA6400"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ở đô thị vào năm 2025</w:t>
            </w:r>
          </w:p>
        </w:tc>
        <w:tc>
          <w:tcPr>
            <w:tcW w:w="1134" w:type="dxa"/>
            <w:shd w:val="clear" w:color="auto" w:fill="auto"/>
            <w:vAlign w:val="center"/>
            <w:hideMark/>
          </w:tcPr>
          <w:p w14:paraId="1E6B5CA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204</w:t>
            </w:r>
          </w:p>
        </w:tc>
        <w:tc>
          <w:tcPr>
            <w:tcW w:w="1134" w:type="dxa"/>
            <w:shd w:val="clear" w:color="auto" w:fill="auto"/>
            <w:vAlign w:val="center"/>
            <w:hideMark/>
          </w:tcPr>
          <w:p w14:paraId="17CEF1F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236" w:type="dxa"/>
            <w:vMerge w:val="restart"/>
            <w:shd w:val="clear" w:color="auto" w:fill="auto"/>
          </w:tcPr>
          <w:p w14:paraId="7924CB58"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ở đô thị vào năm 2025</w:t>
            </w:r>
          </w:p>
        </w:tc>
        <w:tc>
          <w:tcPr>
            <w:tcW w:w="1350" w:type="dxa"/>
            <w:shd w:val="clear" w:color="auto" w:fill="auto"/>
            <w:vAlign w:val="center"/>
          </w:tcPr>
          <w:p w14:paraId="1399E78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204</w:t>
            </w:r>
          </w:p>
        </w:tc>
        <w:tc>
          <w:tcPr>
            <w:tcW w:w="1350" w:type="dxa"/>
            <w:shd w:val="clear" w:color="auto" w:fill="auto"/>
            <w:vAlign w:val="center"/>
          </w:tcPr>
          <w:p w14:paraId="125409E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440" w:type="dxa"/>
            <w:vMerge w:val="restart"/>
            <w:shd w:val="clear" w:color="auto" w:fill="auto"/>
          </w:tcPr>
          <w:p w14:paraId="3D0D8172"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ở đô thị vào năm 2025</w:t>
            </w:r>
          </w:p>
        </w:tc>
      </w:tr>
      <w:tr w:rsidR="007C76DF" w:rsidRPr="00CB7414" w14:paraId="11A7B0BD" w14:textId="77777777" w:rsidTr="009F68A1">
        <w:trPr>
          <w:trHeight w:val="900"/>
        </w:trPr>
        <w:tc>
          <w:tcPr>
            <w:tcW w:w="567" w:type="dxa"/>
            <w:vMerge/>
            <w:shd w:val="clear" w:color="auto" w:fill="auto"/>
            <w:vAlign w:val="center"/>
          </w:tcPr>
          <w:p w14:paraId="0AF1C630"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784CDFA6"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382CD6B2"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B353A0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993" w:type="dxa"/>
            <w:shd w:val="clear" w:color="auto" w:fill="auto"/>
            <w:vAlign w:val="center"/>
          </w:tcPr>
          <w:p w14:paraId="33FF6CA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134" w:type="dxa"/>
            <w:shd w:val="clear" w:color="auto" w:fill="auto"/>
            <w:vAlign w:val="center"/>
          </w:tcPr>
          <w:p w14:paraId="68F7AA7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559" w:type="dxa"/>
            <w:vMerge/>
            <w:shd w:val="clear" w:color="auto" w:fill="auto"/>
          </w:tcPr>
          <w:p w14:paraId="00537DBD"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E0B5B5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134" w:type="dxa"/>
            <w:shd w:val="clear" w:color="auto" w:fill="auto"/>
            <w:vAlign w:val="center"/>
          </w:tcPr>
          <w:p w14:paraId="34BC858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36" w:type="dxa"/>
            <w:vMerge/>
            <w:shd w:val="clear" w:color="auto" w:fill="auto"/>
          </w:tcPr>
          <w:p w14:paraId="3F5B819B"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487F0E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350" w:type="dxa"/>
            <w:shd w:val="clear" w:color="auto" w:fill="auto"/>
            <w:vAlign w:val="center"/>
          </w:tcPr>
          <w:p w14:paraId="5E3270D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14:paraId="5020B40A" w14:textId="77777777" w:rsidR="007C76DF" w:rsidRPr="00CB7414" w:rsidRDefault="007C76DF" w:rsidP="00FC0634">
            <w:pPr>
              <w:widowControl w:val="0"/>
              <w:spacing w:before="120" w:after="120"/>
              <w:rPr>
                <w:noProof/>
                <w:color w:val="000000"/>
                <w:lang w:val="vi-VN"/>
              </w:rPr>
            </w:pPr>
          </w:p>
        </w:tc>
      </w:tr>
      <w:tr w:rsidR="007C76DF" w:rsidRPr="00354981" w14:paraId="1EB933FC" w14:textId="77777777" w:rsidTr="009F68A1">
        <w:trPr>
          <w:trHeight w:val="900"/>
        </w:trPr>
        <w:tc>
          <w:tcPr>
            <w:tcW w:w="567" w:type="dxa"/>
            <w:vMerge w:val="restart"/>
            <w:shd w:val="clear" w:color="auto" w:fill="auto"/>
            <w:vAlign w:val="center"/>
            <w:hideMark/>
          </w:tcPr>
          <w:p w14:paraId="6933F29D" w14:textId="77777777" w:rsidR="007C76DF" w:rsidRPr="00CB7414" w:rsidRDefault="007C76DF" w:rsidP="00FC0634">
            <w:pPr>
              <w:widowControl w:val="0"/>
              <w:spacing w:before="120" w:after="120"/>
              <w:rPr>
                <w:noProof/>
                <w:color w:val="000000"/>
                <w:lang w:val="vi-VN"/>
              </w:rPr>
            </w:pPr>
            <w:r w:rsidRPr="00CB7414">
              <w:rPr>
                <w:noProof/>
                <w:color w:val="000000"/>
                <w:lang w:val="vi-VN"/>
              </w:rPr>
              <w:t>3</w:t>
            </w:r>
          </w:p>
        </w:tc>
        <w:tc>
          <w:tcPr>
            <w:tcW w:w="1053" w:type="dxa"/>
            <w:vMerge w:val="restart"/>
            <w:shd w:val="clear" w:color="auto" w:fill="auto"/>
            <w:vAlign w:val="center"/>
            <w:hideMark/>
          </w:tcPr>
          <w:p w14:paraId="08EF547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Hệ thống quản lý và giám sát chiếu sáng công </w:t>
            </w:r>
            <w:r w:rsidRPr="00CB7414">
              <w:rPr>
                <w:noProof/>
                <w:color w:val="000000"/>
                <w:lang w:val="vi-VN"/>
              </w:rPr>
              <w:lastRenderedPageBreak/>
              <w:t xml:space="preserve">cộng thông minh </w:t>
            </w:r>
          </w:p>
        </w:tc>
        <w:tc>
          <w:tcPr>
            <w:tcW w:w="856" w:type="dxa"/>
            <w:vMerge w:val="restart"/>
            <w:vAlign w:val="center"/>
          </w:tcPr>
          <w:p w14:paraId="6088347E"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20</w:t>
            </w:r>
          </w:p>
        </w:tc>
        <w:tc>
          <w:tcPr>
            <w:tcW w:w="1134" w:type="dxa"/>
            <w:shd w:val="clear" w:color="auto" w:fill="auto"/>
            <w:vAlign w:val="center"/>
            <w:hideMark/>
          </w:tcPr>
          <w:p w14:paraId="6452A8C0"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220CBE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3,1 </w:t>
            </w:r>
          </w:p>
        </w:tc>
        <w:tc>
          <w:tcPr>
            <w:tcW w:w="1134" w:type="dxa"/>
            <w:shd w:val="clear" w:color="auto" w:fill="auto"/>
            <w:vAlign w:val="center"/>
          </w:tcPr>
          <w:p w14:paraId="4F3C3EC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559" w:type="dxa"/>
            <w:vMerge w:val="restart"/>
            <w:shd w:val="clear" w:color="auto" w:fill="auto"/>
          </w:tcPr>
          <w:p w14:paraId="55423A6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xây dựng hệ thống quản lý và giám sát chiếu sáng công cộng thông </w:t>
            </w:r>
            <w:r w:rsidRPr="00CB7414">
              <w:rPr>
                <w:noProof/>
                <w:color w:val="000000"/>
                <w:lang w:val="vi-VN"/>
              </w:rPr>
              <w:lastRenderedPageBreak/>
              <w:t>minh cho 100% các tuyến phố đến 2025</w:t>
            </w:r>
          </w:p>
        </w:tc>
        <w:tc>
          <w:tcPr>
            <w:tcW w:w="1134" w:type="dxa"/>
            <w:shd w:val="clear" w:color="auto" w:fill="auto"/>
            <w:vAlign w:val="center"/>
            <w:hideMark/>
          </w:tcPr>
          <w:p w14:paraId="68C76BE4"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3,1</w:t>
            </w:r>
          </w:p>
        </w:tc>
        <w:tc>
          <w:tcPr>
            <w:tcW w:w="1134" w:type="dxa"/>
            <w:shd w:val="clear" w:color="auto" w:fill="auto"/>
            <w:vAlign w:val="center"/>
            <w:hideMark/>
          </w:tcPr>
          <w:p w14:paraId="4582E7F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236" w:type="dxa"/>
            <w:vMerge w:val="restart"/>
            <w:shd w:val="clear" w:color="auto" w:fill="auto"/>
          </w:tcPr>
          <w:p w14:paraId="4A08C16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xây dựng hệ thống quản lý và giám sát chiếu sáng công cộng </w:t>
            </w:r>
            <w:r w:rsidRPr="00CB7414">
              <w:rPr>
                <w:noProof/>
                <w:color w:val="000000"/>
                <w:lang w:val="vi-VN"/>
              </w:rPr>
              <w:lastRenderedPageBreak/>
              <w:t>thông minh cho 100% các tuyến phố đến 2025</w:t>
            </w:r>
          </w:p>
        </w:tc>
        <w:tc>
          <w:tcPr>
            <w:tcW w:w="1350" w:type="dxa"/>
            <w:shd w:val="clear" w:color="auto" w:fill="auto"/>
            <w:vAlign w:val="center"/>
          </w:tcPr>
          <w:p w14:paraId="4CF120E7"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3,1</w:t>
            </w:r>
          </w:p>
        </w:tc>
        <w:tc>
          <w:tcPr>
            <w:tcW w:w="1350" w:type="dxa"/>
            <w:shd w:val="clear" w:color="auto" w:fill="auto"/>
            <w:vAlign w:val="center"/>
          </w:tcPr>
          <w:p w14:paraId="5988217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440" w:type="dxa"/>
            <w:vMerge w:val="restart"/>
            <w:shd w:val="clear" w:color="auto" w:fill="auto"/>
          </w:tcPr>
          <w:p w14:paraId="5679EE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xây dựng hệ thống quản lý và giám sát chiếu sáng công cộng thông </w:t>
            </w:r>
            <w:r w:rsidRPr="00CB7414">
              <w:rPr>
                <w:noProof/>
                <w:color w:val="000000"/>
                <w:lang w:val="vi-VN"/>
              </w:rPr>
              <w:lastRenderedPageBreak/>
              <w:t>minh cho 100% các tuyến phố đến 2025</w:t>
            </w:r>
          </w:p>
        </w:tc>
      </w:tr>
      <w:tr w:rsidR="007C76DF" w:rsidRPr="00CB7414" w14:paraId="16CBBF6C" w14:textId="77777777" w:rsidTr="009F68A1">
        <w:trPr>
          <w:trHeight w:val="900"/>
        </w:trPr>
        <w:tc>
          <w:tcPr>
            <w:tcW w:w="567" w:type="dxa"/>
            <w:vMerge/>
            <w:shd w:val="clear" w:color="auto" w:fill="auto"/>
            <w:vAlign w:val="center"/>
          </w:tcPr>
          <w:p w14:paraId="420BFCC0"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60EC200C"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5D966571"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6DBE8E4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993" w:type="dxa"/>
            <w:shd w:val="clear" w:color="auto" w:fill="auto"/>
            <w:vAlign w:val="center"/>
          </w:tcPr>
          <w:p w14:paraId="4264CE5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136.400 </w:t>
            </w:r>
          </w:p>
        </w:tc>
        <w:tc>
          <w:tcPr>
            <w:tcW w:w="1134" w:type="dxa"/>
            <w:shd w:val="clear" w:color="auto" w:fill="auto"/>
            <w:vAlign w:val="center"/>
          </w:tcPr>
          <w:p w14:paraId="304C174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559" w:type="dxa"/>
            <w:vMerge/>
            <w:shd w:val="clear" w:color="auto" w:fill="auto"/>
          </w:tcPr>
          <w:p w14:paraId="7226B3F2"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1D235FC" w14:textId="77777777" w:rsidR="007C76DF" w:rsidRPr="00CB7414" w:rsidRDefault="007C76DF" w:rsidP="00FC0634">
            <w:pPr>
              <w:widowControl w:val="0"/>
              <w:spacing w:before="120" w:after="120"/>
              <w:rPr>
                <w:noProof/>
                <w:color w:val="000000"/>
                <w:lang w:val="vi-VN"/>
              </w:rPr>
            </w:pPr>
            <w:r w:rsidRPr="00CB7414">
              <w:rPr>
                <w:noProof/>
                <w:color w:val="000000"/>
                <w:lang w:val="vi-VN"/>
              </w:rPr>
              <w:t>136.400</w:t>
            </w:r>
          </w:p>
        </w:tc>
        <w:tc>
          <w:tcPr>
            <w:tcW w:w="1134" w:type="dxa"/>
            <w:shd w:val="clear" w:color="auto" w:fill="auto"/>
            <w:vAlign w:val="center"/>
          </w:tcPr>
          <w:p w14:paraId="086DF41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36" w:type="dxa"/>
            <w:vMerge/>
            <w:shd w:val="clear" w:color="auto" w:fill="auto"/>
          </w:tcPr>
          <w:p w14:paraId="7D3AE821"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7E833E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136.400</w:t>
            </w:r>
          </w:p>
        </w:tc>
        <w:tc>
          <w:tcPr>
            <w:tcW w:w="1350" w:type="dxa"/>
            <w:shd w:val="clear" w:color="auto" w:fill="auto"/>
            <w:vAlign w:val="center"/>
          </w:tcPr>
          <w:p w14:paraId="021BC66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14:paraId="7E978B66" w14:textId="77777777" w:rsidR="007C76DF" w:rsidRPr="00CB7414" w:rsidRDefault="007C76DF" w:rsidP="00FC0634">
            <w:pPr>
              <w:widowControl w:val="0"/>
              <w:spacing w:before="120" w:after="120"/>
              <w:rPr>
                <w:noProof/>
                <w:color w:val="000000"/>
                <w:lang w:val="vi-VN"/>
              </w:rPr>
            </w:pPr>
          </w:p>
        </w:tc>
      </w:tr>
      <w:tr w:rsidR="007C76DF" w:rsidRPr="00CB7414" w14:paraId="15876AE2" w14:textId="77777777" w:rsidTr="009F68A1">
        <w:trPr>
          <w:trHeight w:val="315"/>
        </w:trPr>
        <w:tc>
          <w:tcPr>
            <w:tcW w:w="567" w:type="dxa"/>
            <w:vMerge w:val="restart"/>
            <w:shd w:val="clear" w:color="auto" w:fill="auto"/>
            <w:vAlign w:val="center"/>
            <w:hideMark/>
          </w:tcPr>
          <w:p w14:paraId="217B43EA"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II</w:t>
            </w:r>
          </w:p>
        </w:tc>
        <w:tc>
          <w:tcPr>
            <w:tcW w:w="1053" w:type="dxa"/>
            <w:vMerge w:val="restart"/>
            <w:shd w:val="clear" w:color="auto" w:fill="auto"/>
            <w:vAlign w:val="center"/>
            <w:hideMark/>
          </w:tcPr>
          <w:p w14:paraId="10E92BE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Lĩnh vực công nghiệp</w:t>
            </w:r>
          </w:p>
        </w:tc>
        <w:tc>
          <w:tcPr>
            <w:tcW w:w="856" w:type="dxa"/>
            <w:vMerge w:val="restart"/>
            <w:vAlign w:val="center"/>
          </w:tcPr>
          <w:p w14:paraId="5C45B965" w14:textId="77777777" w:rsidR="007C76DF" w:rsidRPr="00CB7414" w:rsidRDefault="007C76DF" w:rsidP="00FC0634">
            <w:pPr>
              <w:widowControl w:val="0"/>
              <w:spacing w:before="120" w:after="120"/>
              <w:jc w:val="center"/>
              <w:rPr>
                <w:b/>
                <w:noProof/>
                <w:color w:val="000000"/>
                <w:lang w:val="vi-VN"/>
              </w:rPr>
            </w:pPr>
          </w:p>
        </w:tc>
        <w:tc>
          <w:tcPr>
            <w:tcW w:w="1134" w:type="dxa"/>
            <w:shd w:val="clear" w:color="auto" w:fill="auto"/>
            <w:vAlign w:val="center"/>
            <w:hideMark/>
          </w:tcPr>
          <w:p w14:paraId="79E64349" w14:textId="77777777" w:rsidR="007C76DF" w:rsidRPr="00CB7414" w:rsidRDefault="007C76DF" w:rsidP="00FC0634">
            <w:pPr>
              <w:widowControl w:val="0"/>
              <w:spacing w:before="120" w:after="120"/>
              <w:rPr>
                <w:b/>
                <w:noProof/>
                <w:color w:val="000000"/>
                <w:lang w:val="vi-VN"/>
              </w:rPr>
            </w:pPr>
            <w:r w:rsidRPr="00D11430">
              <w:rPr>
                <w:b/>
                <w:noProof/>
                <w:color w:val="000000"/>
                <w:sz w:val="22"/>
                <w:szCs w:val="22"/>
                <w:lang w:val="vi-VN"/>
              </w:rPr>
              <w:t>Nghìn tấn CO2 tương</w:t>
            </w:r>
            <w:r w:rsidRPr="00CB7414">
              <w:rPr>
                <w:b/>
                <w:noProof/>
                <w:color w:val="000000"/>
                <w:lang w:val="vi-VN"/>
              </w:rPr>
              <w:t xml:space="preserve"> đương</w:t>
            </w:r>
          </w:p>
        </w:tc>
        <w:tc>
          <w:tcPr>
            <w:tcW w:w="993" w:type="dxa"/>
            <w:shd w:val="clear" w:color="auto" w:fill="auto"/>
            <w:vAlign w:val="center"/>
          </w:tcPr>
          <w:p w14:paraId="11B0416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773,5</w:t>
            </w:r>
          </w:p>
        </w:tc>
        <w:tc>
          <w:tcPr>
            <w:tcW w:w="1134" w:type="dxa"/>
            <w:shd w:val="clear" w:color="auto" w:fill="auto"/>
            <w:vAlign w:val="center"/>
          </w:tcPr>
          <w:p w14:paraId="31CAE0D2"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1.177</w:t>
            </w:r>
          </w:p>
        </w:tc>
        <w:tc>
          <w:tcPr>
            <w:tcW w:w="1559" w:type="dxa"/>
            <w:shd w:val="clear" w:color="auto" w:fill="auto"/>
          </w:tcPr>
          <w:p w14:paraId="4F1F932F"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095E431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3.905 </w:t>
            </w:r>
          </w:p>
        </w:tc>
        <w:tc>
          <w:tcPr>
            <w:tcW w:w="1134" w:type="dxa"/>
            <w:shd w:val="clear" w:color="auto" w:fill="auto"/>
            <w:vAlign w:val="center"/>
            <w:hideMark/>
          </w:tcPr>
          <w:p w14:paraId="003FF0F2"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4.317</w:t>
            </w:r>
          </w:p>
        </w:tc>
        <w:tc>
          <w:tcPr>
            <w:tcW w:w="1236" w:type="dxa"/>
            <w:shd w:val="clear" w:color="auto" w:fill="auto"/>
          </w:tcPr>
          <w:p w14:paraId="300B1A81"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35048F3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5.279 </w:t>
            </w:r>
          </w:p>
        </w:tc>
        <w:tc>
          <w:tcPr>
            <w:tcW w:w="1350" w:type="dxa"/>
            <w:shd w:val="clear" w:color="auto" w:fill="auto"/>
            <w:vAlign w:val="center"/>
          </w:tcPr>
          <w:p w14:paraId="0AF8379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13.177.000 </w:t>
            </w:r>
          </w:p>
        </w:tc>
        <w:tc>
          <w:tcPr>
            <w:tcW w:w="1440" w:type="dxa"/>
            <w:shd w:val="clear" w:color="auto" w:fill="auto"/>
          </w:tcPr>
          <w:p w14:paraId="6F7924D8" w14:textId="77777777" w:rsidR="007C76DF" w:rsidRPr="00CB7414" w:rsidRDefault="007C76DF" w:rsidP="00FC0634">
            <w:pPr>
              <w:widowControl w:val="0"/>
              <w:spacing w:before="120" w:after="120"/>
              <w:rPr>
                <w:b/>
                <w:bCs/>
                <w:noProof/>
                <w:color w:val="000000"/>
                <w:lang w:val="vi-VN"/>
              </w:rPr>
            </w:pPr>
          </w:p>
        </w:tc>
      </w:tr>
      <w:tr w:rsidR="007C76DF" w:rsidRPr="00CB7414" w14:paraId="0323F264" w14:textId="77777777" w:rsidTr="009F68A1">
        <w:trPr>
          <w:trHeight w:val="315"/>
        </w:trPr>
        <w:tc>
          <w:tcPr>
            <w:tcW w:w="567" w:type="dxa"/>
            <w:vMerge/>
            <w:shd w:val="clear" w:color="auto" w:fill="auto"/>
            <w:vAlign w:val="center"/>
          </w:tcPr>
          <w:p w14:paraId="071C0FAF"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5A926D29"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3E72ADC3" w14:textId="77777777" w:rsidR="007C76DF" w:rsidRPr="00CB7414" w:rsidRDefault="007C76DF" w:rsidP="00FC0634">
            <w:pPr>
              <w:widowControl w:val="0"/>
              <w:spacing w:before="120" w:after="120"/>
              <w:jc w:val="center"/>
              <w:rPr>
                <w:b/>
                <w:noProof/>
                <w:color w:val="000000"/>
                <w:lang w:val="vi-VN"/>
              </w:rPr>
            </w:pPr>
          </w:p>
        </w:tc>
        <w:tc>
          <w:tcPr>
            <w:tcW w:w="1134" w:type="dxa"/>
            <w:shd w:val="clear" w:color="auto" w:fill="auto"/>
            <w:vAlign w:val="center"/>
          </w:tcPr>
          <w:p w14:paraId="5080F2F2" w14:textId="77777777" w:rsidR="007C76DF" w:rsidRPr="00D11430" w:rsidRDefault="00D11430" w:rsidP="00FC0634">
            <w:pPr>
              <w:widowControl w:val="0"/>
              <w:spacing w:before="120" w:after="120"/>
              <w:rPr>
                <w:b/>
                <w:noProof/>
                <w:color w:val="000000"/>
                <w:sz w:val="22"/>
                <w:szCs w:val="22"/>
                <w:lang w:val="vi-VN"/>
              </w:rPr>
            </w:pPr>
            <w:r w:rsidRPr="00D11430">
              <w:rPr>
                <w:b/>
                <w:noProof/>
                <w:color w:val="000000"/>
                <w:sz w:val="22"/>
                <w:szCs w:val="22"/>
                <w:lang w:val="vi-VN"/>
              </w:rPr>
              <w:t>Tiền đầu tư (triệu đồn</w:t>
            </w:r>
            <w:r w:rsidRPr="00EB7B12">
              <w:rPr>
                <w:b/>
                <w:noProof/>
                <w:color w:val="000000"/>
                <w:sz w:val="22"/>
                <w:szCs w:val="22"/>
                <w:lang w:val="vi-VN"/>
              </w:rPr>
              <w:t>g</w:t>
            </w:r>
            <w:r w:rsidR="007C76DF" w:rsidRPr="00D11430">
              <w:rPr>
                <w:b/>
                <w:noProof/>
                <w:color w:val="000000"/>
                <w:sz w:val="22"/>
                <w:szCs w:val="22"/>
                <w:lang w:val="vi-VN"/>
              </w:rPr>
              <w:t xml:space="preserve">) </w:t>
            </w:r>
          </w:p>
        </w:tc>
        <w:tc>
          <w:tcPr>
            <w:tcW w:w="993" w:type="dxa"/>
            <w:shd w:val="clear" w:color="auto" w:fill="auto"/>
            <w:vAlign w:val="center"/>
          </w:tcPr>
          <w:p w14:paraId="7DF5175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10.250 </w:t>
            </w:r>
          </w:p>
        </w:tc>
        <w:tc>
          <w:tcPr>
            <w:tcW w:w="1134" w:type="dxa"/>
            <w:shd w:val="clear" w:color="auto" w:fill="auto"/>
            <w:vAlign w:val="center"/>
          </w:tcPr>
          <w:p w14:paraId="3E8D2DE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17.875 </w:t>
            </w:r>
          </w:p>
        </w:tc>
        <w:tc>
          <w:tcPr>
            <w:tcW w:w="1559" w:type="dxa"/>
            <w:shd w:val="clear" w:color="auto" w:fill="auto"/>
          </w:tcPr>
          <w:p w14:paraId="492629D1"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581F144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82.869 </w:t>
            </w:r>
          </w:p>
        </w:tc>
        <w:tc>
          <w:tcPr>
            <w:tcW w:w="1134" w:type="dxa"/>
            <w:shd w:val="clear" w:color="auto" w:fill="auto"/>
            <w:vAlign w:val="center"/>
          </w:tcPr>
          <w:p w14:paraId="3B5A1AC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108.438</w:t>
            </w:r>
          </w:p>
        </w:tc>
        <w:tc>
          <w:tcPr>
            <w:tcW w:w="1236" w:type="dxa"/>
            <w:shd w:val="clear" w:color="auto" w:fill="auto"/>
          </w:tcPr>
          <w:p w14:paraId="0AC2DBA1"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707068F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92.619  </w:t>
            </w:r>
          </w:p>
        </w:tc>
        <w:tc>
          <w:tcPr>
            <w:tcW w:w="1350" w:type="dxa"/>
            <w:shd w:val="clear" w:color="auto" w:fill="auto"/>
            <w:vAlign w:val="center"/>
          </w:tcPr>
          <w:p w14:paraId="2377650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196.238 </w:t>
            </w:r>
          </w:p>
        </w:tc>
        <w:tc>
          <w:tcPr>
            <w:tcW w:w="1440" w:type="dxa"/>
            <w:shd w:val="clear" w:color="auto" w:fill="auto"/>
          </w:tcPr>
          <w:p w14:paraId="366CB336" w14:textId="77777777" w:rsidR="007C76DF" w:rsidRPr="00CB7414" w:rsidRDefault="007C76DF" w:rsidP="00FC0634">
            <w:pPr>
              <w:widowControl w:val="0"/>
              <w:spacing w:before="120" w:after="120"/>
              <w:rPr>
                <w:b/>
                <w:bCs/>
                <w:noProof/>
                <w:color w:val="000000"/>
                <w:lang w:val="vi-VN"/>
              </w:rPr>
            </w:pPr>
          </w:p>
        </w:tc>
      </w:tr>
      <w:tr w:rsidR="007C76DF" w:rsidRPr="00354981" w14:paraId="0398CCB2" w14:textId="77777777" w:rsidTr="009F68A1">
        <w:trPr>
          <w:trHeight w:val="1200"/>
        </w:trPr>
        <w:tc>
          <w:tcPr>
            <w:tcW w:w="567" w:type="dxa"/>
            <w:vMerge w:val="restart"/>
            <w:shd w:val="clear" w:color="auto" w:fill="auto"/>
            <w:vAlign w:val="center"/>
            <w:hideMark/>
          </w:tcPr>
          <w:p w14:paraId="15169CA7" w14:textId="77777777" w:rsidR="007C76DF" w:rsidRPr="00CB7414" w:rsidRDefault="007C76DF" w:rsidP="00FC0634">
            <w:pPr>
              <w:widowControl w:val="0"/>
              <w:spacing w:before="120" w:after="120"/>
              <w:rPr>
                <w:noProof/>
                <w:color w:val="000000"/>
                <w:lang w:val="vi-VN"/>
              </w:rPr>
            </w:pPr>
            <w:r w:rsidRPr="00CB7414">
              <w:rPr>
                <w:noProof/>
                <w:color w:val="000000"/>
                <w:lang w:val="vi-VN"/>
              </w:rPr>
              <w:t>4</w:t>
            </w:r>
          </w:p>
        </w:tc>
        <w:tc>
          <w:tcPr>
            <w:tcW w:w="1053" w:type="dxa"/>
            <w:vMerge w:val="restart"/>
            <w:shd w:val="clear" w:color="auto" w:fill="auto"/>
            <w:vAlign w:val="center"/>
            <w:hideMark/>
          </w:tcPr>
          <w:p w14:paraId="1F848099" w14:textId="77777777" w:rsidR="007C76DF" w:rsidRPr="00CB7414" w:rsidRDefault="007C76DF" w:rsidP="00FC0634">
            <w:pPr>
              <w:widowControl w:val="0"/>
              <w:spacing w:before="120" w:after="120"/>
              <w:rPr>
                <w:noProof/>
                <w:color w:val="000000"/>
                <w:lang w:val="vi-VN"/>
              </w:rPr>
            </w:pPr>
            <w:r w:rsidRPr="00CB7414">
              <w:rPr>
                <w:noProof/>
                <w:color w:val="000000"/>
                <w:lang w:val="vi-VN"/>
              </w:rPr>
              <w:t>Động cơ hiệu suất cao và điều khiển thông minh trạm bơm thủy nông</w:t>
            </w:r>
          </w:p>
        </w:tc>
        <w:tc>
          <w:tcPr>
            <w:tcW w:w="856" w:type="dxa"/>
            <w:vMerge w:val="restart"/>
            <w:vAlign w:val="center"/>
          </w:tcPr>
          <w:p w14:paraId="3946347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55578CA0" w14:textId="77777777"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993" w:type="dxa"/>
            <w:shd w:val="clear" w:color="auto" w:fill="auto"/>
            <w:vAlign w:val="center"/>
          </w:tcPr>
          <w:p w14:paraId="1ABAB656"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07F1BD6A"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val="restart"/>
            <w:shd w:val="clear" w:color="auto" w:fill="auto"/>
          </w:tcPr>
          <w:p w14:paraId="5FFC3983"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6A3744A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9,3</w:t>
            </w:r>
          </w:p>
        </w:tc>
        <w:tc>
          <w:tcPr>
            <w:tcW w:w="1134" w:type="dxa"/>
            <w:shd w:val="clear" w:color="auto" w:fill="auto"/>
            <w:vAlign w:val="center"/>
            <w:hideMark/>
          </w:tcPr>
          <w:p w14:paraId="6551DAB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18,6</w:t>
            </w:r>
          </w:p>
        </w:tc>
        <w:tc>
          <w:tcPr>
            <w:tcW w:w="1236" w:type="dxa"/>
            <w:vMerge w:val="restart"/>
            <w:shd w:val="clear" w:color="auto" w:fill="auto"/>
          </w:tcPr>
          <w:p w14:paraId="104077B9"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trang bị biến tấn cho 25% trạm bơm, và thay thế 50% máy bơm hiệu suất cao vào năm 2025; Phấn đấu đến 2030 có 50% trạm bơm trang bị biến tần và ứng dụng 75% máy bơm hiệu suất cao</w:t>
            </w:r>
          </w:p>
        </w:tc>
        <w:tc>
          <w:tcPr>
            <w:tcW w:w="1350" w:type="dxa"/>
            <w:shd w:val="clear" w:color="auto" w:fill="auto"/>
            <w:vAlign w:val="center"/>
          </w:tcPr>
          <w:p w14:paraId="143DB48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9,3</w:t>
            </w:r>
          </w:p>
        </w:tc>
        <w:tc>
          <w:tcPr>
            <w:tcW w:w="1350" w:type="dxa"/>
            <w:shd w:val="clear" w:color="auto" w:fill="auto"/>
            <w:vAlign w:val="center"/>
          </w:tcPr>
          <w:p w14:paraId="1E42402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18,6</w:t>
            </w:r>
          </w:p>
        </w:tc>
        <w:tc>
          <w:tcPr>
            <w:tcW w:w="1440" w:type="dxa"/>
            <w:vMerge w:val="restart"/>
            <w:shd w:val="clear" w:color="auto" w:fill="auto"/>
          </w:tcPr>
          <w:p w14:paraId="6EA32394"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trang bị biến tấn cho 25% trạm bơm, và thay thế 50% máy bơm hiệu suất cao vào năm 2025; Phấn đấu đến 2030 có 50% trạm bơm trang bị biến tần và ứng dụng 75% máy bơm hiệu suất cao</w:t>
            </w:r>
          </w:p>
        </w:tc>
      </w:tr>
      <w:tr w:rsidR="007C76DF" w:rsidRPr="00CB7414" w14:paraId="27AD9D61" w14:textId="77777777" w:rsidTr="009F68A1">
        <w:trPr>
          <w:trHeight w:val="1200"/>
        </w:trPr>
        <w:tc>
          <w:tcPr>
            <w:tcW w:w="567" w:type="dxa"/>
            <w:vMerge/>
            <w:shd w:val="clear" w:color="auto" w:fill="auto"/>
            <w:vAlign w:val="center"/>
          </w:tcPr>
          <w:p w14:paraId="17F179BF"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25D846E4"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75245CA3"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0F02C1D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993" w:type="dxa"/>
            <w:shd w:val="clear" w:color="auto" w:fill="auto"/>
            <w:vAlign w:val="center"/>
          </w:tcPr>
          <w:p w14:paraId="77D23847"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56C5F553"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shd w:val="clear" w:color="auto" w:fill="auto"/>
          </w:tcPr>
          <w:p w14:paraId="036162F9"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A1E9A9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17.944 </w:t>
            </w:r>
          </w:p>
        </w:tc>
        <w:tc>
          <w:tcPr>
            <w:tcW w:w="1134" w:type="dxa"/>
            <w:shd w:val="clear" w:color="auto" w:fill="auto"/>
            <w:vAlign w:val="center"/>
          </w:tcPr>
          <w:p w14:paraId="131C51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35.888</w:t>
            </w:r>
          </w:p>
        </w:tc>
        <w:tc>
          <w:tcPr>
            <w:tcW w:w="1236" w:type="dxa"/>
            <w:vMerge/>
            <w:shd w:val="clear" w:color="auto" w:fill="auto"/>
          </w:tcPr>
          <w:p w14:paraId="40686372"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FBBF02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17.944 </w:t>
            </w:r>
          </w:p>
        </w:tc>
        <w:tc>
          <w:tcPr>
            <w:tcW w:w="1350" w:type="dxa"/>
            <w:shd w:val="clear" w:color="auto" w:fill="auto"/>
            <w:vAlign w:val="center"/>
          </w:tcPr>
          <w:p w14:paraId="67F88C3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35.888</w:t>
            </w:r>
          </w:p>
        </w:tc>
        <w:tc>
          <w:tcPr>
            <w:tcW w:w="1440" w:type="dxa"/>
            <w:vMerge/>
            <w:shd w:val="clear" w:color="auto" w:fill="auto"/>
          </w:tcPr>
          <w:p w14:paraId="4527ECA0" w14:textId="77777777" w:rsidR="007C76DF" w:rsidRPr="00CB7414" w:rsidRDefault="007C76DF" w:rsidP="00FC0634">
            <w:pPr>
              <w:widowControl w:val="0"/>
              <w:spacing w:before="120" w:after="120"/>
              <w:rPr>
                <w:noProof/>
                <w:color w:val="000000"/>
                <w:lang w:val="vi-VN"/>
              </w:rPr>
            </w:pPr>
          </w:p>
        </w:tc>
      </w:tr>
      <w:tr w:rsidR="007C76DF" w:rsidRPr="00354981" w14:paraId="1BB58E42" w14:textId="77777777" w:rsidTr="009F68A1">
        <w:trPr>
          <w:trHeight w:val="900"/>
        </w:trPr>
        <w:tc>
          <w:tcPr>
            <w:tcW w:w="567" w:type="dxa"/>
            <w:vMerge w:val="restart"/>
            <w:shd w:val="clear" w:color="auto" w:fill="auto"/>
            <w:vAlign w:val="center"/>
            <w:hideMark/>
          </w:tcPr>
          <w:p w14:paraId="4A7B5141" w14:textId="77777777" w:rsidR="007C76DF" w:rsidRPr="00CB7414" w:rsidRDefault="007C76DF" w:rsidP="00FC0634">
            <w:pPr>
              <w:widowControl w:val="0"/>
              <w:spacing w:before="120" w:after="120"/>
              <w:rPr>
                <w:noProof/>
                <w:color w:val="000000"/>
                <w:lang w:val="vi-VN"/>
              </w:rPr>
            </w:pPr>
            <w:r w:rsidRPr="00CB7414">
              <w:rPr>
                <w:noProof/>
                <w:color w:val="000000"/>
                <w:lang w:val="vi-VN"/>
              </w:rPr>
              <w:t>5</w:t>
            </w:r>
          </w:p>
        </w:tc>
        <w:tc>
          <w:tcPr>
            <w:tcW w:w="1053" w:type="dxa"/>
            <w:vMerge w:val="restart"/>
            <w:shd w:val="clear" w:color="auto" w:fill="auto"/>
            <w:vAlign w:val="center"/>
            <w:hideMark/>
          </w:tcPr>
          <w:p w14:paraId="77E8FB3C" w14:textId="77777777" w:rsidR="007C76DF" w:rsidRPr="00CB7414" w:rsidRDefault="007C76DF" w:rsidP="00FC0634">
            <w:pPr>
              <w:widowControl w:val="0"/>
              <w:spacing w:before="120" w:after="120"/>
              <w:rPr>
                <w:noProof/>
                <w:color w:val="000000"/>
                <w:lang w:val="vi-VN"/>
              </w:rPr>
            </w:pPr>
            <w:r w:rsidRPr="00CB7414">
              <w:rPr>
                <w:noProof/>
                <w:color w:val="000000"/>
                <w:lang w:val="vi-VN"/>
              </w:rPr>
              <w:t>Nâng cao hiệu quả lò hơi và hệ thống hơi trong các cơ sở công nghiệp</w:t>
            </w:r>
          </w:p>
        </w:tc>
        <w:tc>
          <w:tcPr>
            <w:tcW w:w="856" w:type="dxa"/>
            <w:vAlign w:val="center"/>
          </w:tcPr>
          <w:p w14:paraId="3FFB17B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8</w:t>
            </w:r>
          </w:p>
        </w:tc>
        <w:tc>
          <w:tcPr>
            <w:tcW w:w="1134" w:type="dxa"/>
            <w:shd w:val="clear" w:color="auto" w:fill="auto"/>
            <w:vAlign w:val="center"/>
            <w:hideMark/>
          </w:tcPr>
          <w:p w14:paraId="1EC9CF7A" w14:textId="77777777"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993" w:type="dxa"/>
            <w:shd w:val="clear" w:color="auto" w:fill="auto"/>
            <w:vAlign w:val="center"/>
          </w:tcPr>
          <w:p w14:paraId="3F2948C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740,2</w:t>
            </w:r>
          </w:p>
        </w:tc>
        <w:tc>
          <w:tcPr>
            <w:tcW w:w="1134" w:type="dxa"/>
            <w:shd w:val="clear" w:color="auto" w:fill="auto"/>
            <w:vAlign w:val="center"/>
          </w:tcPr>
          <w:p w14:paraId="2DDA8CE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1.110</w:t>
            </w:r>
          </w:p>
        </w:tc>
        <w:tc>
          <w:tcPr>
            <w:tcW w:w="1559" w:type="dxa"/>
            <w:vMerge w:val="restart"/>
            <w:shd w:val="clear" w:color="auto" w:fill="auto"/>
          </w:tcPr>
          <w:p w14:paraId="345C6F1B"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triển khai</w:t>
            </w:r>
          </w:p>
        </w:tc>
        <w:tc>
          <w:tcPr>
            <w:tcW w:w="1134" w:type="dxa"/>
            <w:shd w:val="clear" w:color="auto" w:fill="auto"/>
            <w:vAlign w:val="center"/>
            <w:hideMark/>
          </w:tcPr>
          <w:p w14:paraId="591F3BF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740,2</w:t>
            </w:r>
          </w:p>
        </w:tc>
        <w:tc>
          <w:tcPr>
            <w:tcW w:w="1134" w:type="dxa"/>
            <w:shd w:val="clear" w:color="auto" w:fill="auto"/>
            <w:vAlign w:val="center"/>
            <w:hideMark/>
          </w:tcPr>
          <w:p w14:paraId="1E4B844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1.110</w:t>
            </w:r>
          </w:p>
        </w:tc>
        <w:tc>
          <w:tcPr>
            <w:tcW w:w="1236" w:type="dxa"/>
            <w:vMerge w:val="restart"/>
            <w:shd w:val="clear" w:color="auto" w:fill="auto"/>
          </w:tcPr>
          <w:p w14:paraId="521EC866"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triển khai</w:t>
            </w:r>
          </w:p>
        </w:tc>
        <w:tc>
          <w:tcPr>
            <w:tcW w:w="1350" w:type="dxa"/>
            <w:shd w:val="clear" w:color="auto" w:fill="auto"/>
            <w:vAlign w:val="center"/>
          </w:tcPr>
          <w:p w14:paraId="01FACFC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7.049</w:t>
            </w:r>
          </w:p>
        </w:tc>
        <w:tc>
          <w:tcPr>
            <w:tcW w:w="1350" w:type="dxa"/>
            <w:shd w:val="clear" w:color="auto" w:fill="auto"/>
            <w:vAlign w:val="center"/>
          </w:tcPr>
          <w:p w14:paraId="0E015C7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2.115</w:t>
            </w:r>
          </w:p>
        </w:tc>
        <w:tc>
          <w:tcPr>
            <w:tcW w:w="1440" w:type="dxa"/>
            <w:vMerge w:val="restart"/>
            <w:shd w:val="clear" w:color="auto" w:fill="auto"/>
          </w:tcPr>
          <w:p w14:paraId="6544CE91"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35% đến năm 2025; Phấn đấu đến 2030 có 75% cơ sở triển khai</w:t>
            </w:r>
          </w:p>
        </w:tc>
      </w:tr>
      <w:tr w:rsidR="007C76DF" w:rsidRPr="00CB7414" w14:paraId="0B4A74DB" w14:textId="77777777" w:rsidTr="009F68A1">
        <w:trPr>
          <w:trHeight w:val="900"/>
        </w:trPr>
        <w:tc>
          <w:tcPr>
            <w:tcW w:w="567" w:type="dxa"/>
            <w:vMerge/>
            <w:shd w:val="clear" w:color="auto" w:fill="auto"/>
            <w:vAlign w:val="center"/>
          </w:tcPr>
          <w:p w14:paraId="1F1F3DF0"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0C97F05D" w14:textId="77777777" w:rsidR="007C76DF" w:rsidRPr="00CB7414" w:rsidRDefault="007C76DF" w:rsidP="00FC0634">
            <w:pPr>
              <w:widowControl w:val="0"/>
              <w:spacing w:before="120" w:after="120"/>
              <w:rPr>
                <w:noProof/>
                <w:color w:val="000000"/>
                <w:lang w:val="vi-VN"/>
              </w:rPr>
            </w:pPr>
          </w:p>
        </w:tc>
        <w:tc>
          <w:tcPr>
            <w:tcW w:w="856" w:type="dxa"/>
            <w:vAlign w:val="center"/>
          </w:tcPr>
          <w:p w14:paraId="3BECE0E6"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097CAB7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993" w:type="dxa"/>
            <w:shd w:val="clear" w:color="auto" w:fill="auto"/>
            <w:vAlign w:val="center"/>
          </w:tcPr>
          <w:p w14:paraId="0ECB2B9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5.520 </w:t>
            </w:r>
          </w:p>
        </w:tc>
        <w:tc>
          <w:tcPr>
            <w:tcW w:w="1134" w:type="dxa"/>
            <w:shd w:val="clear" w:color="auto" w:fill="auto"/>
            <w:vAlign w:val="center"/>
          </w:tcPr>
          <w:p w14:paraId="2353B8D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7.875 </w:t>
            </w:r>
          </w:p>
        </w:tc>
        <w:tc>
          <w:tcPr>
            <w:tcW w:w="1559" w:type="dxa"/>
            <w:vMerge/>
            <w:shd w:val="clear" w:color="auto" w:fill="auto"/>
          </w:tcPr>
          <w:p w14:paraId="5DE5DA8E"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5FE4F0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5.520 </w:t>
            </w:r>
          </w:p>
        </w:tc>
        <w:tc>
          <w:tcPr>
            <w:tcW w:w="1134" w:type="dxa"/>
            <w:shd w:val="clear" w:color="auto" w:fill="auto"/>
            <w:vAlign w:val="center"/>
          </w:tcPr>
          <w:p w14:paraId="1829B5E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7.875 </w:t>
            </w:r>
          </w:p>
        </w:tc>
        <w:tc>
          <w:tcPr>
            <w:tcW w:w="1236" w:type="dxa"/>
            <w:vMerge/>
            <w:shd w:val="clear" w:color="auto" w:fill="auto"/>
          </w:tcPr>
          <w:p w14:paraId="13341EE9"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19288C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15.000 </w:t>
            </w:r>
          </w:p>
        </w:tc>
        <w:tc>
          <w:tcPr>
            <w:tcW w:w="1350" w:type="dxa"/>
            <w:shd w:val="clear" w:color="auto" w:fill="auto"/>
            <w:vAlign w:val="center"/>
          </w:tcPr>
          <w:p w14:paraId="7D95A2E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50.000 </w:t>
            </w:r>
          </w:p>
        </w:tc>
        <w:tc>
          <w:tcPr>
            <w:tcW w:w="1440" w:type="dxa"/>
            <w:vMerge/>
            <w:shd w:val="clear" w:color="auto" w:fill="auto"/>
          </w:tcPr>
          <w:p w14:paraId="7097D16F" w14:textId="77777777" w:rsidR="007C76DF" w:rsidRPr="00CB7414" w:rsidRDefault="007C76DF" w:rsidP="00FC0634">
            <w:pPr>
              <w:widowControl w:val="0"/>
              <w:spacing w:before="120" w:after="120"/>
              <w:rPr>
                <w:noProof/>
                <w:color w:val="000000"/>
                <w:lang w:val="vi-VN"/>
              </w:rPr>
            </w:pPr>
          </w:p>
        </w:tc>
      </w:tr>
      <w:tr w:rsidR="007C76DF" w:rsidRPr="00354981" w14:paraId="36611CAA" w14:textId="77777777" w:rsidTr="009F68A1">
        <w:trPr>
          <w:trHeight w:val="600"/>
        </w:trPr>
        <w:tc>
          <w:tcPr>
            <w:tcW w:w="567" w:type="dxa"/>
            <w:vMerge w:val="restart"/>
            <w:shd w:val="clear" w:color="auto" w:fill="auto"/>
            <w:vAlign w:val="center"/>
            <w:hideMark/>
          </w:tcPr>
          <w:p w14:paraId="4271ADD4" w14:textId="77777777" w:rsidR="007C76DF" w:rsidRPr="00CB7414" w:rsidRDefault="007C76DF" w:rsidP="00FC0634">
            <w:pPr>
              <w:widowControl w:val="0"/>
              <w:spacing w:before="120" w:after="120"/>
              <w:rPr>
                <w:noProof/>
                <w:color w:val="000000"/>
                <w:lang w:val="vi-VN"/>
              </w:rPr>
            </w:pPr>
            <w:r w:rsidRPr="00CB7414">
              <w:rPr>
                <w:noProof/>
                <w:color w:val="000000"/>
                <w:lang w:val="vi-VN"/>
              </w:rPr>
              <w:t>6</w:t>
            </w:r>
          </w:p>
        </w:tc>
        <w:tc>
          <w:tcPr>
            <w:tcW w:w="1053" w:type="dxa"/>
            <w:vMerge w:val="restart"/>
            <w:shd w:val="clear" w:color="auto" w:fill="auto"/>
            <w:vAlign w:val="center"/>
            <w:hideMark/>
          </w:tcPr>
          <w:p w14:paraId="1E2687A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Thiết bị nhiệt </w:t>
            </w:r>
            <w:r w:rsidRPr="00CB7414">
              <w:rPr>
                <w:noProof/>
                <w:color w:val="000000"/>
                <w:lang w:val="vi-VN"/>
              </w:rPr>
              <w:lastRenderedPageBreak/>
              <w:t>luyện trong các cơ sở công nghiệp</w:t>
            </w:r>
          </w:p>
        </w:tc>
        <w:tc>
          <w:tcPr>
            <w:tcW w:w="856" w:type="dxa"/>
            <w:vMerge w:val="restart"/>
            <w:vAlign w:val="center"/>
          </w:tcPr>
          <w:p w14:paraId="472F62F1" w14:textId="77777777" w:rsidR="007C76DF" w:rsidRPr="00CB7414" w:rsidRDefault="007C76DF" w:rsidP="00FC0634">
            <w:pPr>
              <w:widowControl w:val="0"/>
              <w:spacing w:before="120" w:after="120"/>
              <w:jc w:val="center"/>
              <w:rPr>
                <w:b/>
                <w:bCs/>
                <w:noProof/>
                <w:color w:val="000000"/>
                <w:lang w:val="vi-VN"/>
              </w:rPr>
            </w:pPr>
            <w:r w:rsidRPr="00CB7414">
              <w:rPr>
                <w:bCs/>
                <w:noProof/>
                <w:color w:val="000000"/>
                <w:lang w:val="vi-VN"/>
              </w:rPr>
              <w:lastRenderedPageBreak/>
              <w:t>15</w:t>
            </w:r>
          </w:p>
        </w:tc>
        <w:tc>
          <w:tcPr>
            <w:tcW w:w="1134" w:type="dxa"/>
            <w:shd w:val="clear" w:color="auto" w:fill="auto"/>
            <w:vAlign w:val="center"/>
            <w:hideMark/>
          </w:tcPr>
          <w:p w14:paraId="7FF39D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Nghìn tấn CO2 </w:t>
            </w:r>
            <w:r w:rsidRPr="00CB7414">
              <w:rPr>
                <w:noProof/>
                <w:color w:val="000000"/>
                <w:lang w:val="vi-VN"/>
              </w:rPr>
              <w:lastRenderedPageBreak/>
              <w:t>tương đương</w:t>
            </w:r>
          </w:p>
        </w:tc>
        <w:tc>
          <w:tcPr>
            <w:tcW w:w="993" w:type="dxa"/>
            <w:shd w:val="clear" w:color="auto" w:fill="auto"/>
            <w:vAlign w:val="center"/>
          </w:tcPr>
          <w:p w14:paraId="3FF7C5A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w:t>
            </w:r>
          </w:p>
        </w:tc>
        <w:tc>
          <w:tcPr>
            <w:tcW w:w="1134" w:type="dxa"/>
            <w:shd w:val="clear" w:color="auto" w:fill="auto"/>
            <w:vAlign w:val="center"/>
          </w:tcPr>
          <w:p w14:paraId="1F66C86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559" w:type="dxa"/>
            <w:vMerge w:val="restart"/>
            <w:shd w:val="clear" w:color="auto" w:fill="auto"/>
          </w:tcPr>
          <w:p w14:paraId="4523C3E1"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081E771E"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13CC6E5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2.014 </w:t>
            </w:r>
          </w:p>
        </w:tc>
        <w:tc>
          <w:tcPr>
            <w:tcW w:w="1236" w:type="dxa"/>
            <w:vMerge w:val="restart"/>
            <w:shd w:val="clear" w:color="auto" w:fill="auto"/>
          </w:tcPr>
          <w:p w14:paraId="24B22BD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w:t>
            </w:r>
            <w:r w:rsidRPr="00CB7414">
              <w:rPr>
                <w:noProof/>
                <w:color w:val="000000"/>
                <w:lang w:val="vi-VN"/>
              </w:rPr>
              <w:lastRenderedPageBreak/>
              <w:t>đạt tỷ lệ áp dụng vào khoảng 20% đến năm 2030</w:t>
            </w:r>
          </w:p>
        </w:tc>
        <w:tc>
          <w:tcPr>
            <w:tcW w:w="1350" w:type="dxa"/>
            <w:shd w:val="clear" w:color="auto" w:fill="auto"/>
            <w:vAlign w:val="center"/>
          </w:tcPr>
          <w:p w14:paraId="6249ADD3"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2.014</w:t>
            </w:r>
          </w:p>
        </w:tc>
        <w:tc>
          <w:tcPr>
            <w:tcW w:w="1350" w:type="dxa"/>
            <w:shd w:val="clear" w:color="auto" w:fill="auto"/>
            <w:vAlign w:val="center"/>
          </w:tcPr>
          <w:p w14:paraId="3F9E711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4.028 </w:t>
            </w:r>
          </w:p>
        </w:tc>
        <w:tc>
          <w:tcPr>
            <w:tcW w:w="1440" w:type="dxa"/>
            <w:vMerge w:val="restart"/>
            <w:shd w:val="clear" w:color="auto" w:fill="auto"/>
          </w:tcPr>
          <w:p w14:paraId="3C6629D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w:t>
            </w:r>
            <w:r w:rsidRPr="00CB7414">
              <w:rPr>
                <w:noProof/>
                <w:color w:val="000000"/>
                <w:lang w:val="vi-VN"/>
              </w:rPr>
              <w:lastRenderedPageBreak/>
              <w:t>lệ áp dụng vào khoảng 20% đến năm 2025; đạt 40% năm 2030</w:t>
            </w:r>
          </w:p>
        </w:tc>
      </w:tr>
      <w:tr w:rsidR="007C76DF" w:rsidRPr="00CB7414" w14:paraId="4BB243EB" w14:textId="77777777" w:rsidTr="009F68A1">
        <w:trPr>
          <w:trHeight w:val="600"/>
        </w:trPr>
        <w:tc>
          <w:tcPr>
            <w:tcW w:w="567" w:type="dxa"/>
            <w:vMerge/>
            <w:shd w:val="clear" w:color="auto" w:fill="auto"/>
            <w:vAlign w:val="center"/>
          </w:tcPr>
          <w:p w14:paraId="469578A1"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6F418E47"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0FC392C"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272A1EBC"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15E9CC4B"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34" w:type="dxa"/>
            <w:shd w:val="clear" w:color="auto" w:fill="auto"/>
            <w:vAlign w:val="center"/>
          </w:tcPr>
          <w:p w14:paraId="454F235A"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559" w:type="dxa"/>
            <w:vMerge/>
            <w:shd w:val="clear" w:color="auto" w:fill="auto"/>
          </w:tcPr>
          <w:p w14:paraId="080BFFD4"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F620A1B"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7F2AA07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5.175 </w:t>
            </w:r>
          </w:p>
        </w:tc>
        <w:tc>
          <w:tcPr>
            <w:tcW w:w="1236" w:type="dxa"/>
            <w:vMerge/>
            <w:shd w:val="clear" w:color="auto" w:fill="auto"/>
          </w:tcPr>
          <w:p w14:paraId="215A322C"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1C43861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5.175</w:t>
            </w:r>
          </w:p>
        </w:tc>
        <w:tc>
          <w:tcPr>
            <w:tcW w:w="1350" w:type="dxa"/>
            <w:shd w:val="clear" w:color="auto" w:fill="auto"/>
            <w:vAlign w:val="center"/>
          </w:tcPr>
          <w:p w14:paraId="657C24D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10.350 </w:t>
            </w:r>
          </w:p>
        </w:tc>
        <w:tc>
          <w:tcPr>
            <w:tcW w:w="1440" w:type="dxa"/>
            <w:vMerge/>
            <w:shd w:val="clear" w:color="auto" w:fill="auto"/>
          </w:tcPr>
          <w:p w14:paraId="669DB83F" w14:textId="77777777" w:rsidR="007C76DF" w:rsidRPr="00CB7414" w:rsidRDefault="007C76DF" w:rsidP="00FC0634">
            <w:pPr>
              <w:widowControl w:val="0"/>
              <w:spacing w:before="120" w:after="120"/>
              <w:rPr>
                <w:noProof/>
                <w:color w:val="000000"/>
                <w:lang w:val="vi-VN"/>
              </w:rPr>
            </w:pPr>
          </w:p>
        </w:tc>
      </w:tr>
      <w:tr w:rsidR="007C76DF" w:rsidRPr="00354981" w14:paraId="4FEA2DD3" w14:textId="77777777" w:rsidTr="009F68A1">
        <w:trPr>
          <w:trHeight w:val="900"/>
        </w:trPr>
        <w:tc>
          <w:tcPr>
            <w:tcW w:w="567" w:type="dxa"/>
            <w:vMerge w:val="restart"/>
            <w:shd w:val="clear" w:color="auto" w:fill="auto"/>
            <w:vAlign w:val="center"/>
            <w:hideMark/>
          </w:tcPr>
          <w:p w14:paraId="10E471F4" w14:textId="77777777" w:rsidR="007C76DF" w:rsidRPr="00CB7414" w:rsidRDefault="007C76DF" w:rsidP="00FC0634">
            <w:pPr>
              <w:widowControl w:val="0"/>
              <w:spacing w:before="120" w:after="120"/>
              <w:rPr>
                <w:noProof/>
                <w:color w:val="000000"/>
                <w:lang w:val="vi-VN"/>
              </w:rPr>
            </w:pPr>
            <w:r w:rsidRPr="00CB7414">
              <w:rPr>
                <w:noProof/>
                <w:color w:val="000000"/>
                <w:lang w:val="vi-VN"/>
              </w:rPr>
              <w:t>7</w:t>
            </w:r>
          </w:p>
        </w:tc>
        <w:tc>
          <w:tcPr>
            <w:tcW w:w="1053" w:type="dxa"/>
            <w:vMerge w:val="restart"/>
            <w:shd w:val="clear" w:color="auto" w:fill="auto"/>
            <w:vAlign w:val="center"/>
            <w:hideMark/>
          </w:tcPr>
          <w:p w14:paraId="26F4607B" w14:textId="77777777" w:rsidR="007C76DF" w:rsidRPr="00CB7414" w:rsidRDefault="007C76DF" w:rsidP="00FC0634">
            <w:pPr>
              <w:widowControl w:val="0"/>
              <w:spacing w:before="120" w:after="120"/>
              <w:rPr>
                <w:noProof/>
                <w:color w:val="000000"/>
                <w:lang w:val="vi-VN"/>
              </w:rPr>
            </w:pPr>
            <w:r w:rsidRPr="00CB7414">
              <w:rPr>
                <w:noProof/>
                <w:color w:val="000000"/>
                <w:lang w:val="vi-VN"/>
              </w:rPr>
              <w:t>Hệ thống quản lý năng lượng khu vực công nghiệp</w:t>
            </w:r>
          </w:p>
        </w:tc>
        <w:tc>
          <w:tcPr>
            <w:tcW w:w="856" w:type="dxa"/>
            <w:vMerge w:val="restart"/>
            <w:vAlign w:val="center"/>
          </w:tcPr>
          <w:p w14:paraId="0826031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hideMark/>
          </w:tcPr>
          <w:p w14:paraId="35502F04" w14:textId="77777777"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993" w:type="dxa"/>
            <w:shd w:val="clear" w:color="auto" w:fill="auto"/>
            <w:vAlign w:val="center"/>
          </w:tcPr>
          <w:p w14:paraId="60287A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134" w:type="dxa"/>
            <w:shd w:val="clear" w:color="auto" w:fill="auto"/>
            <w:vAlign w:val="center"/>
          </w:tcPr>
          <w:p w14:paraId="0BFA10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559" w:type="dxa"/>
            <w:vMerge w:val="restart"/>
            <w:shd w:val="clear" w:color="auto" w:fill="auto"/>
          </w:tcPr>
          <w:p w14:paraId="1364A99A"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c>
          <w:tcPr>
            <w:tcW w:w="1134" w:type="dxa"/>
            <w:shd w:val="clear" w:color="auto" w:fill="auto"/>
            <w:vAlign w:val="center"/>
            <w:hideMark/>
          </w:tcPr>
          <w:p w14:paraId="17CB33D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134" w:type="dxa"/>
            <w:shd w:val="clear" w:color="auto" w:fill="auto"/>
            <w:vAlign w:val="center"/>
            <w:hideMark/>
          </w:tcPr>
          <w:p w14:paraId="6990901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236" w:type="dxa"/>
            <w:vMerge w:val="restart"/>
            <w:shd w:val="clear" w:color="auto" w:fill="auto"/>
          </w:tcPr>
          <w:p w14:paraId="69F51CD8"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c>
          <w:tcPr>
            <w:tcW w:w="1350" w:type="dxa"/>
            <w:shd w:val="clear" w:color="auto" w:fill="auto"/>
            <w:vAlign w:val="center"/>
          </w:tcPr>
          <w:p w14:paraId="7B607DC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350" w:type="dxa"/>
            <w:shd w:val="clear" w:color="auto" w:fill="auto"/>
            <w:vAlign w:val="center"/>
          </w:tcPr>
          <w:p w14:paraId="3FC6506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440" w:type="dxa"/>
            <w:vMerge w:val="restart"/>
            <w:shd w:val="clear" w:color="auto" w:fill="auto"/>
          </w:tcPr>
          <w:p w14:paraId="360744E1"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r>
      <w:tr w:rsidR="007C76DF" w:rsidRPr="00CB7414" w14:paraId="3AFEE748" w14:textId="77777777" w:rsidTr="009F68A1">
        <w:trPr>
          <w:trHeight w:val="900"/>
        </w:trPr>
        <w:tc>
          <w:tcPr>
            <w:tcW w:w="567" w:type="dxa"/>
            <w:vMerge/>
            <w:shd w:val="clear" w:color="auto" w:fill="auto"/>
            <w:vAlign w:val="center"/>
          </w:tcPr>
          <w:p w14:paraId="65ECD96F"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4A5E52BD"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1F98E737"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47EAF88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993" w:type="dxa"/>
            <w:shd w:val="clear" w:color="auto" w:fill="auto"/>
            <w:vAlign w:val="center"/>
          </w:tcPr>
          <w:p w14:paraId="1C4E35A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134" w:type="dxa"/>
            <w:shd w:val="clear" w:color="auto" w:fill="auto"/>
            <w:vAlign w:val="center"/>
          </w:tcPr>
          <w:p w14:paraId="7F6E22B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559" w:type="dxa"/>
            <w:vMerge/>
            <w:shd w:val="clear" w:color="auto" w:fill="auto"/>
          </w:tcPr>
          <w:p w14:paraId="3F376DEC"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C80D8A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134" w:type="dxa"/>
            <w:shd w:val="clear" w:color="auto" w:fill="auto"/>
            <w:vAlign w:val="center"/>
          </w:tcPr>
          <w:p w14:paraId="0604DB1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236" w:type="dxa"/>
            <w:vMerge/>
            <w:shd w:val="clear" w:color="auto" w:fill="auto"/>
          </w:tcPr>
          <w:p w14:paraId="0356837D"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28FEFC5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350" w:type="dxa"/>
            <w:shd w:val="clear" w:color="auto" w:fill="auto"/>
            <w:vAlign w:val="center"/>
          </w:tcPr>
          <w:p w14:paraId="5924978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440" w:type="dxa"/>
            <w:vMerge/>
            <w:shd w:val="clear" w:color="auto" w:fill="auto"/>
          </w:tcPr>
          <w:p w14:paraId="6BD73AFD" w14:textId="77777777" w:rsidR="007C76DF" w:rsidRPr="00CB7414" w:rsidRDefault="007C76DF" w:rsidP="00FC0634">
            <w:pPr>
              <w:widowControl w:val="0"/>
              <w:spacing w:before="120" w:after="120"/>
              <w:rPr>
                <w:noProof/>
                <w:color w:val="000000"/>
                <w:lang w:val="vi-VN"/>
              </w:rPr>
            </w:pPr>
          </w:p>
        </w:tc>
      </w:tr>
      <w:tr w:rsidR="007C76DF" w:rsidRPr="00354981" w14:paraId="4431B8F8" w14:textId="77777777" w:rsidTr="009F68A1">
        <w:trPr>
          <w:trHeight w:val="900"/>
        </w:trPr>
        <w:tc>
          <w:tcPr>
            <w:tcW w:w="567" w:type="dxa"/>
            <w:vMerge w:val="restart"/>
            <w:shd w:val="clear" w:color="auto" w:fill="auto"/>
            <w:vAlign w:val="center"/>
            <w:hideMark/>
          </w:tcPr>
          <w:p w14:paraId="5FFB9A3C" w14:textId="77777777" w:rsidR="007C76DF" w:rsidRPr="00CB7414" w:rsidRDefault="007C76DF" w:rsidP="00FC0634">
            <w:pPr>
              <w:widowControl w:val="0"/>
              <w:spacing w:before="120" w:after="120"/>
              <w:rPr>
                <w:noProof/>
                <w:color w:val="000000"/>
                <w:lang w:val="vi-VN"/>
              </w:rPr>
            </w:pPr>
            <w:r w:rsidRPr="00CB7414">
              <w:rPr>
                <w:noProof/>
                <w:color w:val="000000"/>
                <w:lang w:val="vi-VN"/>
              </w:rPr>
              <w:t>8</w:t>
            </w:r>
          </w:p>
        </w:tc>
        <w:tc>
          <w:tcPr>
            <w:tcW w:w="1053" w:type="dxa"/>
            <w:vMerge w:val="restart"/>
            <w:shd w:val="clear" w:color="auto" w:fill="auto"/>
            <w:vAlign w:val="center"/>
            <w:hideMark/>
          </w:tcPr>
          <w:p w14:paraId="5258CAE9" w14:textId="77777777" w:rsidR="007C76DF" w:rsidRPr="00CB7414" w:rsidRDefault="007C76DF" w:rsidP="00FC0634">
            <w:pPr>
              <w:widowControl w:val="0"/>
              <w:spacing w:before="120" w:after="120"/>
              <w:rPr>
                <w:noProof/>
                <w:color w:val="000000"/>
                <w:lang w:val="vi-VN"/>
              </w:rPr>
            </w:pPr>
            <w:r w:rsidRPr="00CB7414">
              <w:rPr>
                <w:noProof/>
                <w:color w:val="000000"/>
                <w:lang w:val="vi-VN"/>
              </w:rPr>
              <w:t>Thúc đẩy và thí điểm mô hình thu hồi nhiệt trong quá trình nung luyện ở một số cơ sở công nghiệp</w:t>
            </w:r>
          </w:p>
        </w:tc>
        <w:tc>
          <w:tcPr>
            <w:tcW w:w="856" w:type="dxa"/>
            <w:vMerge w:val="restart"/>
            <w:vAlign w:val="center"/>
          </w:tcPr>
          <w:p w14:paraId="336D21B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1134" w:type="dxa"/>
            <w:shd w:val="clear" w:color="auto" w:fill="auto"/>
            <w:vAlign w:val="center"/>
            <w:hideMark/>
          </w:tcPr>
          <w:p w14:paraId="7CB23CFE" w14:textId="77777777"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993" w:type="dxa"/>
            <w:shd w:val="clear" w:color="auto" w:fill="auto"/>
            <w:vAlign w:val="center"/>
          </w:tcPr>
          <w:p w14:paraId="5CDAD73B"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527FCF1E"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val="restart"/>
            <w:shd w:val="clear" w:color="auto" w:fill="auto"/>
          </w:tcPr>
          <w:p w14:paraId="0C39A631"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1AA955A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1.107,8</w:t>
            </w:r>
          </w:p>
        </w:tc>
        <w:tc>
          <w:tcPr>
            <w:tcW w:w="1134" w:type="dxa"/>
            <w:shd w:val="clear" w:color="auto" w:fill="auto"/>
            <w:vAlign w:val="center"/>
            <w:hideMark/>
          </w:tcPr>
          <w:p w14:paraId="6D48D0A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1.107,8 </w:t>
            </w:r>
          </w:p>
        </w:tc>
        <w:tc>
          <w:tcPr>
            <w:tcW w:w="1236" w:type="dxa"/>
            <w:vMerge w:val="restart"/>
            <w:shd w:val="clear" w:color="auto" w:fill="auto"/>
          </w:tcPr>
          <w:p w14:paraId="1D7A35DF"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5% đến năm 2025; Phấn đấu đến 2030 có 7% cơ sở nhiệt luyện triển khai</w:t>
            </w:r>
          </w:p>
        </w:tc>
        <w:tc>
          <w:tcPr>
            <w:tcW w:w="1350" w:type="dxa"/>
            <w:shd w:val="clear" w:color="auto" w:fill="auto"/>
            <w:vAlign w:val="center"/>
          </w:tcPr>
          <w:p w14:paraId="7471685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1.107,8 </w:t>
            </w:r>
          </w:p>
        </w:tc>
        <w:tc>
          <w:tcPr>
            <w:tcW w:w="1350" w:type="dxa"/>
            <w:shd w:val="clear" w:color="auto" w:fill="auto"/>
            <w:vAlign w:val="center"/>
          </w:tcPr>
          <w:p w14:paraId="3DBC40D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2.014 </w:t>
            </w:r>
          </w:p>
        </w:tc>
        <w:tc>
          <w:tcPr>
            <w:tcW w:w="1440" w:type="dxa"/>
            <w:vMerge w:val="restart"/>
            <w:shd w:val="clear" w:color="auto" w:fill="auto"/>
          </w:tcPr>
          <w:p w14:paraId="7A0F9E1D"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5% đến năm 2025; Phấn đấu đến 2030 có 10% cơ sở nhiệt luyện triển khai</w:t>
            </w:r>
          </w:p>
        </w:tc>
      </w:tr>
      <w:tr w:rsidR="007C76DF" w:rsidRPr="00CB7414" w14:paraId="40A60ED5" w14:textId="77777777" w:rsidTr="009F68A1">
        <w:trPr>
          <w:trHeight w:val="900"/>
        </w:trPr>
        <w:tc>
          <w:tcPr>
            <w:tcW w:w="567" w:type="dxa"/>
            <w:vMerge/>
            <w:shd w:val="clear" w:color="auto" w:fill="auto"/>
            <w:vAlign w:val="center"/>
          </w:tcPr>
          <w:p w14:paraId="4291D471"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6F8FBE6D"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78895175"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4706EB11"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6F74C4DD"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6DB13C62"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shd w:val="clear" w:color="auto" w:fill="auto"/>
          </w:tcPr>
          <w:p w14:paraId="43665D3C"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913945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134" w:type="dxa"/>
            <w:shd w:val="clear" w:color="auto" w:fill="auto"/>
            <w:vAlign w:val="center"/>
          </w:tcPr>
          <w:p w14:paraId="0F2EF41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236" w:type="dxa"/>
            <w:vMerge/>
            <w:shd w:val="clear" w:color="auto" w:fill="auto"/>
          </w:tcPr>
          <w:p w14:paraId="17572DCA"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0684558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350" w:type="dxa"/>
            <w:shd w:val="clear" w:color="auto" w:fill="auto"/>
            <w:vAlign w:val="center"/>
          </w:tcPr>
          <w:p w14:paraId="1DD2104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90.000 </w:t>
            </w:r>
          </w:p>
        </w:tc>
        <w:tc>
          <w:tcPr>
            <w:tcW w:w="1440" w:type="dxa"/>
            <w:vMerge/>
            <w:shd w:val="clear" w:color="auto" w:fill="auto"/>
          </w:tcPr>
          <w:p w14:paraId="1EC68341" w14:textId="77777777" w:rsidR="007C76DF" w:rsidRPr="00CB7414" w:rsidRDefault="007C76DF" w:rsidP="00FC0634">
            <w:pPr>
              <w:widowControl w:val="0"/>
              <w:spacing w:before="120" w:after="120"/>
              <w:rPr>
                <w:noProof/>
                <w:color w:val="000000"/>
                <w:lang w:val="vi-VN"/>
              </w:rPr>
            </w:pPr>
          </w:p>
        </w:tc>
      </w:tr>
      <w:tr w:rsidR="007C76DF" w:rsidRPr="00CB7414" w14:paraId="29BEA668" w14:textId="77777777" w:rsidTr="009F68A1">
        <w:trPr>
          <w:trHeight w:val="900"/>
        </w:trPr>
        <w:tc>
          <w:tcPr>
            <w:tcW w:w="567" w:type="dxa"/>
            <w:vMerge w:val="restart"/>
            <w:shd w:val="clear" w:color="auto" w:fill="auto"/>
            <w:vAlign w:val="center"/>
            <w:hideMark/>
          </w:tcPr>
          <w:p w14:paraId="3D93E06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III</w:t>
            </w:r>
          </w:p>
        </w:tc>
        <w:tc>
          <w:tcPr>
            <w:tcW w:w="1053" w:type="dxa"/>
            <w:vMerge w:val="restart"/>
            <w:shd w:val="clear" w:color="auto" w:fill="auto"/>
            <w:vAlign w:val="center"/>
            <w:hideMark/>
          </w:tcPr>
          <w:p w14:paraId="6D141C1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Dân dụng</w:t>
            </w:r>
          </w:p>
        </w:tc>
        <w:tc>
          <w:tcPr>
            <w:tcW w:w="856" w:type="dxa"/>
            <w:vMerge w:val="restart"/>
            <w:vAlign w:val="center"/>
          </w:tcPr>
          <w:p w14:paraId="37868E4D"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hideMark/>
          </w:tcPr>
          <w:p w14:paraId="400DE1D6" w14:textId="77777777" w:rsidR="007C76DF" w:rsidRPr="00D11430" w:rsidRDefault="007C76DF" w:rsidP="00FC0634">
            <w:pPr>
              <w:widowControl w:val="0"/>
              <w:spacing w:before="120" w:after="120"/>
              <w:rPr>
                <w:b/>
                <w:noProof/>
                <w:color w:val="000000"/>
                <w:sz w:val="22"/>
                <w:szCs w:val="22"/>
                <w:lang w:val="vi-VN"/>
              </w:rPr>
            </w:pPr>
            <w:r w:rsidRPr="00D11430">
              <w:rPr>
                <w:b/>
                <w:noProof/>
                <w:color w:val="000000"/>
                <w:sz w:val="22"/>
                <w:szCs w:val="22"/>
                <w:lang w:val="vi-VN"/>
              </w:rPr>
              <w:t>Nghìn tấn CO2 tương đương</w:t>
            </w:r>
          </w:p>
        </w:tc>
        <w:tc>
          <w:tcPr>
            <w:tcW w:w="993" w:type="dxa"/>
            <w:shd w:val="clear" w:color="auto" w:fill="auto"/>
            <w:vAlign w:val="center"/>
          </w:tcPr>
          <w:p w14:paraId="6F9D9B9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646 </w:t>
            </w:r>
          </w:p>
        </w:tc>
        <w:tc>
          <w:tcPr>
            <w:tcW w:w="1134" w:type="dxa"/>
            <w:shd w:val="clear" w:color="auto" w:fill="auto"/>
            <w:vAlign w:val="center"/>
          </w:tcPr>
          <w:p w14:paraId="0C67E42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950,9 </w:t>
            </w:r>
          </w:p>
        </w:tc>
        <w:tc>
          <w:tcPr>
            <w:tcW w:w="1559" w:type="dxa"/>
            <w:shd w:val="clear" w:color="auto" w:fill="auto"/>
          </w:tcPr>
          <w:p w14:paraId="08A95BDB"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64359B4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646 </w:t>
            </w:r>
          </w:p>
        </w:tc>
        <w:tc>
          <w:tcPr>
            <w:tcW w:w="1134" w:type="dxa"/>
            <w:shd w:val="clear" w:color="auto" w:fill="auto"/>
            <w:vAlign w:val="center"/>
            <w:hideMark/>
          </w:tcPr>
          <w:p w14:paraId="7793C26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1.121 </w:t>
            </w:r>
          </w:p>
        </w:tc>
        <w:tc>
          <w:tcPr>
            <w:tcW w:w="1236" w:type="dxa"/>
            <w:shd w:val="clear" w:color="auto" w:fill="auto"/>
          </w:tcPr>
          <w:p w14:paraId="7A958C55"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56358B9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646</w:t>
            </w:r>
          </w:p>
        </w:tc>
        <w:tc>
          <w:tcPr>
            <w:tcW w:w="1350" w:type="dxa"/>
            <w:shd w:val="clear" w:color="auto" w:fill="auto"/>
            <w:vAlign w:val="center"/>
          </w:tcPr>
          <w:p w14:paraId="5F3923A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1.178,9</w:t>
            </w:r>
          </w:p>
        </w:tc>
        <w:tc>
          <w:tcPr>
            <w:tcW w:w="1440" w:type="dxa"/>
            <w:shd w:val="clear" w:color="auto" w:fill="auto"/>
          </w:tcPr>
          <w:p w14:paraId="2E19AAEA" w14:textId="77777777" w:rsidR="007C76DF" w:rsidRPr="00CB7414" w:rsidRDefault="007C76DF" w:rsidP="00FC0634">
            <w:pPr>
              <w:widowControl w:val="0"/>
              <w:spacing w:before="120" w:after="120"/>
              <w:rPr>
                <w:b/>
                <w:bCs/>
                <w:noProof/>
                <w:color w:val="000000"/>
                <w:lang w:val="vi-VN"/>
              </w:rPr>
            </w:pPr>
          </w:p>
        </w:tc>
      </w:tr>
      <w:tr w:rsidR="007C76DF" w:rsidRPr="00CB7414" w14:paraId="0ED2136D" w14:textId="77777777" w:rsidTr="009F68A1">
        <w:trPr>
          <w:trHeight w:val="900"/>
        </w:trPr>
        <w:tc>
          <w:tcPr>
            <w:tcW w:w="567" w:type="dxa"/>
            <w:vMerge/>
            <w:shd w:val="clear" w:color="auto" w:fill="auto"/>
            <w:vAlign w:val="center"/>
          </w:tcPr>
          <w:p w14:paraId="12029DA1"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0965E5A9"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25283267"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12226121"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4BF4DBF2"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4.186.100</w:t>
            </w:r>
          </w:p>
        </w:tc>
        <w:tc>
          <w:tcPr>
            <w:tcW w:w="1134" w:type="dxa"/>
            <w:shd w:val="clear" w:color="auto" w:fill="auto"/>
            <w:vAlign w:val="center"/>
          </w:tcPr>
          <w:p w14:paraId="0BA6AC2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6.361.500 </w:t>
            </w:r>
          </w:p>
        </w:tc>
        <w:tc>
          <w:tcPr>
            <w:tcW w:w="1559" w:type="dxa"/>
            <w:shd w:val="clear" w:color="auto" w:fill="auto"/>
          </w:tcPr>
          <w:p w14:paraId="14273AD3"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40085E4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4.186.100 </w:t>
            </w:r>
          </w:p>
        </w:tc>
        <w:tc>
          <w:tcPr>
            <w:tcW w:w="1134" w:type="dxa"/>
            <w:shd w:val="clear" w:color="auto" w:fill="auto"/>
            <w:vAlign w:val="center"/>
          </w:tcPr>
          <w:p w14:paraId="1C15E1C0"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7.252.600 </w:t>
            </w:r>
          </w:p>
        </w:tc>
        <w:tc>
          <w:tcPr>
            <w:tcW w:w="1236" w:type="dxa"/>
            <w:shd w:val="clear" w:color="auto" w:fill="auto"/>
          </w:tcPr>
          <w:p w14:paraId="0E824451"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3683886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4.186.108</w:t>
            </w:r>
          </w:p>
        </w:tc>
        <w:tc>
          <w:tcPr>
            <w:tcW w:w="1350" w:type="dxa"/>
            <w:shd w:val="clear" w:color="auto" w:fill="auto"/>
            <w:vAlign w:val="center"/>
          </w:tcPr>
          <w:p w14:paraId="6F15B5DB"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7.699.900</w:t>
            </w:r>
          </w:p>
        </w:tc>
        <w:tc>
          <w:tcPr>
            <w:tcW w:w="1440" w:type="dxa"/>
            <w:shd w:val="clear" w:color="auto" w:fill="auto"/>
          </w:tcPr>
          <w:p w14:paraId="2EEE80DB" w14:textId="77777777" w:rsidR="007C76DF" w:rsidRPr="00CB7414" w:rsidRDefault="007C76DF" w:rsidP="00FC0634">
            <w:pPr>
              <w:widowControl w:val="0"/>
              <w:spacing w:before="120" w:after="120"/>
              <w:rPr>
                <w:b/>
                <w:bCs/>
                <w:noProof/>
                <w:color w:val="000000"/>
                <w:lang w:val="vi-VN"/>
              </w:rPr>
            </w:pPr>
          </w:p>
        </w:tc>
      </w:tr>
      <w:tr w:rsidR="007C76DF" w:rsidRPr="00354981" w14:paraId="71C8335B" w14:textId="77777777" w:rsidTr="009F68A1">
        <w:trPr>
          <w:trHeight w:val="900"/>
        </w:trPr>
        <w:tc>
          <w:tcPr>
            <w:tcW w:w="567" w:type="dxa"/>
            <w:vMerge w:val="restart"/>
            <w:shd w:val="clear" w:color="auto" w:fill="auto"/>
            <w:vAlign w:val="center"/>
            <w:hideMark/>
          </w:tcPr>
          <w:p w14:paraId="2C3FE31D" w14:textId="77777777" w:rsidR="007C76DF" w:rsidRPr="00CB7414" w:rsidRDefault="007C76DF" w:rsidP="00FC0634">
            <w:pPr>
              <w:widowControl w:val="0"/>
              <w:spacing w:before="120" w:after="120"/>
              <w:rPr>
                <w:noProof/>
                <w:color w:val="000000"/>
                <w:lang w:val="vi-VN"/>
              </w:rPr>
            </w:pPr>
            <w:r w:rsidRPr="00CB7414">
              <w:rPr>
                <w:noProof/>
                <w:color w:val="000000"/>
                <w:lang w:val="vi-VN"/>
              </w:rPr>
              <w:t>9</w:t>
            </w:r>
          </w:p>
        </w:tc>
        <w:tc>
          <w:tcPr>
            <w:tcW w:w="1053" w:type="dxa"/>
            <w:vMerge w:val="restart"/>
            <w:shd w:val="clear" w:color="auto" w:fill="auto"/>
            <w:vAlign w:val="center"/>
            <w:hideMark/>
          </w:tcPr>
          <w:p w14:paraId="29F890F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Tủ lạnh hiệu suất cao trong </w:t>
            </w:r>
            <w:r w:rsidRPr="00CB7414">
              <w:rPr>
                <w:noProof/>
                <w:color w:val="000000"/>
                <w:lang w:val="vi-VN"/>
              </w:rPr>
              <w:lastRenderedPageBreak/>
              <w:t>Hộ gia đình</w:t>
            </w:r>
          </w:p>
        </w:tc>
        <w:tc>
          <w:tcPr>
            <w:tcW w:w="856" w:type="dxa"/>
            <w:vMerge w:val="restart"/>
            <w:vAlign w:val="center"/>
          </w:tcPr>
          <w:p w14:paraId="3FDD83B5"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5</w:t>
            </w:r>
          </w:p>
        </w:tc>
        <w:tc>
          <w:tcPr>
            <w:tcW w:w="1134" w:type="dxa"/>
            <w:shd w:val="clear" w:color="auto" w:fill="auto"/>
            <w:vAlign w:val="center"/>
            <w:hideMark/>
          </w:tcPr>
          <w:p w14:paraId="301290E5"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34D685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204,3</w:t>
            </w:r>
          </w:p>
        </w:tc>
        <w:tc>
          <w:tcPr>
            <w:tcW w:w="1134" w:type="dxa"/>
            <w:shd w:val="clear" w:color="auto" w:fill="auto"/>
            <w:vAlign w:val="center"/>
          </w:tcPr>
          <w:p w14:paraId="5BA9F3C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170,2</w:t>
            </w:r>
          </w:p>
        </w:tc>
        <w:tc>
          <w:tcPr>
            <w:tcW w:w="1559" w:type="dxa"/>
            <w:vMerge w:val="restart"/>
            <w:shd w:val="clear" w:color="auto" w:fill="auto"/>
          </w:tcPr>
          <w:p w14:paraId="21FA0F6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45% số hộ thay đổi </w:t>
            </w:r>
            <w:r w:rsidRPr="00CB7414">
              <w:rPr>
                <w:noProof/>
                <w:color w:val="000000"/>
                <w:lang w:val="vi-VN"/>
              </w:rPr>
              <w:lastRenderedPageBreak/>
              <w:t>tủ lạnh vào năm 2025; và đạt 55% vào năm 2030</w:t>
            </w:r>
          </w:p>
        </w:tc>
        <w:tc>
          <w:tcPr>
            <w:tcW w:w="1134" w:type="dxa"/>
            <w:shd w:val="clear" w:color="auto" w:fill="auto"/>
            <w:vAlign w:val="center"/>
            <w:hideMark/>
          </w:tcPr>
          <w:p w14:paraId="112CE045"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204,3</w:t>
            </w:r>
          </w:p>
        </w:tc>
        <w:tc>
          <w:tcPr>
            <w:tcW w:w="1134" w:type="dxa"/>
            <w:shd w:val="clear" w:color="auto" w:fill="auto"/>
            <w:vAlign w:val="center"/>
            <w:hideMark/>
          </w:tcPr>
          <w:p w14:paraId="01A47D5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340,5 </w:t>
            </w:r>
          </w:p>
        </w:tc>
        <w:tc>
          <w:tcPr>
            <w:tcW w:w="1236" w:type="dxa"/>
            <w:vMerge w:val="restart"/>
            <w:shd w:val="clear" w:color="auto" w:fill="auto"/>
          </w:tcPr>
          <w:p w14:paraId="1E69A7B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45% số hộ </w:t>
            </w:r>
            <w:r w:rsidRPr="00CB7414">
              <w:rPr>
                <w:noProof/>
                <w:color w:val="000000"/>
                <w:lang w:val="vi-VN"/>
              </w:rPr>
              <w:lastRenderedPageBreak/>
              <w:t>thay đổi tủ lạnh vào năm 2025; và đạt 75% vào năm 2030</w:t>
            </w:r>
          </w:p>
        </w:tc>
        <w:tc>
          <w:tcPr>
            <w:tcW w:w="1350" w:type="dxa"/>
            <w:shd w:val="clear" w:color="auto" w:fill="auto"/>
            <w:vAlign w:val="center"/>
          </w:tcPr>
          <w:p w14:paraId="5653A591"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204,3</w:t>
            </w:r>
          </w:p>
        </w:tc>
        <w:tc>
          <w:tcPr>
            <w:tcW w:w="1350" w:type="dxa"/>
            <w:shd w:val="clear" w:color="auto" w:fill="auto"/>
            <w:vAlign w:val="center"/>
          </w:tcPr>
          <w:p w14:paraId="620396B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340,5</w:t>
            </w:r>
          </w:p>
        </w:tc>
        <w:tc>
          <w:tcPr>
            <w:tcW w:w="1440" w:type="dxa"/>
            <w:vMerge w:val="restart"/>
            <w:shd w:val="clear" w:color="auto" w:fill="auto"/>
          </w:tcPr>
          <w:p w14:paraId="3EB99CF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45% số hộ thay đổi </w:t>
            </w:r>
            <w:r w:rsidRPr="00CB7414">
              <w:rPr>
                <w:noProof/>
                <w:color w:val="000000"/>
                <w:lang w:val="vi-VN"/>
              </w:rPr>
              <w:lastRenderedPageBreak/>
              <w:t>tủ lạnh vào năm 2025; và đạt 75% vào năm 2030</w:t>
            </w:r>
          </w:p>
        </w:tc>
      </w:tr>
      <w:tr w:rsidR="007C76DF" w:rsidRPr="00CB7414" w14:paraId="661EC2DA" w14:textId="77777777" w:rsidTr="009F68A1">
        <w:trPr>
          <w:trHeight w:val="900"/>
        </w:trPr>
        <w:tc>
          <w:tcPr>
            <w:tcW w:w="567" w:type="dxa"/>
            <w:vMerge/>
            <w:shd w:val="clear" w:color="auto" w:fill="auto"/>
            <w:vAlign w:val="center"/>
          </w:tcPr>
          <w:p w14:paraId="286712A9"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1543A6C1"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5F60E6EB"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387B70A"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2885C32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134" w:type="dxa"/>
            <w:shd w:val="clear" w:color="auto" w:fill="auto"/>
            <w:vAlign w:val="center"/>
          </w:tcPr>
          <w:p w14:paraId="2E9CF58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891</w:t>
            </w:r>
          </w:p>
        </w:tc>
        <w:tc>
          <w:tcPr>
            <w:tcW w:w="1559" w:type="dxa"/>
            <w:vMerge/>
            <w:shd w:val="clear" w:color="auto" w:fill="auto"/>
          </w:tcPr>
          <w:p w14:paraId="56832822"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0A78B2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134" w:type="dxa"/>
            <w:shd w:val="clear" w:color="auto" w:fill="auto"/>
            <w:vAlign w:val="center"/>
          </w:tcPr>
          <w:p w14:paraId="36911E3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1.782 </w:t>
            </w:r>
          </w:p>
        </w:tc>
        <w:tc>
          <w:tcPr>
            <w:tcW w:w="1236" w:type="dxa"/>
            <w:vMerge/>
            <w:shd w:val="clear" w:color="auto" w:fill="auto"/>
          </w:tcPr>
          <w:p w14:paraId="784225A2"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1CAABFD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350" w:type="dxa"/>
            <w:shd w:val="clear" w:color="auto" w:fill="auto"/>
            <w:vAlign w:val="center"/>
          </w:tcPr>
          <w:p w14:paraId="5D8EB56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1.782 </w:t>
            </w:r>
          </w:p>
        </w:tc>
        <w:tc>
          <w:tcPr>
            <w:tcW w:w="1440" w:type="dxa"/>
            <w:vMerge/>
            <w:shd w:val="clear" w:color="auto" w:fill="auto"/>
          </w:tcPr>
          <w:p w14:paraId="46D14A5E" w14:textId="77777777" w:rsidR="007C76DF" w:rsidRPr="00CB7414" w:rsidRDefault="007C76DF" w:rsidP="00FC0634">
            <w:pPr>
              <w:widowControl w:val="0"/>
              <w:spacing w:before="120" w:after="120"/>
              <w:rPr>
                <w:noProof/>
                <w:color w:val="000000"/>
                <w:lang w:val="vi-VN"/>
              </w:rPr>
            </w:pPr>
          </w:p>
        </w:tc>
      </w:tr>
      <w:tr w:rsidR="007C76DF" w:rsidRPr="00354981" w14:paraId="4F6ADC1B" w14:textId="77777777" w:rsidTr="009F68A1">
        <w:trPr>
          <w:trHeight w:val="900"/>
        </w:trPr>
        <w:tc>
          <w:tcPr>
            <w:tcW w:w="567" w:type="dxa"/>
            <w:vMerge w:val="restart"/>
            <w:shd w:val="clear" w:color="auto" w:fill="auto"/>
            <w:vAlign w:val="center"/>
            <w:hideMark/>
          </w:tcPr>
          <w:p w14:paraId="452602B5"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10</w:t>
            </w:r>
          </w:p>
        </w:tc>
        <w:tc>
          <w:tcPr>
            <w:tcW w:w="1053" w:type="dxa"/>
            <w:vMerge w:val="restart"/>
            <w:shd w:val="clear" w:color="auto" w:fill="auto"/>
            <w:vAlign w:val="center"/>
            <w:hideMark/>
          </w:tcPr>
          <w:p w14:paraId="5E42A79A" w14:textId="77777777" w:rsidR="007C76DF" w:rsidRPr="00CB7414" w:rsidRDefault="007C76DF" w:rsidP="00FC0634">
            <w:pPr>
              <w:widowControl w:val="0"/>
              <w:spacing w:before="120" w:after="120"/>
              <w:rPr>
                <w:noProof/>
                <w:color w:val="000000"/>
                <w:lang w:val="vi-VN"/>
              </w:rPr>
            </w:pPr>
            <w:r w:rsidRPr="00CB7414">
              <w:rPr>
                <w:noProof/>
                <w:color w:val="000000"/>
                <w:lang w:val="vi-VN"/>
              </w:rPr>
              <w:t>Điều hòa không khí hiệu suất cao trong Hộ gia đình</w:t>
            </w:r>
          </w:p>
        </w:tc>
        <w:tc>
          <w:tcPr>
            <w:tcW w:w="856" w:type="dxa"/>
            <w:vMerge w:val="restart"/>
            <w:vAlign w:val="center"/>
          </w:tcPr>
          <w:p w14:paraId="3E24B495"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213098B7"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605F5D2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w:t>
            </w:r>
          </w:p>
        </w:tc>
        <w:tc>
          <w:tcPr>
            <w:tcW w:w="1134" w:type="dxa"/>
            <w:shd w:val="clear" w:color="auto" w:fill="auto"/>
            <w:vAlign w:val="center"/>
          </w:tcPr>
          <w:p w14:paraId="45847AC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124 </w:t>
            </w:r>
          </w:p>
        </w:tc>
        <w:tc>
          <w:tcPr>
            <w:tcW w:w="1559" w:type="dxa"/>
            <w:vMerge w:val="restart"/>
            <w:shd w:val="clear" w:color="auto" w:fill="auto"/>
          </w:tcPr>
          <w:p w14:paraId="066607B2"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30% vào năm 2030</w:t>
            </w:r>
          </w:p>
        </w:tc>
        <w:tc>
          <w:tcPr>
            <w:tcW w:w="1134" w:type="dxa"/>
            <w:shd w:val="clear" w:color="auto" w:fill="auto"/>
            <w:vAlign w:val="center"/>
            <w:hideMark/>
          </w:tcPr>
          <w:p w14:paraId="1341F96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 </w:t>
            </w:r>
          </w:p>
        </w:tc>
        <w:tc>
          <w:tcPr>
            <w:tcW w:w="1134" w:type="dxa"/>
            <w:shd w:val="clear" w:color="auto" w:fill="auto"/>
            <w:vAlign w:val="center"/>
            <w:hideMark/>
          </w:tcPr>
          <w:p w14:paraId="6508BD2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124</w:t>
            </w:r>
          </w:p>
        </w:tc>
        <w:tc>
          <w:tcPr>
            <w:tcW w:w="1236" w:type="dxa"/>
            <w:vMerge w:val="restart"/>
            <w:shd w:val="clear" w:color="auto" w:fill="auto"/>
          </w:tcPr>
          <w:p w14:paraId="1B4E575E"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30% vào năm 2030</w:t>
            </w:r>
          </w:p>
        </w:tc>
        <w:tc>
          <w:tcPr>
            <w:tcW w:w="1350" w:type="dxa"/>
            <w:shd w:val="clear" w:color="auto" w:fill="auto"/>
            <w:vAlign w:val="center"/>
          </w:tcPr>
          <w:p w14:paraId="277A79D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 </w:t>
            </w:r>
          </w:p>
        </w:tc>
        <w:tc>
          <w:tcPr>
            <w:tcW w:w="1350" w:type="dxa"/>
            <w:shd w:val="clear" w:color="auto" w:fill="auto"/>
            <w:vAlign w:val="center"/>
          </w:tcPr>
          <w:p w14:paraId="20A09B3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165 </w:t>
            </w:r>
          </w:p>
        </w:tc>
        <w:tc>
          <w:tcPr>
            <w:tcW w:w="1440" w:type="dxa"/>
            <w:vMerge w:val="restart"/>
            <w:shd w:val="clear" w:color="auto" w:fill="auto"/>
          </w:tcPr>
          <w:p w14:paraId="4C6EBD8E"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40% vào năm 2030</w:t>
            </w:r>
          </w:p>
        </w:tc>
      </w:tr>
      <w:tr w:rsidR="007C76DF" w:rsidRPr="00CB7414" w14:paraId="2DBA4075" w14:textId="77777777" w:rsidTr="009F68A1">
        <w:trPr>
          <w:trHeight w:val="900"/>
        </w:trPr>
        <w:tc>
          <w:tcPr>
            <w:tcW w:w="567" w:type="dxa"/>
            <w:vMerge/>
            <w:shd w:val="clear" w:color="auto" w:fill="auto"/>
            <w:vAlign w:val="center"/>
          </w:tcPr>
          <w:p w14:paraId="518AEABF"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95C93A7"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F994795"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465BF7C5"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513D15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134" w:type="dxa"/>
            <w:shd w:val="clear" w:color="auto" w:fill="auto"/>
            <w:vAlign w:val="center"/>
          </w:tcPr>
          <w:p w14:paraId="2F7B815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653.500</w:t>
            </w:r>
          </w:p>
        </w:tc>
        <w:tc>
          <w:tcPr>
            <w:tcW w:w="1559" w:type="dxa"/>
            <w:vMerge/>
            <w:shd w:val="clear" w:color="auto" w:fill="auto"/>
          </w:tcPr>
          <w:p w14:paraId="301DD533"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388E34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134" w:type="dxa"/>
            <w:shd w:val="clear" w:color="auto" w:fill="auto"/>
            <w:vAlign w:val="center"/>
          </w:tcPr>
          <w:p w14:paraId="3583641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653.500</w:t>
            </w:r>
          </w:p>
        </w:tc>
        <w:tc>
          <w:tcPr>
            <w:tcW w:w="1236" w:type="dxa"/>
            <w:vMerge/>
            <w:shd w:val="clear" w:color="auto" w:fill="auto"/>
          </w:tcPr>
          <w:p w14:paraId="0CA3D5FF"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045552F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350" w:type="dxa"/>
            <w:shd w:val="clear" w:color="auto" w:fill="auto"/>
            <w:vAlign w:val="center"/>
          </w:tcPr>
          <w:p w14:paraId="585D3BA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871.292 </w:t>
            </w:r>
          </w:p>
        </w:tc>
        <w:tc>
          <w:tcPr>
            <w:tcW w:w="1440" w:type="dxa"/>
            <w:vMerge/>
            <w:shd w:val="clear" w:color="auto" w:fill="auto"/>
          </w:tcPr>
          <w:p w14:paraId="0BC55E2B" w14:textId="77777777" w:rsidR="007C76DF" w:rsidRPr="00CB7414" w:rsidRDefault="007C76DF" w:rsidP="00FC0634">
            <w:pPr>
              <w:widowControl w:val="0"/>
              <w:spacing w:before="120" w:after="120"/>
              <w:rPr>
                <w:noProof/>
                <w:color w:val="000000"/>
                <w:lang w:val="vi-VN"/>
              </w:rPr>
            </w:pPr>
          </w:p>
        </w:tc>
      </w:tr>
      <w:tr w:rsidR="007C76DF" w:rsidRPr="00354981" w14:paraId="17AD1967" w14:textId="77777777" w:rsidTr="009F68A1">
        <w:trPr>
          <w:trHeight w:val="1200"/>
        </w:trPr>
        <w:tc>
          <w:tcPr>
            <w:tcW w:w="567" w:type="dxa"/>
            <w:vMerge w:val="restart"/>
            <w:shd w:val="clear" w:color="auto" w:fill="auto"/>
            <w:vAlign w:val="center"/>
            <w:hideMark/>
          </w:tcPr>
          <w:p w14:paraId="5D47A21E" w14:textId="77777777" w:rsidR="007C76DF" w:rsidRPr="00CB7414" w:rsidRDefault="007C76DF" w:rsidP="00FC0634">
            <w:pPr>
              <w:widowControl w:val="0"/>
              <w:spacing w:before="120" w:after="120"/>
              <w:rPr>
                <w:noProof/>
                <w:color w:val="000000"/>
                <w:lang w:val="vi-VN"/>
              </w:rPr>
            </w:pPr>
            <w:r w:rsidRPr="00CB7414">
              <w:rPr>
                <w:noProof/>
                <w:color w:val="000000"/>
                <w:lang w:val="vi-VN"/>
              </w:rPr>
              <w:t>11</w:t>
            </w:r>
          </w:p>
        </w:tc>
        <w:tc>
          <w:tcPr>
            <w:tcW w:w="1053" w:type="dxa"/>
            <w:vMerge w:val="restart"/>
            <w:shd w:val="clear" w:color="auto" w:fill="auto"/>
            <w:vAlign w:val="center"/>
            <w:hideMark/>
          </w:tcPr>
          <w:p w14:paraId="20233C08" w14:textId="77777777" w:rsidR="007C76DF" w:rsidRPr="00CB7414" w:rsidRDefault="007C76DF" w:rsidP="00FC0634">
            <w:pPr>
              <w:widowControl w:val="0"/>
              <w:spacing w:before="120" w:after="120"/>
              <w:rPr>
                <w:noProof/>
                <w:color w:val="000000"/>
                <w:lang w:val="vi-VN"/>
              </w:rPr>
            </w:pPr>
            <w:r w:rsidRPr="00CB7414">
              <w:rPr>
                <w:noProof/>
                <w:color w:val="000000"/>
                <w:lang w:val="vi-VN"/>
              </w:rPr>
              <w:t>Chiếu sáng truyền thống sang thiết bị chiếu sáng hiệu suất cao trong Hộ gia đình</w:t>
            </w:r>
          </w:p>
        </w:tc>
        <w:tc>
          <w:tcPr>
            <w:tcW w:w="856" w:type="dxa"/>
            <w:vMerge w:val="restart"/>
            <w:vAlign w:val="center"/>
          </w:tcPr>
          <w:p w14:paraId="02C2BE4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040B36B7"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3D3EBA7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190,7</w:t>
            </w:r>
          </w:p>
        </w:tc>
        <w:tc>
          <w:tcPr>
            <w:tcW w:w="1134" w:type="dxa"/>
            <w:shd w:val="clear" w:color="auto" w:fill="auto"/>
            <w:vAlign w:val="center"/>
          </w:tcPr>
          <w:p w14:paraId="2A832E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559" w:type="dxa"/>
            <w:vMerge w:val="restart"/>
            <w:shd w:val="clear" w:color="auto" w:fill="auto"/>
          </w:tcPr>
          <w:p w14:paraId="05A53EAA"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20% số hộ thay thế hệ thống chiếu sáng vào năm 2025; và đạt 40% vào năm 2030</w:t>
            </w:r>
          </w:p>
        </w:tc>
        <w:tc>
          <w:tcPr>
            <w:tcW w:w="1134" w:type="dxa"/>
            <w:shd w:val="clear" w:color="auto" w:fill="auto"/>
            <w:vAlign w:val="center"/>
            <w:hideMark/>
          </w:tcPr>
          <w:p w14:paraId="2F61BB1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190,7</w:t>
            </w:r>
          </w:p>
        </w:tc>
        <w:tc>
          <w:tcPr>
            <w:tcW w:w="1134" w:type="dxa"/>
            <w:shd w:val="clear" w:color="auto" w:fill="auto"/>
            <w:vAlign w:val="center"/>
            <w:hideMark/>
          </w:tcPr>
          <w:p w14:paraId="5353A8E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236" w:type="dxa"/>
            <w:vMerge w:val="restart"/>
            <w:shd w:val="clear" w:color="auto" w:fill="auto"/>
          </w:tcPr>
          <w:p w14:paraId="4B830181"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20% số hộ thay thế hệ thống chiếu sáng vào năm 2025; và đạt 40% vào năm 2030</w:t>
            </w:r>
          </w:p>
        </w:tc>
        <w:tc>
          <w:tcPr>
            <w:tcW w:w="1350" w:type="dxa"/>
            <w:shd w:val="clear" w:color="auto" w:fill="auto"/>
            <w:vAlign w:val="center"/>
          </w:tcPr>
          <w:p w14:paraId="7BDD810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190,7</w:t>
            </w:r>
          </w:p>
        </w:tc>
        <w:tc>
          <w:tcPr>
            <w:tcW w:w="1350" w:type="dxa"/>
            <w:shd w:val="clear" w:color="auto" w:fill="auto"/>
            <w:vAlign w:val="center"/>
          </w:tcPr>
          <w:p w14:paraId="7BAD1C6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440" w:type="dxa"/>
            <w:vMerge w:val="restart"/>
            <w:shd w:val="clear" w:color="auto" w:fill="auto"/>
          </w:tcPr>
          <w:p w14:paraId="3B2864BA"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20% số hộ thay thế hệ thống chiếu sáng vào năm 2025; và đạt 40% vào năm 2030</w:t>
            </w:r>
          </w:p>
        </w:tc>
      </w:tr>
      <w:tr w:rsidR="007C76DF" w:rsidRPr="00CB7414" w14:paraId="5C76871D" w14:textId="77777777" w:rsidTr="009F68A1">
        <w:trPr>
          <w:trHeight w:val="1200"/>
        </w:trPr>
        <w:tc>
          <w:tcPr>
            <w:tcW w:w="567" w:type="dxa"/>
            <w:vMerge/>
            <w:shd w:val="clear" w:color="auto" w:fill="auto"/>
            <w:vAlign w:val="center"/>
          </w:tcPr>
          <w:p w14:paraId="66B4321F"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29F3C7D3"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0845A719"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73281B75"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64B24C3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134" w:type="dxa"/>
            <w:shd w:val="clear" w:color="auto" w:fill="auto"/>
            <w:vAlign w:val="center"/>
          </w:tcPr>
          <w:p w14:paraId="2723C05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559" w:type="dxa"/>
            <w:vMerge/>
            <w:shd w:val="clear" w:color="auto" w:fill="auto"/>
          </w:tcPr>
          <w:p w14:paraId="21978176"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C4E3EE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134" w:type="dxa"/>
            <w:shd w:val="clear" w:color="auto" w:fill="auto"/>
            <w:vAlign w:val="center"/>
          </w:tcPr>
          <w:p w14:paraId="70CFA56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236" w:type="dxa"/>
            <w:vMerge/>
            <w:shd w:val="clear" w:color="auto" w:fill="auto"/>
          </w:tcPr>
          <w:p w14:paraId="6909C59F"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6EF572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350" w:type="dxa"/>
            <w:shd w:val="clear" w:color="auto" w:fill="auto"/>
            <w:vAlign w:val="center"/>
          </w:tcPr>
          <w:p w14:paraId="16F0413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440" w:type="dxa"/>
            <w:vMerge/>
            <w:shd w:val="clear" w:color="auto" w:fill="auto"/>
          </w:tcPr>
          <w:p w14:paraId="1A0211EE" w14:textId="77777777" w:rsidR="007C76DF" w:rsidRPr="00CB7414" w:rsidRDefault="007C76DF" w:rsidP="00FC0634">
            <w:pPr>
              <w:widowControl w:val="0"/>
              <w:spacing w:before="120" w:after="120"/>
              <w:rPr>
                <w:noProof/>
                <w:color w:val="000000"/>
                <w:lang w:val="vi-VN"/>
              </w:rPr>
            </w:pPr>
          </w:p>
        </w:tc>
      </w:tr>
      <w:tr w:rsidR="007C76DF" w:rsidRPr="00354981" w14:paraId="5B489422" w14:textId="77777777" w:rsidTr="009F68A1">
        <w:trPr>
          <w:trHeight w:val="900"/>
        </w:trPr>
        <w:tc>
          <w:tcPr>
            <w:tcW w:w="567" w:type="dxa"/>
            <w:vMerge w:val="restart"/>
            <w:shd w:val="clear" w:color="auto" w:fill="auto"/>
            <w:vAlign w:val="center"/>
            <w:hideMark/>
          </w:tcPr>
          <w:p w14:paraId="4A2A5174" w14:textId="77777777" w:rsidR="007C76DF" w:rsidRPr="00CB7414" w:rsidRDefault="007C76DF" w:rsidP="00FC0634">
            <w:pPr>
              <w:widowControl w:val="0"/>
              <w:spacing w:before="120" w:after="120"/>
              <w:rPr>
                <w:noProof/>
                <w:color w:val="000000"/>
                <w:lang w:val="vi-VN"/>
              </w:rPr>
            </w:pPr>
            <w:r w:rsidRPr="00CB7414">
              <w:rPr>
                <w:noProof/>
                <w:color w:val="000000"/>
                <w:lang w:val="vi-VN"/>
              </w:rPr>
              <w:t>12</w:t>
            </w:r>
          </w:p>
        </w:tc>
        <w:tc>
          <w:tcPr>
            <w:tcW w:w="1053" w:type="dxa"/>
            <w:vMerge w:val="restart"/>
            <w:shd w:val="clear" w:color="auto" w:fill="auto"/>
            <w:vAlign w:val="center"/>
            <w:hideMark/>
          </w:tcPr>
          <w:p w14:paraId="5483BAE3" w14:textId="77777777" w:rsidR="007C76DF" w:rsidRPr="00CB7414" w:rsidRDefault="007C76DF" w:rsidP="00FC0634">
            <w:pPr>
              <w:widowControl w:val="0"/>
              <w:spacing w:before="120" w:after="120"/>
              <w:rPr>
                <w:noProof/>
                <w:color w:val="000000"/>
                <w:lang w:val="vi-VN"/>
              </w:rPr>
            </w:pPr>
            <w:r w:rsidRPr="00CB7414">
              <w:rPr>
                <w:noProof/>
                <w:color w:val="000000"/>
                <w:lang w:val="vi-VN"/>
              </w:rPr>
              <w:t>Bình nước nóng năng lượng mặt trời trong Hộ gia đình</w:t>
            </w:r>
          </w:p>
        </w:tc>
        <w:tc>
          <w:tcPr>
            <w:tcW w:w="856" w:type="dxa"/>
            <w:vMerge w:val="restart"/>
            <w:vAlign w:val="center"/>
          </w:tcPr>
          <w:p w14:paraId="5CA577F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7</w:t>
            </w:r>
          </w:p>
        </w:tc>
        <w:tc>
          <w:tcPr>
            <w:tcW w:w="1134" w:type="dxa"/>
            <w:shd w:val="clear" w:color="auto" w:fill="auto"/>
            <w:vAlign w:val="center"/>
            <w:hideMark/>
          </w:tcPr>
          <w:p w14:paraId="52F764D1"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77E380F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134" w:type="dxa"/>
            <w:shd w:val="clear" w:color="auto" w:fill="auto"/>
            <w:vAlign w:val="center"/>
          </w:tcPr>
          <w:p w14:paraId="6DD751C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559" w:type="dxa"/>
            <w:vMerge w:val="restart"/>
            <w:shd w:val="clear" w:color="auto" w:fill="auto"/>
          </w:tcPr>
          <w:p w14:paraId="786A3029"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c>
          <w:tcPr>
            <w:tcW w:w="1134" w:type="dxa"/>
            <w:shd w:val="clear" w:color="auto" w:fill="auto"/>
            <w:vAlign w:val="center"/>
            <w:hideMark/>
          </w:tcPr>
          <w:p w14:paraId="1CC69D7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134" w:type="dxa"/>
            <w:shd w:val="clear" w:color="auto" w:fill="auto"/>
            <w:vAlign w:val="center"/>
            <w:hideMark/>
          </w:tcPr>
          <w:p w14:paraId="0A94A35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236" w:type="dxa"/>
            <w:vMerge w:val="restart"/>
            <w:shd w:val="clear" w:color="auto" w:fill="auto"/>
          </w:tcPr>
          <w:p w14:paraId="034B4622"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c>
          <w:tcPr>
            <w:tcW w:w="1350" w:type="dxa"/>
            <w:shd w:val="clear" w:color="auto" w:fill="auto"/>
            <w:vAlign w:val="center"/>
          </w:tcPr>
          <w:p w14:paraId="79CE2DB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350" w:type="dxa"/>
            <w:shd w:val="clear" w:color="auto" w:fill="auto"/>
            <w:vAlign w:val="center"/>
          </w:tcPr>
          <w:p w14:paraId="75BBA0A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440" w:type="dxa"/>
            <w:vMerge w:val="restart"/>
            <w:shd w:val="clear" w:color="auto" w:fill="auto"/>
          </w:tcPr>
          <w:p w14:paraId="3A0E8D1E"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r>
      <w:tr w:rsidR="007C76DF" w:rsidRPr="00CB7414" w14:paraId="0EDC16C5" w14:textId="77777777" w:rsidTr="009F68A1">
        <w:trPr>
          <w:trHeight w:val="900"/>
        </w:trPr>
        <w:tc>
          <w:tcPr>
            <w:tcW w:w="567" w:type="dxa"/>
            <w:vMerge/>
            <w:shd w:val="clear" w:color="auto" w:fill="auto"/>
            <w:vAlign w:val="center"/>
          </w:tcPr>
          <w:p w14:paraId="0A67CD32"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4B37BFC5"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34C4C2C8"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7B7140CE"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42D009F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134" w:type="dxa"/>
            <w:shd w:val="clear" w:color="auto" w:fill="auto"/>
            <w:vAlign w:val="center"/>
          </w:tcPr>
          <w:p w14:paraId="421BD8C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559" w:type="dxa"/>
            <w:vMerge/>
            <w:shd w:val="clear" w:color="auto" w:fill="auto"/>
          </w:tcPr>
          <w:p w14:paraId="4158D231"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784719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134" w:type="dxa"/>
            <w:shd w:val="clear" w:color="auto" w:fill="auto"/>
            <w:vAlign w:val="center"/>
          </w:tcPr>
          <w:p w14:paraId="7F06E59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236" w:type="dxa"/>
            <w:vMerge/>
            <w:shd w:val="clear" w:color="auto" w:fill="auto"/>
          </w:tcPr>
          <w:p w14:paraId="46A2474A"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A95CAB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350" w:type="dxa"/>
            <w:shd w:val="clear" w:color="auto" w:fill="auto"/>
            <w:vAlign w:val="center"/>
          </w:tcPr>
          <w:p w14:paraId="3F8E600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440" w:type="dxa"/>
            <w:vMerge/>
            <w:shd w:val="clear" w:color="auto" w:fill="auto"/>
          </w:tcPr>
          <w:p w14:paraId="54064042" w14:textId="77777777" w:rsidR="007C76DF" w:rsidRPr="00CB7414" w:rsidRDefault="007C76DF" w:rsidP="00FC0634">
            <w:pPr>
              <w:widowControl w:val="0"/>
              <w:spacing w:before="120" w:after="120"/>
              <w:rPr>
                <w:noProof/>
                <w:color w:val="000000"/>
                <w:lang w:val="vi-VN"/>
              </w:rPr>
            </w:pPr>
          </w:p>
        </w:tc>
      </w:tr>
      <w:tr w:rsidR="007C76DF" w:rsidRPr="00354981" w14:paraId="6F633165" w14:textId="77777777" w:rsidTr="009F68A1">
        <w:trPr>
          <w:trHeight w:val="900"/>
        </w:trPr>
        <w:tc>
          <w:tcPr>
            <w:tcW w:w="567" w:type="dxa"/>
            <w:vMerge w:val="restart"/>
            <w:shd w:val="clear" w:color="auto" w:fill="auto"/>
            <w:vAlign w:val="center"/>
            <w:hideMark/>
          </w:tcPr>
          <w:p w14:paraId="2C624189" w14:textId="77777777" w:rsidR="007C76DF" w:rsidRPr="00CB7414" w:rsidRDefault="007C76DF" w:rsidP="00FC0634">
            <w:pPr>
              <w:widowControl w:val="0"/>
              <w:spacing w:before="120" w:after="120"/>
              <w:rPr>
                <w:noProof/>
                <w:color w:val="000000"/>
                <w:lang w:val="vi-VN"/>
              </w:rPr>
            </w:pPr>
            <w:r w:rsidRPr="00CB7414">
              <w:rPr>
                <w:noProof/>
                <w:color w:val="000000"/>
                <w:lang w:val="vi-VN"/>
              </w:rPr>
              <w:t>13</w:t>
            </w:r>
          </w:p>
        </w:tc>
        <w:tc>
          <w:tcPr>
            <w:tcW w:w="1053" w:type="dxa"/>
            <w:vMerge w:val="restart"/>
            <w:shd w:val="clear" w:color="auto" w:fill="auto"/>
            <w:vAlign w:val="center"/>
            <w:hideMark/>
          </w:tcPr>
          <w:p w14:paraId="5078E09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Áp dụng kính TKNL trong dân </w:t>
            </w:r>
            <w:r w:rsidRPr="00CB7414">
              <w:rPr>
                <w:noProof/>
                <w:color w:val="000000"/>
                <w:lang w:val="vi-VN"/>
              </w:rPr>
              <w:lastRenderedPageBreak/>
              <w:t>dụng</w:t>
            </w:r>
          </w:p>
        </w:tc>
        <w:tc>
          <w:tcPr>
            <w:tcW w:w="856" w:type="dxa"/>
            <w:vMerge w:val="restart"/>
            <w:vAlign w:val="center"/>
          </w:tcPr>
          <w:p w14:paraId="484BCC3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15</w:t>
            </w:r>
          </w:p>
        </w:tc>
        <w:tc>
          <w:tcPr>
            <w:tcW w:w="1134" w:type="dxa"/>
            <w:shd w:val="clear" w:color="auto" w:fill="auto"/>
            <w:vAlign w:val="center"/>
            <w:hideMark/>
          </w:tcPr>
          <w:p w14:paraId="1EE5C334"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6F7E73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39,4</w:t>
            </w:r>
          </w:p>
        </w:tc>
        <w:tc>
          <w:tcPr>
            <w:tcW w:w="1134" w:type="dxa"/>
            <w:shd w:val="clear" w:color="auto" w:fill="auto"/>
            <w:vAlign w:val="center"/>
          </w:tcPr>
          <w:p w14:paraId="611B951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49,2 </w:t>
            </w:r>
          </w:p>
        </w:tc>
        <w:tc>
          <w:tcPr>
            <w:tcW w:w="1559" w:type="dxa"/>
            <w:shd w:val="clear" w:color="auto" w:fill="auto"/>
          </w:tcPr>
          <w:p w14:paraId="7A336E1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5% số hộ ứng dụng kính TKNL trong xây dựng dân </w:t>
            </w:r>
            <w:r w:rsidRPr="00CB7414">
              <w:rPr>
                <w:noProof/>
                <w:color w:val="000000"/>
                <w:lang w:val="vi-VN"/>
              </w:rPr>
              <w:lastRenderedPageBreak/>
              <w:t>dụng vào năm 2025; và đạt 8% vào năm 2030</w:t>
            </w:r>
          </w:p>
        </w:tc>
        <w:tc>
          <w:tcPr>
            <w:tcW w:w="1134" w:type="dxa"/>
            <w:shd w:val="clear" w:color="auto" w:fill="auto"/>
            <w:vAlign w:val="center"/>
            <w:hideMark/>
          </w:tcPr>
          <w:p w14:paraId="22136749"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39,4</w:t>
            </w:r>
          </w:p>
        </w:tc>
        <w:tc>
          <w:tcPr>
            <w:tcW w:w="1134" w:type="dxa"/>
            <w:shd w:val="clear" w:color="auto" w:fill="auto"/>
            <w:vAlign w:val="center"/>
            <w:hideMark/>
          </w:tcPr>
          <w:p w14:paraId="5D6E29F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49,2 </w:t>
            </w:r>
          </w:p>
        </w:tc>
        <w:tc>
          <w:tcPr>
            <w:tcW w:w="1236" w:type="dxa"/>
            <w:shd w:val="clear" w:color="auto" w:fill="auto"/>
          </w:tcPr>
          <w:p w14:paraId="664CEF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5% số hộ ứng dụng kính TKNL </w:t>
            </w:r>
            <w:r w:rsidRPr="00CB7414">
              <w:rPr>
                <w:noProof/>
                <w:color w:val="000000"/>
                <w:lang w:val="vi-VN"/>
              </w:rPr>
              <w:lastRenderedPageBreak/>
              <w:t>trong xây dựng dân dụng vào năm 2025; và đạt 8% vào năm 2030</w:t>
            </w:r>
          </w:p>
        </w:tc>
        <w:tc>
          <w:tcPr>
            <w:tcW w:w="1350" w:type="dxa"/>
            <w:shd w:val="clear" w:color="auto" w:fill="auto"/>
            <w:vAlign w:val="center"/>
          </w:tcPr>
          <w:p w14:paraId="30967EBB"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39,4</w:t>
            </w:r>
          </w:p>
        </w:tc>
        <w:tc>
          <w:tcPr>
            <w:tcW w:w="1350" w:type="dxa"/>
            <w:shd w:val="clear" w:color="auto" w:fill="auto"/>
            <w:vAlign w:val="center"/>
          </w:tcPr>
          <w:p w14:paraId="1888879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65,6</w:t>
            </w:r>
          </w:p>
        </w:tc>
        <w:tc>
          <w:tcPr>
            <w:tcW w:w="1440" w:type="dxa"/>
            <w:shd w:val="clear" w:color="auto" w:fill="auto"/>
          </w:tcPr>
          <w:p w14:paraId="48C602B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5% số hộ ứng dụng kính TKNL trong xây dựng dân </w:t>
            </w:r>
            <w:r w:rsidRPr="00CB7414">
              <w:rPr>
                <w:noProof/>
                <w:color w:val="000000"/>
                <w:lang w:val="vi-VN"/>
              </w:rPr>
              <w:lastRenderedPageBreak/>
              <w:t>dụng vào năm 2025; và đạt 8% vào năm 2030</w:t>
            </w:r>
          </w:p>
        </w:tc>
      </w:tr>
      <w:tr w:rsidR="007C76DF" w:rsidRPr="00CB7414" w14:paraId="5C8FBEE2" w14:textId="77777777" w:rsidTr="009F68A1">
        <w:trPr>
          <w:trHeight w:val="900"/>
        </w:trPr>
        <w:tc>
          <w:tcPr>
            <w:tcW w:w="567" w:type="dxa"/>
            <w:vMerge/>
            <w:shd w:val="clear" w:color="auto" w:fill="auto"/>
            <w:vAlign w:val="center"/>
          </w:tcPr>
          <w:p w14:paraId="4B6AE6C1"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F2345B7"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673661E2"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C56043A"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7AECF8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134" w:type="dxa"/>
            <w:shd w:val="clear" w:color="auto" w:fill="auto"/>
            <w:vAlign w:val="center"/>
          </w:tcPr>
          <w:p w14:paraId="70132CC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598.500</w:t>
            </w:r>
          </w:p>
        </w:tc>
        <w:tc>
          <w:tcPr>
            <w:tcW w:w="1559" w:type="dxa"/>
            <w:shd w:val="clear" w:color="auto" w:fill="auto"/>
          </w:tcPr>
          <w:p w14:paraId="2AAA35C0"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EDCBDA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134" w:type="dxa"/>
            <w:shd w:val="clear" w:color="auto" w:fill="auto"/>
            <w:vAlign w:val="center"/>
          </w:tcPr>
          <w:p w14:paraId="55654EC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598.500</w:t>
            </w:r>
          </w:p>
        </w:tc>
        <w:tc>
          <w:tcPr>
            <w:tcW w:w="1236" w:type="dxa"/>
            <w:shd w:val="clear" w:color="auto" w:fill="auto"/>
          </w:tcPr>
          <w:p w14:paraId="2A8C9D63"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6F7E980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350" w:type="dxa"/>
            <w:shd w:val="clear" w:color="auto" w:fill="auto"/>
            <w:vAlign w:val="center"/>
          </w:tcPr>
          <w:p w14:paraId="669C610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789.000</w:t>
            </w:r>
          </w:p>
        </w:tc>
        <w:tc>
          <w:tcPr>
            <w:tcW w:w="1440" w:type="dxa"/>
            <w:shd w:val="clear" w:color="auto" w:fill="auto"/>
          </w:tcPr>
          <w:p w14:paraId="1842FA79" w14:textId="77777777" w:rsidR="007C76DF" w:rsidRPr="00CB7414" w:rsidRDefault="007C76DF" w:rsidP="00FC0634">
            <w:pPr>
              <w:widowControl w:val="0"/>
              <w:spacing w:before="120" w:after="120"/>
              <w:rPr>
                <w:noProof/>
                <w:color w:val="000000"/>
                <w:lang w:val="vi-VN"/>
              </w:rPr>
            </w:pPr>
          </w:p>
        </w:tc>
      </w:tr>
      <w:tr w:rsidR="007C76DF" w:rsidRPr="00354981" w14:paraId="0B747B63" w14:textId="77777777" w:rsidTr="009F68A1">
        <w:trPr>
          <w:trHeight w:val="1200"/>
        </w:trPr>
        <w:tc>
          <w:tcPr>
            <w:tcW w:w="567" w:type="dxa"/>
            <w:vMerge w:val="restart"/>
            <w:shd w:val="clear" w:color="auto" w:fill="auto"/>
            <w:vAlign w:val="center"/>
            <w:hideMark/>
          </w:tcPr>
          <w:p w14:paraId="119AD685" w14:textId="77777777" w:rsidR="007C76DF" w:rsidRPr="00CB7414" w:rsidRDefault="007C76DF" w:rsidP="00FC0634">
            <w:pPr>
              <w:widowControl w:val="0"/>
              <w:spacing w:before="120" w:after="120"/>
              <w:rPr>
                <w:noProof/>
                <w:color w:val="000000"/>
                <w:lang w:val="vi-VN"/>
              </w:rPr>
            </w:pPr>
            <w:r w:rsidRPr="00CB7414">
              <w:rPr>
                <w:noProof/>
                <w:color w:val="000000"/>
                <w:lang w:val="vi-VN"/>
              </w:rPr>
              <w:t>14</w:t>
            </w:r>
          </w:p>
        </w:tc>
        <w:tc>
          <w:tcPr>
            <w:tcW w:w="1053" w:type="dxa"/>
            <w:vMerge w:val="restart"/>
            <w:shd w:val="clear" w:color="auto" w:fill="auto"/>
            <w:vAlign w:val="center"/>
            <w:hideMark/>
          </w:tcPr>
          <w:p w14:paraId="7C246DCD" w14:textId="77777777" w:rsidR="007C76DF" w:rsidRPr="00CB7414" w:rsidRDefault="007C76DF" w:rsidP="00FC0634">
            <w:pPr>
              <w:widowControl w:val="0"/>
              <w:spacing w:before="120" w:after="120"/>
              <w:rPr>
                <w:noProof/>
                <w:color w:val="000000"/>
                <w:lang w:val="vi-VN"/>
              </w:rPr>
            </w:pPr>
            <w:r w:rsidRPr="00CB7414">
              <w:rPr>
                <w:noProof/>
                <w:color w:val="000000"/>
                <w:lang w:val="vi-VN"/>
              </w:rPr>
              <w:t>Ứng dụng Pin Năng lượng mặt trời cho dân dụng</w:t>
            </w:r>
          </w:p>
        </w:tc>
        <w:tc>
          <w:tcPr>
            <w:tcW w:w="856" w:type="dxa"/>
            <w:vMerge w:val="restart"/>
            <w:vAlign w:val="center"/>
          </w:tcPr>
          <w:p w14:paraId="1C95483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26</w:t>
            </w:r>
          </w:p>
        </w:tc>
        <w:tc>
          <w:tcPr>
            <w:tcW w:w="1134" w:type="dxa"/>
            <w:shd w:val="clear" w:color="auto" w:fill="auto"/>
            <w:vAlign w:val="center"/>
            <w:hideMark/>
          </w:tcPr>
          <w:p w14:paraId="2600FBE4"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ECC285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134" w:type="dxa"/>
            <w:shd w:val="clear" w:color="auto" w:fill="auto"/>
            <w:vAlign w:val="center"/>
          </w:tcPr>
          <w:p w14:paraId="4934EC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559" w:type="dxa"/>
            <w:vMerge w:val="restart"/>
            <w:shd w:val="clear" w:color="auto" w:fill="auto"/>
          </w:tcPr>
          <w:p w14:paraId="0E5AE7A6"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c>
          <w:tcPr>
            <w:tcW w:w="1134" w:type="dxa"/>
            <w:shd w:val="clear" w:color="auto" w:fill="auto"/>
            <w:vAlign w:val="center"/>
            <w:hideMark/>
          </w:tcPr>
          <w:p w14:paraId="507587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134" w:type="dxa"/>
            <w:shd w:val="clear" w:color="auto" w:fill="auto"/>
            <w:vAlign w:val="center"/>
            <w:hideMark/>
          </w:tcPr>
          <w:p w14:paraId="47D5419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236" w:type="dxa"/>
            <w:vMerge w:val="restart"/>
            <w:shd w:val="clear" w:color="auto" w:fill="auto"/>
          </w:tcPr>
          <w:p w14:paraId="5B41E770"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c>
          <w:tcPr>
            <w:tcW w:w="1350" w:type="dxa"/>
            <w:shd w:val="clear" w:color="auto" w:fill="auto"/>
            <w:vAlign w:val="center"/>
          </w:tcPr>
          <w:p w14:paraId="0A58ACA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350" w:type="dxa"/>
            <w:shd w:val="clear" w:color="auto" w:fill="auto"/>
            <w:vAlign w:val="center"/>
          </w:tcPr>
          <w:p w14:paraId="06E3300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440" w:type="dxa"/>
            <w:vMerge w:val="restart"/>
            <w:shd w:val="clear" w:color="auto" w:fill="auto"/>
          </w:tcPr>
          <w:p w14:paraId="54B6FF7F"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r>
      <w:tr w:rsidR="007C76DF" w:rsidRPr="00CB7414" w14:paraId="3E77F8BC" w14:textId="77777777" w:rsidTr="009F68A1">
        <w:trPr>
          <w:trHeight w:val="1200"/>
        </w:trPr>
        <w:tc>
          <w:tcPr>
            <w:tcW w:w="567" w:type="dxa"/>
            <w:vMerge/>
            <w:shd w:val="clear" w:color="auto" w:fill="auto"/>
            <w:vAlign w:val="center"/>
          </w:tcPr>
          <w:p w14:paraId="0EAE4D0D"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4FCE9528"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33D0A87"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17C9C592"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2AD346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134" w:type="dxa"/>
            <w:shd w:val="clear" w:color="auto" w:fill="auto"/>
            <w:vAlign w:val="center"/>
          </w:tcPr>
          <w:p w14:paraId="39C110E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559" w:type="dxa"/>
            <w:vMerge/>
            <w:shd w:val="clear" w:color="auto" w:fill="auto"/>
          </w:tcPr>
          <w:p w14:paraId="3EB1C5C2"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4FC6F8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134" w:type="dxa"/>
            <w:shd w:val="clear" w:color="auto" w:fill="auto"/>
            <w:vAlign w:val="center"/>
          </w:tcPr>
          <w:p w14:paraId="234F75E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236" w:type="dxa"/>
            <w:vMerge/>
            <w:shd w:val="clear" w:color="auto" w:fill="auto"/>
          </w:tcPr>
          <w:p w14:paraId="3A6AA297"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27EC50E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350" w:type="dxa"/>
            <w:shd w:val="clear" w:color="auto" w:fill="auto"/>
            <w:vAlign w:val="center"/>
          </w:tcPr>
          <w:p w14:paraId="2FE768E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440" w:type="dxa"/>
            <w:vMerge/>
            <w:shd w:val="clear" w:color="auto" w:fill="auto"/>
          </w:tcPr>
          <w:p w14:paraId="5BB15E35" w14:textId="77777777" w:rsidR="007C76DF" w:rsidRPr="00CB7414" w:rsidRDefault="007C76DF" w:rsidP="00FC0634">
            <w:pPr>
              <w:widowControl w:val="0"/>
              <w:spacing w:before="120" w:after="120"/>
              <w:rPr>
                <w:noProof/>
                <w:color w:val="000000"/>
                <w:lang w:val="vi-VN"/>
              </w:rPr>
            </w:pPr>
          </w:p>
        </w:tc>
      </w:tr>
      <w:tr w:rsidR="007C76DF" w:rsidRPr="00CB7414" w14:paraId="14B9E89F" w14:textId="77777777" w:rsidTr="009F68A1">
        <w:trPr>
          <w:trHeight w:val="900"/>
        </w:trPr>
        <w:tc>
          <w:tcPr>
            <w:tcW w:w="567" w:type="dxa"/>
            <w:vMerge w:val="restart"/>
            <w:shd w:val="clear" w:color="auto" w:fill="auto"/>
            <w:vAlign w:val="center"/>
            <w:hideMark/>
          </w:tcPr>
          <w:p w14:paraId="1B8E2A3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IV</w:t>
            </w:r>
          </w:p>
        </w:tc>
        <w:tc>
          <w:tcPr>
            <w:tcW w:w="1053" w:type="dxa"/>
            <w:vMerge w:val="restart"/>
            <w:shd w:val="clear" w:color="auto" w:fill="auto"/>
            <w:vAlign w:val="center"/>
            <w:hideMark/>
          </w:tcPr>
          <w:p w14:paraId="37F5C191"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Dịch vụ</w:t>
            </w:r>
          </w:p>
        </w:tc>
        <w:tc>
          <w:tcPr>
            <w:tcW w:w="856" w:type="dxa"/>
            <w:vMerge w:val="restart"/>
            <w:vAlign w:val="center"/>
          </w:tcPr>
          <w:p w14:paraId="6A0FA5C0"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hideMark/>
          </w:tcPr>
          <w:p w14:paraId="75569AED"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993" w:type="dxa"/>
            <w:shd w:val="clear" w:color="auto" w:fill="auto"/>
            <w:vAlign w:val="center"/>
          </w:tcPr>
          <w:p w14:paraId="168270A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33,6</w:t>
            </w:r>
          </w:p>
        </w:tc>
        <w:tc>
          <w:tcPr>
            <w:tcW w:w="1134" w:type="dxa"/>
            <w:shd w:val="clear" w:color="auto" w:fill="auto"/>
            <w:vAlign w:val="center"/>
          </w:tcPr>
          <w:p w14:paraId="2529A35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100,6</w:t>
            </w:r>
          </w:p>
        </w:tc>
        <w:tc>
          <w:tcPr>
            <w:tcW w:w="1559" w:type="dxa"/>
            <w:shd w:val="clear" w:color="auto" w:fill="auto"/>
          </w:tcPr>
          <w:p w14:paraId="496C4288"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594133E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33,6</w:t>
            </w:r>
          </w:p>
        </w:tc>
        <w:tc>
          <w:tcPr>
            <w:tcW w:w="1134" w:type="dxa"/>
            <w:shd w:val="clear" w:color="auto" w:fill="auto"/>
            <w:vAlign w:val="center"/>
            <w:hideMark/>
          </w:tcPr>
          <w:p w14:paraId="3570C5E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532,2</w:t>
            </w:r>
          </w:p>
        </w:tc>
        <w:tc>
          <w:tcPr>
            <w:tcW w:w="1236" w:type="dxa"/>
            <w:shd w:val="clear" w:color="auto" w:fill="auto"/>
          </w:tcPr>
          <w:p w14:paraId="42646C4F"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219BDA2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3.917,9  </w:t>
            </w:r>
          </w:p>
        </w:tc>
        <w:tc>
          <w:tcPr>
            <w:tcW w:w="1350" w:type="dxa"/>
            <w:shd w:val="clear" w:color="auto" w:fill="auto"/>
            <w:vAlign w:val="center"/>
          </w:tcPr>
          <w:p w14:paraId="730DFB7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8.732,5 </w:t>
            </w:r>
          </w:p>
        </w:tc>
        <w:tc>
          <w:tcPr>
            <w:tcW w:w="1440" w:type="dxa"/>
            <w:shd w:val="clear" w:color="auto" w:fill="auto"/>
          </w:tcPr>
          <w:p w14:paraId="7A75D002" w14:textId="77777777" w:rsidR="007C76DF" w:rsidRPr="00CB7414" w:rsidRDefault="007C76DF" w:rsidP="00FC0634">
            <w:pPr>
              <w:widowControl w:val="0"/>
              <w:spacing w:before="120" w:after="120"/>
              <w:rPr>
                <w:b/>
                <w:bCs/>
                <w:noProof/>
                <w:color w:val="000000"/>
                <w:lang w:val="vi-VN"/>
              </w:rPr>
            </w:pPr>
          </w:p>
        </w:tc>
      </w:tr>
      <w:tr w:rsidR="007C76DF" w:rsidRPr="00CB7414" w14:paraId="5C35A29D" w14:textId="77777777" w:rsidTr="009F68A1">
        <w:trPr>
          <w:trHeight w:val="900"/>
        </w:trPr>
        <w:tc>
          <w:tcPr>
            <w:tcW w:w="567" w:type="dxa"/>
            <w:vMerge/>
            <w:shd w:val="clear" w:color="auto" w:fill="auto"/>
            <w:vAlign w:val="center"/>
          </w:tcPr>
          <w:p w14:paraId="3B1DD409"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025C208F"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2359C5C6"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4604FCC5"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4861F91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59.389</w:t>
            </w:r>
          </w:p>
        </w:tc>
        <w:tc>
          <w:tcPr>
            <w:tcW w:w="1134" w:type="dxa"/>
            <w:shd w:val="clear" w:color="auto" w:fill="auto"/>
            <w:vAlign w:val="center"/>
          </w:tcPr>
          <w:p w14:paraId="719ECEC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150.924</w:t>
            </w:r>
          </w:p>
        </w:tc>
        <w:tc>
          <w:tcPr>
            <w:tcW w:w="1559" w:type="dxa"/>
            <w:shd w:val="clear" w:color="auto" w:fill="auto"/>
          </w:tcPr>
          <w:p w14:paraId="746FDB85"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024569B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59.389</w:t>
            </w:r>
          </w:p>
        </w:tc>
        <w:tc>
          <w:tcPr>
            <w:tcW w:w="1134" w:type="dxa"/>
            <w:shd w:val="clear" w:color="auto" w:fill="auto"/>
            <w:vAlign w:val="center"/>
          </w:tcPr>
          <w:p w14:paraId="3BF64B3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150.999 </w:t>
            </w:r>
          </w:p>
        </w:tc>
        <w:tc>
          <w:tcPr>
            <w:tcW w:w="1236" w:type="dxa"/>
            <w:shd w:val="clear" w:color="auto" w:fill="auto"/>
          </w:tcPr>
          <w:p w14:paraId="72AFF809"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63CB628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60.604</w:t>
            </w:r>
          </w:p>
        </w:tc>
        <w:tc>
          <w:tcPr>
            <w:tcW w:w="1350" w:type="dxa"/>
            <w:shd w:val="clear" w:color="auto" w:fill="auto"/>
            <w:vAlign w:val="center"/>
          </w:tcPr>
          <w:p w14:paraId="0C90FA5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152.424</w:t>
            </w:r>
          </w:p>
        </w:tc>
        <w:tc>
          <w:tcPr>
            <w:tcW w:w="1440" w:type="dxa"/>
            <w:shd w:val="clear" w:color="auto" w:fill="auto"/>
          </w:tcPr>
          <w:p w14:paraId="30E1A9A3" w14:textId="77777777" w:rsidR="007C76DF" w:rsidRPr="00CB7414" w:rsidRDefault="007C76DF" w:rsidP="00FC0634">
            <w:pPr>
              <w:widowControl w:val="0"/>
              <w:spacing w:before="120" w:after="120"/>
              <w:rPr>
                <w:b/>
                <w:bCs/>
                <w:noProof/>
                <w:color w:val="000000"/>
                <w:lang w:val="vi-VN"/>
              </w:rPr>
            </w:pPr>
          </w:p>
        </w:tc>
      </w:tr>
      <w:tr w:rsidR="007C76DF" w:rsidRPr="00354981" w14:paraId="18264A78" w14:textId="77777777" w:rsidTr="009F68A1">
        <w:trPr>
          <w:trHeight w:val="900"/>
        </w:trPr>
        <w:tc>
          <w:tcPr>
            <w:tcW w:w="567" w:type="dxa"/>
            <w:vMerge w:val="restart"/>
            <w:shd w:val="clear" w:color="auto" w:fill="auto"/>
            <w:vAlign w:val="center"/>
            <w:hideMark/>
          </w:tcPr>
          <w:p w14:paraId="10AC370E" w14:textId="77777777" w:rsidR="007C76DF" w:rsidRPr="00CB7414" w:rsidRDefault="007C76DF" w:rsidP="00FC0634">
            <w:pPr>
              <w:widowControl w:val="0"/>
              <w:spacing w:before="120" w:after="120"/>
              <w:rPr>
                <w:noProof/>
                <w:color w:val="000000"/>
                <w:lang w:val="vi-VN"/>
              </w:rPr>
            </w:pPr>
            <w:r w:rsidRPr="00CB7414">
              <w:rPr>
                <w:noProof/>
                <w:color w:val="000000"/>
                <w:lang w:val="vi-VN"/>
              </w:rPr>
              <w:t>15</w:t>
            </w:r>
          </w:p>
        </w:tc>
        <w:tc>
          <w:tcPr>
            <w:tcW w:w="1053" w:type="dxa"/>
            <w:vMerge w:val="restart"/>
            <w:shd w:val="clear" w:color="auto" w:fill="auto"/>
            <w:vAlign w:val="center"/>
            <w:hideMark/>
          </w:tcPr>
          <w:p w14:paraId="39C8DBA5" w14:textId="77777777" w:rsidR="007C76DF" w:rsidRPr="00CB7414" w:rsidRDefault="007C76DF" w:rsidP="00FC0634">
            <w:pPr>
              <w:widowControl w:val="0"/>
              <w:spacing w:before="120" w:after="120"/>
              <w:rPr>
                <w:noProof/>
                <w:color w:val="000000"/>
                <w:lang w:val="vi-VN"/>
              </w:rPr>
            </w:pPr>
            <w:r w:rsidRPr="00CB7414">
              <w:rPr>
                <w:noProof/>
                <w:color w:val="000000"/>
                <w:lang w:val="vi-VN"/>
              </w:rPr>
              <w:t>Tủ lạnh hiệu suất cao trong Cơ sở dịch vụ</w:t>
            </w:r>
          </w:p>
        </w:tc>
        <w:tc>
          <w:tcPr>
            <w:tcW w:w="856" w:type="dxa"/>
            <w:vMerge w:val="restart"/>
            <w:vAlign w:val="center"/>
          </w:tcPr>
          <w:p w14:paraId="699F0E5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15F567A3"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29597C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0,3</w:t>
            </w:r>
          </w:p>
        </w:tc>
        <w:tc>
          <w:tcPr>
            <w:tcW w:w="1134" w:type="dxa"/>
            <w:shd w:val="clear" w:color="auto" w:fill="auto"/>
            <w:vAlign w:val="center"/>
          </w:tcPr>
          <w:p w14:paraId="3FEBA22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559" w:type="dxa"/>
            <w:vMerge w:val="restart"/>
            <w:shd w:val="clear" w:color="auto" w:fill="auto"/>
          </w:tcPr>
          <w:p w14:paraId="4DB8803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sở vào năm </w:t>
            </w:r>
            <w:r w:rsidRPr="00CB7414">
              <w:rPr>
                <w:noProof/>
                <w:color w:val="000000"/>
                <w:lang w:val="vi-VN"/>
              </w:rPr>
              <w:lastRenderedPageBreak/>
              <w:t>2030</w:t>
            </w:r>
          </w:p>
        </w:tc>
        <w:tc>
          <w:tcPr>
            <w:tcW w:w="1134" w:type="dxa"/>
            <w:shd w:val="clear" w:color="auto" w:fill="auto"/>
            <w:vAlign w:val="center"/>
            <w:hideMark/>
          </w:tcPr>
          <w:p w14:paraId="3A1CC5B5"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0,3</w:t>
            </w:r>
          </w:p>
        </w:tc>
        <w:tc>
          <w:tcPr>
            <w:tcW w:w="1134" w:type="dxa"/>
            <w:shd w:val="clear" w:color="auto" w:fill="auto"/>
            <w:vAlign w:val="center"/>
            <w:hideMark/>
          </w:tcPr>
          <w:p w14:paraId="7CD97BE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236" w:type="dxa"/>
            <w:vMerge w:val="restart"/>
            <w:shd w:val="clear" w:color="auto" w:fill="auto"/>
          </w:tcPr>
          <w:p w14:paraId="3E73543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w:t>
            </w:r>
            <w:r w:rsidRPr="00CB7414">
              <w:rPr>
                <w:noProof/>
                <w:color w:val="000000"/>
                <w:lang w:val="vi-VN"/>
              </w:rPr>
              <w:lastRenderedPageBreak/>
              <w:t>sở vào năm 2030</w:t>
            </w:r>
          </w:p>
        </w:tc>
        <w:tc>
          <w:tcPr>
            <w:tcW w:w="1350" w:type="dxa"/>
            <w:shd w:val="clear" w:color="auto" w:fill="auto"/>
            <w:vAlign w:val="center"/>
          </w:tcPr>
          <w:p w14:paraId="697383CC"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0,3</w:t>
            </w:r>
          </w:p>
        </w:tc>
        <w:tc>
          <w:tcPr>
            <w:tcW w:w="1350" w:type="dxa"/>
            <w:shd w:val="clear" w:color="auto" w:fill="auto"/>
            <w:vAlign w:val="center"/>
          </w:tcPr>
          <w:p w14:paraId="0F94089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440" w:type="dxa"/>
            <w:vMerge w:val="restart"/>
            <w:shd w:val="clear" w:color="auto" w:fill="auto"/>
          </w:tcPr>
          <w:p w14:paraId="3D198C4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sở </w:t>
            </w:r>
            <w:r w:rsidRPr="00CB7414">
              <w:rPr>
                <w:noProof/>
                <w:color w:val="000000"/>
                <w:lang w:val="vi-VN"/>
              </w:rPr>
              <w:lastRenderedPageBreak/>
              <w:t>vào năm 2030</w:t>
            </w:r>
          </w:p>
        </w:tc>
      </w:tr>
      <w:tr w:rsidR="007C76DF" w:rsidRPr="00CB7414" w14:paraId="1F18BE97" w14:textId="77777777" w:rsidTr="009F68A1">
        <w:trPr>
          <w:trHeight w:val="900"/>
        </w:trPr>
        <w:tc>
          <w:tcPr>
            <w:tcW w:w="567" w:type="dxa"/>
            <w:vMerge/>
            <w:shd w:val="clear" w:color="auto" w:fill="auto"/>
            <w:vAlign w:val="center"/>
          </w:tcPr>
          <w:p w14:paraId="1003A18F"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765994C2"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65ACBDF3"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F000DA3"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017F17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1.513</w:t>
            </w:r>
          </w:p>
        </w:tc>
        <w:tc>
          <w:tcPr>
            <w:tcW w:w="1134" w:type="dxa"/>
            <w:shd w:val="clear" w:color="auto" w:fill="auto"/>
            <w:vAlign w:val="center"/>
          </w:tcPr>
          <w:p w14:paraId="219663F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559" w:type="dxa"/>
            <w:vMerge/>
            <w:shd w:val="clear" w:color="auto" w:fill="auto"/>
          </w:tcPr>
          <w:p w14:paraId="21864530"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371914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1.513</w:t>
            </w:r>
          </w:p>
        </w:tc>
        <w:tc>
          <w:tcPr>
            <w:tcW w:w="1134" w:type="dxa"/>
            <w:shd w:val="clear" w:color="auto" w:fill="auto"/>
            <w:vAlign w:val="center"/>
          </w:tcPr>
          <w:p w14:paraId="582DEF2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236" w:type="dxa"/>
            <w:vMerge/>
            <w:shd w:val="clear" w:color="auto" w:fill="auto"/>
          </w:tcPr>
          <w:p w14:paraId="753D5335"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4CAE0B7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1.513</w:t>
            </w:r>
          </w:p>
        </w:tc>
        <w:tc>
          <w:tcPr>
            <w:tcW w:w="1350" w:type="dxa"/>
            <w:shd w:val="clear" w:color="auto" w:fill="auto"/>
            <w:vAlign w:val="center"/>
          </w:tcPr>
          <w:p w14:paraId="4BFBC8B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440" w:type="dxa"/>
            <w:vMerge/>
            <w:shd w:val="clear" w:color="auto" w:fill="auto"/>
          </w:tcPr>
          <w:p w14:paraId="154F5266" w14:textId="77777777" w:rsidR="007C76DF" w:rsidRPr="00CB7414" w:rsidRDefault="007C76DF" w:rsidP="00FC0634">
            <w:pPr>
              <w:widowControl w:val="0"/>
              <w:spacing w:before="120" w:after="120"/>
              <w:rPr>
                <w:noProof/>
                <w:color w:val="000000"/>
                <w:lang w:val="vi-VN"/>
              </w:rPr>
            </w:pPr>
          </w:p>
        </w:tc>
      </w:tr>
      <w:tr w:rsidR="007C76DF" w:rsidRPr="00354981" w14:paraId="31813A0B" w14:textId="77777777" w:rsidTr="009F68A1">
        <w:trPr>
          <w:trHeight w:val="900"/>
        </w:trPr>
        <w:tc>
          <w:tcPr>
            <w:tcW w:w="567" w:type="dxa"/>
            <w:vMerge w:val="restart"/>
            <w:shd w:val="clear" w:color="auto" w:fill="auto"/>
            <w:vAlign w:val="center"/>
            <w:hideMark/>
          </w:tcPr>
          <w:p w14:paraId="13546ECA"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16</w:t>
            </w:r>
          </w:p>
        </w:tc>
        <w:tc>
          <w:tcPr>
            <w:tcW w:w="1053" w:type="dxa"/>
            <w:vMerge w:val="restart"/>
            <w:shd w:val="clear" w:color="auto" w:fill="auto"/>
            <w:vAlign w:val="center"/>
            <w:hideMark/>
          </w:tcPr>
          <w:p w14:paraId="292AFD3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Điều hòa không khí hiệu suất cao trong Cơ sở dịch vụ </w:t>
            </w:r>
          </w:p>
        </w:tc>
        <w:tc>
          <w:tcPr>
            <w:tcW w:w="856" w:type="dxa"/>
            <w:vMerge w:val="restart"/>
            <w:vAlign w:val="center"/>
          </w:tcPr>
          <w:p w14:paraId="714226C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11D5EE9E"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72FECE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134" w:type="dxa"/>
            <w:shd w:val="clear" w:color="auto" w:fill="auto"/>
            <w:vAlign w:val="center"/>
          </w:tcPr>
          <w:p w14:paraId="64A03B0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559" w:type="dxa"/>
            <w:vMerge w:val="restart"/>
            <w:shd w:val="clear" w:color="auto" w:fill="auto"/>
          </w:tcPr>
          <w:p w14:paraId="72053E9A"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c>
          <w:tcPr>
            <w:tcW w:w="1134" w:type="dxa"/>
            <w:shd w:val="clear" w:color="auto" w:fill="auto"/>
            <w:vAlign w:val="center"/>
            <w:hideMark/>
          </w:tcPr>
          <w:p w14:paraId="4E3F899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134" w:type="dxa"/>
            <w:shd w:val="clear" w:color="auto" w:fill="auto"/>
            <w:vAlign w:val="center"/>
            <w:hideMark/>
          </w:tcPr>
          <w:p w14:paraId="768E323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236" w:type="dxa"/>
            <w:vMerge w:val="restart"/>
            <w:shd w:val="clear" w:color="auto" w:fill="auto"/>
          </w:tcPr>
          <w:p w14:paraId="4828F89D"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c>
          <w:tcPr>
            <w:tcW w:w="1350" w:type="dxa"/>
            <w:shd w:val="clear" w:color="auto" w:fill="auto"/>
            <w:vAlign w:val="center"/>
          </w:tcPr>
          <w:p w14:paraId="66D6857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350" w:type="dxa"/>
            <w:shd w:val="clear" w:color="auto" w:fill="auto"/>
            <w:vAlign w:val="center"/>
          </w:tcPr>
          <w:p w14:paraId="4ECAE5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440" w:type="dxa"/>
            <w:vMerge w:val="restart"/>
            <w:shd w:val="clear" w:color="auto" w:fill="auto"/>
          </w:tcPr>
          <w:p w14:paraId="58CC5261"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r>
      <w:tr w:rsidR="007C76DF" w:rsidRPr="00CB7414" w14:paraId="558E8A33" w14:textId="77777777" w:rsidTr="009F68A1">
        <w:trPr>
          <w:trHeight w:val="900"/>
        </w:trPr>
        <w:tc>
          <w:tcPr>
            <w:tcW w:w="567" w:type="dxa"/>
            <w:vMerge/>
            <w:shd w:val="clear" w:color="auto" w:fill="auto"/>
            <w:vAlign w:val="center"/>
          </w:tcPr>
          <w:p w14:paraId="459C7390"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1E0A44AA"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0AF8F013"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0B1EB2DE"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3C097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134" w:type="dxa"/>
            <w:shd w:val="clear" w:color="auto" w:fill="auto"/>
            <w:vAlign w:val="center"/>
          </w:tcPr>
          <w:p w14:paraId="7E7A89E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559" w:type="dxa"/>
            <w:vMerge/>
            <w:shd w:val="clear" w:color="auto" w:fill="auto"/>
          </w:tcPr>
          <w:p w14:paraId="3E09E7BE"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D0C491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134" w:type="dxa"/>
            <w:shd w:val="clear" w:color="auto" w:fill="auto"/>
            <w:vAlign w:val="center"/>
          </w:tcPr>
          <w:p w14:paraId="7B5D458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236" w:type="dxa"/>
            <w:vMerge/>
            <w:shd w:val="clear" w:color="auto" w:fill="auto"/>
          </w:tcPr>
          <w:p w14:paraId="444253FE"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F9D176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350" w:type="dxa"/>
            <w:shd w:val="clear" w:color="auto" w:fill="auto"/>
            <w:vAlign w:val="center"/>
          </w:tcPr>
          <w:p w14:paraId="0897CC5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440" w:type="dxa"/>
            <w:vMerge/>
            <w:shd w:val="clear" w:color="auto" w:fill="auto"/>
          </w:tcPr>
          <w:p w14:paraId="42872476" w14:textId="77777777" w:rsidR="007C76DF" w:rsidRPr="00CB7414" w:rsidRDefault="007C76DF" w:rsidP="00FC0634">
            <w:pPr>
              <w:widowControl w:val="0"/>
              <w:spacing w:before="120" w:after="120"/>
              <w:rPr>
                <w:noProof/>
                <w:color w:val="000000"/>
                <w:lang w:val="vi-VN"/>
              </w:rPr>
            </w:pPr>
          </w:p>
        </w:tc>
      </w:tr>
      <w:tr w:rsidR="007C76DF" w:rsidRPr="00354981" w14:paraId="7306182B" w14:textId="77777777" w:rsidTr="009F68A1">
        <w:trPr>
          <w:trHeight w:val="1200"/>
        </w:trPr>
        <w:tc>
          <w:tcPr>
            <w:tcW w:w="567" w:type="dxa"/>
            <w:vMerge w:val="restart"/>
            <w:shd w:val="clear" w:color="auto" w:fill="auto"/>
            <w:vAlign w:val="center"/>
            <w:hideMark/>
          </w:tcPr>
          <w:p w14:paraId="58589D5E" w14:textId="77777777" w:rsidR="007C76DF" w:rsidRPr="00CB7414" w:rsidRDefault="007C76DF" w:rsidP="00FC0634">
            <w:pPr>
              <w:widowControl w:val="0"/>
              <w:spacing w:before="120" w:after="120"/>
              <w:rPr>
                <w:noProof/>
                <w:color w:val="000000"/>
                <w:lang w:val="vi-VN"/>
              </w:rPr>
            </w:pPr>
            <w:r w:rsidRPr="00CB7414">
              <w:rPr>
                <w:noProof/>
                <w:color w:val="000000"/>
                <w:lang w:val="vi-VN"/>
              </w:rPr>
              <w:t>17</w:t>
            </w:r>
          </w:p>
        </w:tc>
        <w:tc>
          <w:tcPr>
            <w:tcW w:w="1053" w:type="dxa"/>
            <w:vMerge w:val="restart"/>
            <w:shd w:val="clear" w:color="auto" w:fill="auto"/>
            <w:vAlign w:val="center"/>
            <w:hideMark/>
          </w:tcPr>
          <w:p w14:paraId="5A9A0CF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Chiếu sáng hiệu suất cao và điều khiển thông minh trong Cơ sở dịch vụ </w:t>
            </w:r>
          </w:p>
        </w:tc>
        <w:tc>
          <w:tcPr>
            <w:tcW w:w="856" w:type="dxa"/>
            <w:vMerge w:val="restart"/>
            <w:vAlign w:val="center"/>
          </w:tcPr>
          <w:p w14:paraId="62F1510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hideMark/>
          </w:tcPr>
          <w:p w14:paraId="5EBF4553"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6AD366A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 </w:t>
            </w:r>
          </w:p>
        </w:tc>
        <w:tc>
          <w:tcPr>
            <w:tcW w:w="1134" w:type="dxa"/>
            <w:shd w:val="clear" w:color="auto" w:fill="auto"/>
            <w:vAlign w:val="center"/>
          </w:tcPr>
          <w:p w14:paraId="4B16FFC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559" w:type="dxa"/>
            <w:vMerge w:val="restart"/>
            <w:shd w:val="clear" w:color="auto" w:fill="auto"/>
          </w:tcPr>
          <w:p w14:paraId="4C5F0B65"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thay thế 60% bóng chiếu sáng tại các cơ sở dịch vụ vào năm 2025; và phấn đấu đạt 100% vào năm 2030</w:t>
            </w:r>
          </w:p>
        </w:tc>
        <w:tc>
          <w:tcPr>
            <w:tcW w:w="1134" w:type="dxa"/>
            <w:shd w:val="clear" w:color="auto" w:fill="auto"/>
            <w:vAlign w:val="center"/>
            <w:hideMark/>
          </w:tcPr>
          <w:p w14:paraId="754511E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 </w:t>
            </w:r>
          </w:p>
        </w:tc>
        <w:tc>
          <w:tcPr>
            <w:tcW w:w="1134" w:type="dxa"/>
            <w:shd w:val="clear" w:color="auto" w:fill="auto"/>
            <w:vAlign w:val="center"/>
            <w:hideMark/>
          </w:tcPr>
          <w:p w14:paraId="75CDDB6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236" w:type="dxa"/>
            <w:vMerge w:val="restart"/>
            <w:shd w:val="clear" w:color="auto" w:fill="auto"/>
          </w:tcPr>
          <w:p w14:paraId="75672009"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thay thế 60% bóng chiếu sáng tại các cơ sở dịch vụ vào năm 2025; và phấn đấu đạt 100% vào năm 2030</w:t>
            </w:r>
          </w:p>
        </w:tc>
        <w:tc>
          <w:tcPr>
            <w:tcW w:w="1350" w:type="dxa"/>
            <w:shd w:val="clear" w:color="auto" w:fill="auto"/>
            <w:vAlign w:val="center"/>
          </w:tcPr>
          <w:p w14:paraId="1044F1D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 </w:t>
            </w:r>
          </w:p>
        </w:tc>
        <w:tc>
          <w:tcPr>
            <w:tcW w:w="1350" w:type="dxa"/>
            <w:shd w:val="clear" w:color="auto" w:fill="auto"/>
            <w:vAlign w:val="center"/>
          </w:tcPr>
          <w:p w14:paraId="3FFE35E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440" w:type="dxa"/>
            <w:vMerge w:val="restart"/>
            <w:shd w:val="clear" w:color="auto" w:fill="auto"/>
          </w:tcPr>
          <w:p w14:paraId="166670E7"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thay thế 60% bóng chiếu sáng tại các cơ sở dịch vụ vào năm 2025; và phấn đấu đạt 100% vào năm 2030</w:t>
            </w:r>
          </w:p>
        </w:tc>
      </w:tr>
      <w:tr w:rsidR="007C76DF" w:rsidRPr="00CB7414" w14:paraId="6D9AEB30" w14:textId="77777777" w:rsidTr="009F68A1">
        <w:trPr>
          <w:trHeight w:val="1200"/>
        </w:trPr>
        <w:tc>
          <w:tcPr>
            <w:tcW w:w="567" w:type="dxa"/>
            <w:vMerge/>
            <w:shd w:val="clear" w:color="auto" w:fill="auto"/>
            <w:vAlign w:val="center"/>
          </w:tcPr>
          <w:p w14:paraId="4BDA2A0C"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0B8BF517"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134627F5"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0577A91D"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5A9F7F7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134" w:type="dxa"/>
            <w:shd w:val="clear" w:color="auto" w:fill="auto"/>
            <w:vAlign w:val="center"/>
          </w:tcPr>
          <w:p w14:paraId="33EA18C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559" w:type="dxa"/>
            <w:vMerge/>
            <w:shd w:val="clear" w:color="auto" w:fill="auto"/>
          </w:tcPr>
          <w:p w14:paraId="36C65421"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1963FC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134" w:type="dxa"/>
            <w:shd w:val="clear" w:color="auto" w:fill="auto"/>
            <w:vAlign w:val="center"/>
          </w:tcPr>
          <w:p w14:paraId="2C1A255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236" w:type="dxa"/>
            <w:vMerge/>
            <w:shd w:val="clear" w:color="auto" w:fill="auto"/>
          </w:tcPr>
          <w:p w14:paraId="021839BB"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66B5F5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350" w:type="dxa"/>
            <w:shd w:val="clear" w:color="auto" w:fill="auto"/>
            <w:vAlign w:val="center"/>
          </w:tcPr>
          <w:p w14:paraId="1035BDD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440" w:type="dxa"/>
            <w:vMerge/>
            <w:shd w:val="clear" w:color="auto" w:fill="auto"/>
          </w:tcPr>
          <w:p w14:paraId="78BFB54B" w14:textId="77777777" w:rsidR="007C76DF" w:rsidRPr="00CB7414" w:rsidRDefault="007C76DF" w:rsidP="00FC0634">
            <w:pPr>
              <w:widowControl w:val="0"/>
              <w:spacing w:before="120" w:after="120"/>
              <w:rPr>
                <w:noProof/>
                <w:color w:val="000000"/>
                <w:lang w:val="vi-VN"/>
              </w:rPr>
            </w:pPr>
          </w:p>
        </w:tc>
      </w:tr>
      <w:tr w:rsidR="007C76DF" w:rsidRPr="00354981" w14:paraId="2DB25F14" w14:textId="77777777" w:rsidTr="009F68A1">
        <w:trPr>
          <w:trHeight w:val="900"/>
        </w:trPr>
        <w:tc>
          <w:tcPr>
            <w:tcW w:w="567" w:type="dxa"/>
            <w:vMerge w:val="restart"/>
            <w:shd w:val="clear" w:color="auto" w:fill="auto"/>
            <w:vAlign w:val="center"/>
            <w:hideMark/>
          </w:tcPr>
          <w:p w14:paraId="6B3D94D5" w14:textId="77777777" w:rsidR="007C76DF" w:rsidRPr="00CB7414" w:rsidRDefault="007C76DF" w:rsidP="00FC0634">
            <w:pPr>
              <w:widowControl w:val="0"/>
              <w:spacing w:before="120" w:after="120"/>
              <w:rPr>
                <w:noProof/>
                <w:color w:val="000000"/>
                <w:lang w:val="vi-VN"/>
              </w:rPr>
            </w:pPr>
            <w:r w:rsidRPr="00CB7414">
              <w:rPr>
                <w:noProof/>
                <w:color w:val="000000"/>
                <w:lang w:val="vi-VN"/>
              </w:rPr>
              <w:t>18</w:t>
            </w:r>
          </w:p>
        </w:tc>
        <w:tc>
          <w:tcPr>
            <w:tcW w:w="1053" w:type="dxa"/>
            <w:vMerge w:val="restart"/>
            <w:shd w:val="clear" w:color="auto" w:fill="auto"/>
            <w:vAlign w:val="center"/>
            <w:hideMark/>
          </w:tcPr>
          <w:p w14:paraId="3483AE1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Bình nước nóng năng lượng mặt trời trong Cơ sở dịch vụ </w:t>
            </w:r>
          </w:p>
        </w:tc>
        <w:tc>
          <w:tcPr>
            <w:tcW w:w="856" w:type="dxa"/>
            <w:vMerge w:val="restart"/>
            <w:vAlign w:val="center"/>
          </w:tcPr>
          <w:p w14:paraId="3ABA3B7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1134" w:type="dxa"/>
            <w:shd w:val="clear" w:color="auto" w:fill="auto"/>
            <w:vAlign w:val="center"/>
          </w:tcPr>
          <w:p w14:paraId="158803EC"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1E0B375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w:t>
            </w:r>
          </w:p>
        </w:tc>
        <w:tc>
          <w:tcPr>
            <w:tcW w:w="1134" w:type="dxa"/>
            <w:shd w:val="clear" w:color="auto" w:fill="auto"/>
            <w:vAlign w:val="center"/>
          </w:tcPr>
          <w:p w14:paraId="2F57172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559" w:type="dxa"/>
            <w:vMerge w:val="restart"/>
            <w:shd w:val="clear" w:color="auto" w:fill="auto"/>
            <w:vAlign w:val="center"/>
          </w:tcPr>
          <w:p w14:paraId="3B208B30"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trang bị bình nước nóng năng lượng mặt trời đến năm 2025; phấn đấu đạt 75% vào năm 2030</w:t>
            </w:r>
          </w:p>
        </w:tc>
        <w:tc>
          <w:tcPr>
            <w:tcW w:w="1134" w:type="dxa"/>
            <w:shd w:val="clear" w:color="auto" w:fill="auto"/>
            <w:vAlign w:val="center"/>
            <w:hideMark/>
          </w:tcPr>
          <w:p w14:paraId="6A887D9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w:t>
            </w:r>
          </w:p>
        </w:tc>
        <w:tc>
          <w:tcPr>
            <w:tcW w:w="1134" w:type="dxa"/>
            <w:shd w:val="clear" w:color="auto" w:fill="auto"/>
            <w:vAlign w:val="center"/>
            <w:hideMark/>
          </w:tcPr>
          <w:p w14:paraId="1147CD5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236" w:type="dxa"/>
            <w:vMerge w:val="restart"/>
            <w:shd w:val="clear" w:color="auto" w:fill="auto"/>
            <w:vAlign w:val="center"/>
          </w:tcPr>
          <w:p w14:paraId="0A9CA21A"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trang bị bình nước nóng năng lượng mặt trời đến năm 2025; phấn đấu đạt 75% vào năm 2030</w:t>
            </w:r>
          </w:p>
        </w:tc>
        <w:tc>
          <w:tcPr>
            <w:tcW w:w="1350" w:type="dxa"/>
            <w:shd w:val="clear" w:color="auto" w:fill="auto"/>
            <w:vAlign w:val="center"/>
          </w:tcPr>
          <w:p w14:paraId="360374B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w:t>
            </w:r>
          </w:p>
        </w:tc>
        <w:tc>
          <w:tcPr>
            <w:tcW w:w="1350" w:type="dxa"/>
            <w:shd w:val="clear" w:color="auto" w:fill="auto"/>
            <w:vAlign w:val="center"/>
          </w:tcPr>
          <w:p w14:paraId="3DA1964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440" w:type="dxa"/>
            <w:vMerge w:val="restart"/>
            <w:shd w:val="clear" w:color="auto" w:fill="auto"/>
            <w:vAlign w:val="center"/>
          </w:tcPr>
          <w:p w14:paraId="7B0FF18B"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trang bị bình nước nóng năng lượng mặt trời đến năm 2025; phấn đấu đạt 75% vào năm 2030</w:t>
            </w:r>
          </w:p>
        </w:tc>
      </w:tr>
      <w:tr w:rsidR="007C76DF" w:rsidRPr="00CB7414" w14:paraId="6682D1E7" w14:textId="77777777" w:rsidTr="009F68A1">
        <w:trPr>
          <w:trHeight w:val="900"/>
        </w:trPr>
        <w:tc>
          <w:tcPr>
            <w:tcW w:w="567" w:type="dxa"/>
            <w:vMerge/>
            <w:shd w:val="clear" w:color="auto" w:fill="auto"/>
            <w:vAlign w:val="center"/>
          </w:tcPr>
          <w:p w14:paraId="2EF6463A"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38F0EF3F"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0E170501"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427A4EC"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1FEEB5F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15.007</w:t>
            </w:r>
          </w:p>
        </w:tc>
        <w:tc>
          <w:tcPr>
            <w:tcW w:w="1134" w:type="dxa"/>
            <w:shd w:val="clear" w:color="auto" w:fill="auto"/>
            <w:vAlign w:val="center"/>
          </w:tcPr>
          <w:p w14:paraId="23C8BD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559" w:type="dxa"/>
            <w:vMerge/>
            <w:shd w:val="clear" w:color="auto" w:fill="auto"/>
          </w:tcPr>
          <w:p w14:paraId="6713C9C7"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D30D31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15.007</w:t>
            </w:r>
          </w:p>
        </w:tc>
        <w:tc>
          <w:tcPr>
            <w:tcW w:w="1134" w:type="dxa"/>
            <w:shd w:val="clear" w:color="auto" w:fill="auto"/>
            <w:vAlign w:val="center"/>
          </w:tcPr>
          <w:p w14:paraId="551E5C7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236" w:type="dxa"/>
            <w:vMerge/>
            <w:shd w:val="clear" w:color="auto" w:fill="auto"/>
          </w:tcPr>
          <w:p w14:paraId="08CD1B1E"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F960CF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15.007</w:t>
            </w:r>
          </w:p>
        </w:tc>
        <w:tc>
          <w:tcPr>
            <w:tcW w:w="1350" w:type="dxa"/>
            <w:shd w:val="clear" w:color="auto" w:fill="auto"/>
            <w:vAlign w:val="center"/>
          </w:tcPr>
          <w:p w14:paraId="7A7D1D8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440" w:type="dxa"/>
            <w:vMerge/>
            <w:shd w:val="clear" w:color="auto" w:fill="auto"/>
          </w:tcPr>
          <w:p w14:paraId="2CE19E4E" w14:textId="77777777" w:rsidR="007C76DF" w:rsidRPr="00CB7414" w:rsidRDefault="007C76DF" w:rsidP="00FC0634">
            <w:pPr>
              <w:widowControl w:val="0"/>
              <w:spacing w:before="120" w:after="120"/>
              <w:rPr>
                <w:noProof/>
                <w:color w:val="000000"/>
                <w:lang w:val="vi-VN"/>
              </w:rPr>
            </w:pPr>
          </w:p>
        </w:tc>
      </w:tr>
      <w:tr w:rsidR="007C76DF" w:rsidRPr="00354981" w14:paraId="258A067D" w14:textId="77777777" w:rsidTr="009F68A1">
        <w:trPr>
          <w:trHeight w:val="900"/>
        </w:trPr>
        <w:tc>
          <w:tcPr>
            <w:tcW w:w="567" w:type="dxa"/>
            <w:vMerge w:val="restart"/>
            <w:shd w:val="clear" w:color="auto" w:fill="auto"/>
            <w:vAlign w:val="center"/>
            <w:hideMark/>
          </w:tcPr>
          <w:p w14:paraId="43BB7444" w14:textId="77777777" w:rsidR="007C76DF" w:rsidRPr="00CB7414" w:rsidRDefault="007C76DF" w:rsidP="00FC0634">
            <w:pPr>
              <w:widowControl w:val="0"/>
              <w:spacing w:before="120" w:after="120"/>
              <w:rPr>
                <w:noProof/>
                <w:color w:val="000000"/>
                <w:lang w:val="vi-VN"/>
              </w:rPr>
            </w:pPr>
            <w:r w:rsidRPr="00CB7414">
              <w:rPr>
                <w:noProof/>
                <w:color w:val="000000"/>
                <w:lang w:val="vi-VN"/>
              </w:rPr>
              <w:t>19</w:t>
            </w:r>
          </w:p>
        </w:tc>
        <w:tc>
          <w:tcPr>
            <w:tcW w:w="1053" w:type="dxa"/>
            <w:vMerge w:val="restart"/>
            <w:shd w:val="clear" w:color="auto" w:fill="auto"/>
            <w:vAlign w:val="center"/>
            <w:hideMark/>
          </w:tcPr>
          <w:p w14:paraId="09683D6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Hệ thống quản lý năng </w:t>
            </w:r>
            <w:r w:rsidRPr="00CB7414">
              <w:rPr>
                <w:noProof/>
                <w:color w:val="000000"/>
                <w:lang w:val="vi-VN"/>
              </w:rPr>
              <w:lastRenderedPageBreak/>
              <w:t>lượng lĩnh vực dịch vụ thương mại</w:t>
            </w:r>
          </w:p>
        </w:tc>
        <w:tc>
          <w:tcPr>
            <w:tcW w:w="856" w:type="dxa"/>
            <w:vMerge w:val="restart"/>
            <w:vAlign w:val="center"/>
          </w:tcPr>
          <w:p w14:paraId="7F07828F"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5</w:t>
            </w:r>
          </w:p>
        </w:tc>
        <w:tc>
          <w:tcPr>
            <w:tcW w:w="1134" w:type="dxa"/>
            <w:shd w:val="clear" w:color="auto" w:fill="auto"/>
            <w:vAlign w:val="center"/>
            <w:hideMark/>
          </w:tcPr>
          <w:p w14:paraId="5E289D5C"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729C48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4,5 </w:t>
            </w:r>
          </w:p>
        </w:tc>
        <w:tc>
          <w:tcPr>
            <w:tcW w:w="1134" w:type="dxa"/>
            <w:shd w:val="clear" w:color="auto" w:fill="auto"/>
            <w:vAlign w:val="center"/>
          </w:tcPr>
          <w:p w14:paraId="7865AE1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559" w:type="dxa"/>
            <w:vMerge w:val="restart"/>
            <w:shd w:val="clear" w:color="auto" w:fill="auto"/>
          </w:tcPr>
          <w:p w14:paraId="6FD5490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9% cơ sở dịch vụ xây dựng Hệ </w:t>
            </w:r>
            <w:r w:rsidRPr="00CB7414">
              <w:rPr>
                <w:noProof/>
                <w:color w:val="000000"/>
                <w:lang w:val="vi-VN"/>
              </w:rPr>
              <w:lastRenderedPageBreak/>
              <w:t>thống quản lý năng lượng đến năm 2025; phấn đấu đạt 20% vào năm 2030</w:t>
            </w:r>
          </w:p>
        </w:tc>
        <w:tc>
          <w:tcPr>
            <w:tcW w:w="1134" w:type="dxa"/>
            <w:shd w:val="clear" w:color="auto" w:fill="auto"/>
            <w:vAlign w:val="center"/>
            <w:hideMark/>
          </w:tcPr>
          <w:p w14:paraId="646072AE"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4,5 </w:t>
            </w:r>
          </w:p>
        </w:tc>
        <w:tc>
          <w:tcPr>
            <w:tcW w:w="1134" w:type="dxa"/>
            <w:shd w:val="clear" w:color="auto" w:fill="auto"/>
            <w:vAlign w:val="center"/>
            <w:hideMark/>
          </w:tcPr>
          <w:p w14:paraId="631C59E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236" w:type="dxa"/>
            <w:vMerge w:val="restart"/>
            <w:shd w:val="clear" w:color="auto" w:fill="auto"/>
          </w:tcPr>
          <w:p w14:paraId="51B19A7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9% cơ sở dịch vụ xây </w:t>
            </w:r>
            <w:r w:rsidRPr="00CB7414">
              <w:rPr>
                <w:noProof/>
                <w:color w:val="000000"/>
                <w:lang w:val="vi-VN"/>
              </w:rPr>
              <w:lastRenderedPageBreak/>
              <w:t>dựng Hệ thống quản lý năng lượng đến năm 2025; phấn đấu đạt 20% vào năm 2030</w:t>
            </w:r>
          </w:p>
        </w:tc>
        <w:tc>
          <w:tcPr>
            <w:tcW w:w="1350" w:type="dxa"/>
            <w:shd w:val="clear" w:color="auto" w:fill="auto"/>
            <w:vAlign w:val="center"/>
          </w:tcPr>
          <w:p w14:paraId="258036EE"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4,5 </w:t>
            </w:r>
          </w:p>
        </w:tc>
        <w:tc>
          <w:tcPr>
            <w:tcW w:w="1350" w:type="dxa"/>
            <w:shd w:val="clear" w:color="auto" w:fill="auto"/>
            <w:vAlign w:val="center"/>
          </w:tcPr>
          <w:p w14:paraId="42C7FE8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440" w:type="dxa"/>
            <w:vMerge w:val="restart"/>
            <w:shd w:val="clear" w:color="auto" w:fill="auto"/>
          </w:tcPr>
          <w:p w14:paraId="0D7D93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9% cơ sở dịch vụ xây </w:t>
            </w:r>
            <w:r w:rsidRPr="00CB7414">
              <w:rPr>
                <w:noProof/>
                <w:color w:val="000000"/>
                <w:lang w:val="vi-VN"/>
              </w:rPr>
              <w:lastRenderedPageBreak/>
              <w:t>dựng Hệ thống quản lý năng lượng đến năm 2025; phấn đấu đạt 20% vào năm 2030</w:t>
            </w:r>
          </w:p>
        </w:tc>
      </w:tr>
      <w:tr w:rsidR="007C76DF" w:rsidRPr="00CB7414" w14:paraId="44C1B41E" w14:textId="77777777" w:rsidTr="009F68A1">
        <w:trPr>
          <w:trHeight w:val="900"/>
        </w:trPr>
        <w:tc>
          <w:tcPr>
            <w:tcW w:w="567" w:type="dxa"/>
            <w:vMerge/>
            <w:shd w:val="clear" w:color="auto" w:fill="auto"/>
            <w:vAlign w:val="center"/>
          </w:tcPr>
          <w:p w14:paraId="3B279E63"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79F3FF8C"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09F97EB"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593E82A"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63E6C4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134" w:type="dxa"/>
            <w:shd w:val="clear" w:color="auto" w:fill="auto"/>
            <w:vAlign w:val="center"/>
          </w:tcPr>
          <w:p w14:paraId="13CC8B2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559" w:type="dxa"/>
            <w:vMerge/>
            <w:shd w:val="clear" w:color="auto" w:fill="auto"/>
          </w:tcPr>
          <w:p w14:paraId="29041DB5"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DF472D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134" w:type="dxa"/>
            <w:shd w:val="clear" w:color="auto" w:fill="auto"/>
            <w:vAlign w:val="center"/>
          </w:tcPr>
          <w:p w14:paraId="45E72E0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236" w:type="dxa"/>
            <w:vMerge/>
            <w:shd w:val="clear" w:color="auto" w:fill="auto"/>
          </w:tcPr>
          <w:p w14:paraId="50DE712D"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00A8BDF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350" w:type="dxa"/>
            <w:shd w:val="clear" w:color="auto" w:fill="auto"/>
            <w:vAlign w:val="center"/>
          </w:tcPr>
          <w:p w14:paraId="648D694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440" w:type="dxa"/>
            <w:vMerge/>
            <w:shd w:val="clear" w:color="auto" w:fill="auto"/>
          </w:tcPr>
          <w:p w14:paraId="200D9960" w14:textId="77777777" w:rsidR="007C76DF" w:rsidRPr="00CB7414" w:rsidRDefault="007C76DF" w:rsidP="00FC0634">
            <w:pPr>
              <w:widowControl w:val="0"/>
              <w:spacing w:before="120" w:after="120"/>
              <w:rPr>
                <w:noProof/>
                <w:color w:val="000000"/>
                <w:lang w:val="vi-VN"/>
              </w:rPr>
            </w:pPr>
          </w:p>
        </w:tc>
      </w:tr>
      <w:tr w:rsidR="007C76DF" w:rsidRPr="00354981" w14:paraId="014C17B9" w14:textId="77777777" w:rsidTr="009F68A1">
        <w:trPr>
          <w:trHeight w:val="900"/>
        </w:trPr>
        <w:tc>
          <w:tcPr>
            <w:tcW w:w="567" w:type="dxa"/>
            <w:vMerge w:val="restart"/>
            <w:shd w:val="clear" w:color="auto" w:fill="auto"/>
            <w:vAlign w:val="center"/>
            <w:hideMark/>
          </w:tcPr>
          <w:p w14:paraId="5627BE3C"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20</w:t>
            </w:r>
          </w:p>
        </w:tc>
        <w:tc>
          <w:tcPr>
            <w:tcW w:w="1053" w:type="dxa"/>
            <w:vMerge w:val="restart"/>
            <w:shd w:val="clear" w:color="auto" w:fill="auto"/>
            <w:vAlign w:val="center"/>
            <w:hideMark/>
          </w:tcPr>
          <w:p w14:paraId="4DB9EDBF" w14:textId="77777777" w:rsidR="007C76DF" w:rsidRPr="00CB7414" w:rsidRDefault="007C76DF" w:rsidP="00FC0634">
            <w:pPr>
              <w:widowControl w:val="0"/>
              <w:spacing w:before="120" w:after="120"/>
              <w:rPr>
                <w:noProof/>
                <w:color w:val="000000"/>
                <w:lang w:val="vi-VN"/>
              </w:rPr>
            </w:pPr>
            <w:r w:rsidRPr="00CB7414">
              <w:rPr>
                <w:noProof/>
                <w:color w:val="000000"/>
                <w:lang w:val="vi-VN"/>
              </w:rPr>
              <w:t>Nâng cao hiệu quả lò hơi và hệ thống hơi trong các cơ sở nhà hàng khách sạn</w:t>
            </w:r>
          </w:p>
        </w:tc>
        <w:tc>
          <w:tcPr>
            <w:tcW w:w="856" w:type="dxa"/>
            <w:vMerge w:val="restart"/>
            <w:vAlign w:val="center"/>
          </w:tcPr>
          <w:p w14:paraId="70E28C1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8</w:t>
            </w:r>
          </w:p>
        </w:tc>
        <w:tc>
          <w:tcPr>
            <w:tcW w:w="1134" w:type="dxa"/>
            <w:shd w:val="clear" w:color="auto" w:fill="auto"/>
            <w:vAlign w:val="center"/>
            <w:hideMark/>
          </w:tcPr>
          <w:p w14:paraId="3E24D759"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26664361"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3C33B61B"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val="restart"/>
            <w:shd w:val="clear" w:color="auto" w:fill="auto"/>
          </w:tcPr>
          <w:p w14:paraId="26DE09CB"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2F2A7E6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hideMark/>
          </w:tcPr>
          <w:p w14:paraId="0C3EE33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431,6</w:t>
            </w:r>
          </w:p>
        </w:tc>
        <w:tc>
          <w:tcPr>
            <w:tcW w:w="1236" w:type="dxa"/>
            <w:vMerge w:val="restart"/>
            <w:shd w:val="clear" w:color="auto" w:fill="auto"/>
          </w:tcPr>
          <w:p w14:paraId="63A0AE78"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25% cơ sở nhà hàng khách sạn nâng cấp hệ thống hơi và lò hơi đến năm 2030</w:t>
            </w:r>
          </w:p>
        </w:tc>
        <w:tc>
          <w:tcPr>
            <w:tcW w:w="1350" w:type="dxa"/>
            <w:shd w:val="clear" w:color="auto" w:fill="auto"/>
            <w:vAlign w:val="center"/>
          </w:tcPr>
          <w:p w14:paraId="26520F7B" w14:textId="77777777" w:rsidR="007C76DF" w:rsidRPr="00CB7414" w:rsidRDefault="007C76DF" w:rsidP="00FC0634">
            <w:pPr>
              <w:widowControl w:val="0"/>
              <w:spacing w:before="120" w:after="120"/>
              <w:rPr>
                <w:noProof/>
                <w:color w:val="000000"/>
                <w:lang w:val="vi-VN"/>
              </w:rPr>
            </w:pPr>
            <w:r w:rsidRPr="00CB7414">
              <w:rPr>
                <w:noProof/>
                <w:color w:val="000000"/>
                <w:lang w:val="vi-VN"/>
              </w:rPr>
              <w:t>3.884,3</w:t>
            </w:r>
          </w:p>
        </w:tc>
        <w:tc>
          <w:tcPr>
            <w:tcW w:w="1350" w:type="dxa"/>
            <w:shd w:val="clear" w:color="auto" w:fill="auto"/>
            <w:vAlign w:val="center"/>
          </w:tcPr>
          <w:p w14:paraId="3528AC03" w14:textId="77777777" w:rsidR="007C76DF" w:rsidRPr="00CB7414" w:rsidRDefault="007C76DF" w:rsidP="00FC0634">
            <w:pPr>
              <w:widowControl w:val="0"/>
              <w:spacing w:before="120" w:after="120"/>
              <w:rPr>
                <w:noProof/>
                <w:color w:val="000000"/>
                <w:lang w:val="vi-VN"/>
              </w:rPr>
            </w:pPr>
            <w:r w:rsidRPr="00CB7414">
              <w:rPr>
                <w:noProof/>
                <w:color w:val="000000"/>
                <w:lang w:val="vi-VN"/>
              </w:rPr>
              <w:t>8.631,9</w:t>
            </w:r>
          </w:p>
        </w:tc>
        <w:tc>
          <w:tcPr>
            <w:tcW w:w="1440" w:type="dxa"/>
            <w:vMerge w:val="restart"/>
            <w:shd w:val="clear" w:color="auto" w:fill="auto"/>
          </w:tcPr>
          <w:p w14:paraId="745BD01E"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25% cơ sở nhà hàng khách sạn nâng cấp hệ thống hơi và lò hơi đến năm 2025; phấn đấu đạt 45% vào năm 2030</w:t>
            </w:r>
          </w:p>
        </w:tc>
      </w:tr>
      <w:tr w:rsidR="007C76DF" w:rsidRPr="00CB7414" w14:paraId="25637CFC" w14:textId="77777777" w:rsidTr="009F68A1">
        <w:trPr>
          <w:trHeight w:val="900"/>
        </w:trPr>
        <w:tc>
          <w:tcPr>
            <w:tcW w:w="567" w:type="dxa"/>
            <w:vMerge/>
            <w:shd w:val="clear" w:color="auto" w:fill="auto"/>
            <w:vAlign w:val="center"/>
          </w:tcPr>
          <w:p w14:paraId="5F36BB65"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1BFEB75"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AB8BDAC"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C5144FB"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44D00E53"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7CC26861"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shd w:val="clear" w:color="auto" w:fill="auto"/>
          </w:tcPr>
          <w:p w14:paraId="492B5676"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EA0C53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tcPr>
          <w:p w14:paraId="18BA620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75 </w:t>
            </w:r>
          </w:p>
        </w:tc>
        <w:tc>
          <w:tcPr>
            <w:tcW w:w="1236" w:type="dxa"/>
            <w:vMerge/>
            <w:shd w:val="clear" w:color="auto" w:fill="auto"/>
          </w:tcPr>
          <w:p w14:paraId="414EEC2D"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0BC74115" w14:textId="77777777" w:rsidR="007C76DF" w:rsidRPr="00CB7414" w:rsidRDefault="007C76DF" w:rsidP="00FC0634">
            <w:pPr>
              <w:widowControl w:val="0"/>
              <w:spacing w:before="120" w:after="120"/>
              <w:rPr>
                <w:noProof/>
                <w:color w:val="000000"/>
                <w:lang w:val="vi-VN"/>
              </w:rPr>
            </w:pPr>
            <w:r w:rsidRPr="00CB7414">
              <w:rPr>
                <w:noProof/>
                <w:color w:val="000000"/>
                <w:lang w:val="vi-VN"/>
              </w:rPr>
              <w:t>675</w:t>
            </w:r>
          </w:p>
        </w:tc>
        <w:tc>
          <w:tcPr>
            <w:tcW w:w="1350" w:type="dxa"/>
            <w:shd w:val="clear" w:color="auto" w:fill="auto"/>
            <w:vAlign w:val="center"/>
          </w:tcPr>
          <w:p w14:paraId="76188816" w14:textId="77777777" w:rsidR="007C76DF" w:rsidRPr="00CB7414" w:rsidRDefault="007C76DF" w:rsidP="00FC0634">
            <w:pPr>
              <w:widowControl w:val="0"/>
              <w:spacing w:before="120" w:after="120"/>
              <w:rPr>
                <w:noProof/>
                <w:color w:val="000000"/>
                <w:lang w:val="vi-VN"/>
              </w:rPr>
            </w:pPr>
            <w:r w:rsidRPr="00CB7414">
              <w:rPr>
                <w:noProof/>
                <w:color w:val="000000"/>
                <w:lang w:val="vi-VN"/>
              </w:rPr>
              <w:t>1.500</w:t>
            </w:r>
          </w:p>
        </w:tc>
        <w:tc>
          <w:tcPr>
            <w:tcW w:w="1440" w:type="dxa"/>
            <w:vMerge/>
            <w:shd w:val="clear" w:color="auto" w:fill="auto"/>
          </w:tcPr>
          <w:p w14:paraId="26299C72" w14:textId="77777777" w:rsidR="007C76DF" w:rsidRPr="00CB7414" w:rsidRDefault="007C76DF" w:rsidP="00FC0634">
            <w:pPr>
              <w:widowControl w:val="0"/>
              <w:spacing w:before="120" w:after="120"/>
              <w:rPr>
                <w:noProof/>
                <w:color w:val="000000"/>
                <w:lang w:val="vi-VN"/>
              </w:rPr>
            </w:pPr>
          </w:p>
        </w:tc>
      </w:tr>
      <w:tr w:rsidR="007C76DF" w:rsidRPr="00354981" w14:paraId="2F1855BF" w14:textId="77777777" w:rsidTr="009F68A1">
        <w:trPr>
          <w:trHeight w:val="1200"/>
        </w:trPr>
        <w:tc>
          <w:tcPr>
            <w:tcW w:w="567" w:type="dxa"/>
            <w:vMerge w:val="restart"/>
            <w:shd w:val="clear" w:color="auto" w:fill="auto"/>
            <w:vAlign w:val="center"/>
            <w:hideMark/>
          </w:tcPr>
          <w:p w14:paraId="74BE9288" w14:textId="77777777" w:rsidR="007C76DF" w:rsidRPr="00CB7414" w:rsidRDefault="007C76DF" w:rsidP="00FC0634">
            <w:pPr>
              <w:widowControl w:val="0"/>
              <w:spacing w:before="120" w:after="120"/>
              <w:rPr>
                <w:noProof/>
                <w:color w:val="000000"/>
                <w:lang w:val="vi-VN"/>
              </w:rPr>
            </w:pPr>
            <w:r w:rsidRPr="00CB7414">
              <w:rPr>
                <w:noProof/>
                <w:color w:val="000000"/>
                <w:lang w:val="vi-VN"/>
              </w:rPr>
              <w:t>21</w:t>
            </w:r>
          </w:p>
        </w:tc>
        <w:tc>
          <w:tcPr>
            <w:tcW w:w="1053" w:type="dxa"/>
            <w:vMerge w:val="restart"/>
            <w:shd w:val="clear" w:color="auto" w:fill="auto"/>
            <w:vAlign w:val="center"/>
            <w:hideMark/>
          </w:tcPr>
          <w:p w14:paraId="4E085415" w14:textId="77777777" w:rsidR="007C76DF" w:rsidRPr="00CB7414" w:rsidRDefault="007C76DF" w:rsidP="00FC0634">
            <w:pPr>
              <w:widowControl w:val="0"/>
              <w:spacing w:before="120" w:after="120"/>
              <w:rPr>
                <w:noProof/>
                <w:color w:val="000000"/>
                <w:lang w:val="vi-VN"/>
              </w:rPr>
            </w:pPr>
            <w:r w:rsidRPr="00CB7414">
              <w:rPr>
                <w:noProof/>
                <w:color w:val="000000"/>
                <w:lang w:val="vi-VN"/>
              </w:rPr>
              <w:t>Ứng dụng Pin Năng lượng mặt trời cho toà nhà văn phòng</w:t>
            </w:r>
          </w:p>
        </w:tc>
        <w:tc>
          <w:tcPr>
            <w:tcW w:w="856" w:type="dxa"/>
            <w:vMerge w:val="restart"/>
            <w:vAlign w:val="center"/>
          </w:tcPr>
          <w:p w14:paraId="308E7A0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25</w:t>
            </w:r>
          </w:p>
        </w:tc>
        <w:tc>
          <w:tcPr>
            <w:tcW w:w="1134" w:type="dxa"/>
            <w:shd w:val="clear" w:color="auto" w:fill="auto"/>
            <w:vAlign w:val="center"/>
            <w:hideMark/>
          </w:tcPr>
          <w:p w14:paraId="64EC348F"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4A93FD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 </w:t>
            </w:r>
          </w:p>
        </w:tc>
        <w:tc>
          <w:tcPr>
            <w:tcW w:w="1134" w:type="dxa"/>
            <w:shd w:val="clear" w:color="auto" w:fill="auto"/>
            <w:vAlign w:val="center"/>
          </w:tcPr>
          <w:p w14:paraId="7C04136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559" w:type="dxa"/>
            <w:vMerge w:val="restart"/>
            <w:shd w:val="clear" w:color="auto" w:fill="auto"/>
          </w:tcPr>
          <w:p w14:paraId="4368EB2C"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5MWp điện mặt trời áp mái trong các toà nhà văn phòng, thương mại, và công sở (khoảng 100 toà nhà) đến 2025; phấn đấu đạt 15MWp (khoảng 300 toà nhà) vào năm 2030</w:t>
            </w:r>
          </w:p>
        </w:tc>
        <w:tc>
          <w:tcPr>
            <w:tcW w:w="1134" w:type="dxa"/>
            <w:shd w:val="clear" w:color="auto" w:fill="auto"/>
            <w:vAlign w:val="center"/>
            <w:hideMark/>
          </w:tcPr>
          <w:p w14:paraId="2B12DCF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 </w:t>
            </w:r>
          </w:p>
        </w:tc>
        <w:tc>
          <w:tcPr>
            <w:tcW w:w="1134" w:type="dxa"/>
            <w:shd w:val="clear" w:color="auto" w:fill="auto"/>
            <w:vAlign w:val="center"/>
            <w:hideMark/>
          </w:tcPr>
          <w:p w14:paraId="0DB3AB6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236" w:type="dxa"/>
            <w:vMerge w:val="restart"/>
            <w:shd w:val="clear" w:color="auto" w:fill="auto"/>
          </w:tcPr>
          <w:p w14:paraId="40C24BD4"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5MWp điện mặt trời áp mái trong các toà nhà văn phòng, thương mại, và công sở (khoảng 100 toà nhà) đến 2025; phấn đấu đạt 15MWp (khoảng 300 toà nhà) vào năm 2030</w:t>
            </w:r>
          </w:p>
        </w:tc>
        <w:tc>
          <w:tcPr>
            <w:tcW w:w="1350" w:type="dxa"/>
            <w:shd w:val="clear" w:color="auto" w:fill="auto"/>
            <w:vAlign w:val="center"/>
          </w:tcPr>
          <w:p w14:paraId="78E3E89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 </w:t>
            </w:r>
          </w:p>
        </w:tc>
        <w:tc>
          <w:tcPr>
            <w:tcW w:w="1350" w:type="dxa"/>
            <w:shd w:val="clear" w:color="auto" w:fill="auto"/>
            <w:vAlign w:val="center"/>
          </w:tcPr>
          <w:p w14:paraId="5A5DF9B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440" w:type="dxa"/>
            <w:vMerge w:val="restart"/>
            <w:shd w:val="clear" w:color="auto" w:fill="auto"/>
          </w:tcPr>
          <w:p w14:paraId="62429343"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5MWp điện mặt trời áp mái trong các toà nhà văn phòng, thương mại, và công sở (khoảng 100 toà nhà) đến 2025; phấn đấu đạt 15MWp (khoảng 300 toà nhà) vào năm 2030</w:t>
            </w:r>
          </w:p>
        </w:tc>
      </w:tr>
      <w:tr w:rsidR="007C76DF" w:rsidRPr="00CB7414" w14:paraId="08C7DFBC" w14:textId="77777777" w:rsidTr="009F68A1">
        <w:trPr>
          <w:trHeight w:val="1200"/>
        </w:trPr>
        <w:tc>
          <w:tcPr>
            <w:tcW w:w="567" w:type="dxa"/>
            <w:vMerge/>
            <w:shd w:val="clear" w:color="auto" w:fill="auto"/>
            <w:vAlign w:val="center"/>
          </w:tcPr>
          <w:p w14:paraId="539E4326"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7982DC92"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C54D017"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4CBFD05B"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75A9104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134" w:type="dxa"/>
            <w:shd w:val="clear" w:color="auto" w:fill="auto"/>
            <w:vAlign w:val="center"/>
          </w:tcPr>
          <w:p w14:paraId="71E1FF6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559" w:type="dxa"/>
            <w:vMerge/>
            <w:shd w:val="clear" w:color="auto" w:fill="auto"/>
          </w:tcPr>
          <w:p w14:paraId="0610189E"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328D252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134" w:type="dxa"/>
            <w:shd w:val="clear" w:color="auto" w:fill="auto"/>
            <w:vAlign w:val="center"/>
          </w:tcPr>
          <w:p w14:paraId="6BD785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236" w:type="dxa"/>
            <w:vMerge/>
            <w:shd w:val="clear" w:color="auto" w:fill="auto"/>
          </w:tcPr>
          <w:p w14:paraId="46364AD1"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2BE1194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350" w:type="dxa"/>
            <w:shd w:val="clear" w:color="auto" w:fill="auto"/>
            <w:vAlign w:val="center"/>
          </w:tcPr>
          <w:p w14:paraId="759495F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440" w:type="dxa"/>
            <w:vMerge/>
            <w:shd w:val="clear" w:color="auto" w:fill="auto"/>
          </w:tcPr>
          <w:p w14:paraId="6049C2ED" w14:textId="77777777" w:rsidR="007C76DF" w:rsidRPr="00CB7414" w:rsidRDefault="007C76DF" w:rsidP="00FC0634">
            <w:pPr>
              <w:widowControl w:val="0"/>
              <w:spacing w:before="120" w:after="120"/>
              <w:rPr>
                <w:noProof/>
                <w:color w:val="000000"/>
                <w:lang w:val="vi-VN"/>
              </w:rPr>
            </w:pPr>
          </w:p>
        </w:tc>
      </w:tr>
      <w:tr w:rsidR="007C76DF" w:rsidRPr="00354981" w14:paraId="406D6C7C" w14:textId="77777777" w:rsidTr="009F68A1">
        <w:trPr>
          <w:trHeight w:val="900"/>
        </w:trPr>
        <w:tc>
          <w:tcPr>
            <w:tcW w:w="567" w:type="dxa"/>
            <w:vMerge w:val="restart"/>
            <w:shd w:val="clear" w:color="auto" w:fill="auto"/>
            <w:vAlign w:val="center"/>
            <w:hideMark/>
          </w:tcPr>
          <w:p w14:paraId="76DED668" w14:textId="77777777" w:rsidR="007C76DF" w:rsidRPr="00CB7414" w:rsidRDefault="007C76DF" w:rsidP="00FC0634">
            <w:pPr>
              <w:widowControl w:val="0"/>
              <w:spacing w:before="120" w:after="120"/>
              <w:rPr>
                <w:noProof/>
                <w:color w:val="000000"/>
                <w:lang w:val="vi-VN"/>
              </w:rPr>
            </w:pPr>
            <w:r w:rsidRPr="00CB7414">
              <w:rPr>
                <w:noProof/>
                <w:color w:val="000000"/>
                <w:lang w:val="vi-VN"/>
              </w:rPr>
              <w:t>22</w:t>
            </w:r>
          </w:p>
        </w:tc>
        <w:tc>
          <w:tcPr>
            <w:tcW w:w="1053" w:type="dxa"/>
            <w:vMerge w:val="restart"/>
            <w:shd w:val="clear" w:color="auto" w:fill="auto"/>
            <w:vAlign w:val="center"/>
            <w:hideMark/>
          </w:tcPr>
          <w:p w14:paraId="5DD44CF0" w14:textId="77777777" w:rsidR="007C76DF" w:rsidRPr="00CB7414" w:rsidRDefault="007C76DF" w:rsidP="00FC0634">
            <w:pPr>
              <w:widowControl w:val="0"/>
              <w:spacing w:before="120" w:after="120"/>
              <w:rPr>
                <w:noProof/>
                <w:color w:val="000000"/>
                <w:lang w:val="vi-VN"/>
              </w:rPr>
            </w:pPr>
            <w:r w:rsidRPr="00CB7414">
              <w:rPr>
                <w:noProof/>
                <w:color w:val="000000"/>
                <w:lang w:val="vi-VN"/>
              </w:rPr>
              <w:t>Ứng dụng Kính TKNL trong Toà nhà</w:t>
            </w:r>
          </w:p>
        </w:tc>
        <w:tc>
          <w:tcPr>
            <w:tcW w:w="856" w:type="dxa"/>
            <w:vMerge w:val="restart"/>
            <w:vAlign w:val="center"/>
          </w:tcPr>
          <w:p w14:paraId="3498887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1134" w:type="dxa"/>
            <w:shd w:val="clear" w:color="auto" w:fill="auto"/>
            <w:vAlign w:val="center"/>
            <w:hideMark/>
          </w:tcPr>
          <w:p w14:paraId="5AB787E1"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4DE4B65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24,2 </w:t>
            </w:r>
          </w:p>
        </w:tc>
        <w:tc>
          <w:tcPr>
            <w:tcW w:w="1134" w:type="dxa"/>
            <w:shd w:val="clear" w:color="auto" w:fill="auto"/>
            <w:vAlign w:val="center"/>
          </w:tcPr>
          <w:p w14:paraId="5A347EF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559" w:type="dxa"/>
            <w:vMerge w:val="restart"/>
            <w:shd w:val="clear" w:color="auto" w:fill="auto"/>
          </w:tcPr>
          <w:p w14:paraId="2AF70B7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khu vực toà nhà lắp đặt 5% diện tích kính toà nhà đến 2025; </w:t>
            </w:r>
            <w:r w:rsidRPr="00CB7414">
              <w:rPr>
                <w:noProof/>
                <w:color w:val="000000"/>
                <w:lang w:val="vi-VN"/>
              </w:rPr>
              <w:lastRenderedPageBreak/>
              <w:t>phấn đấu đạt 15% vào năm 2030</w:t>
            </w:r>
          </w:p>
        </w:tc>
        <w:tc>
          <w:tcPr>
            <w:tcW w:w="1134" w:type="dxa"/>
            <w:shd w:val="clear" w:color="auto" w:fill="auto"/>
            <w:vAlign w:val="center"/>
            <w:hideMark/>
          </w:tcPr>
          <w:p w14:paraId="627FB03E"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24,2 </w:t>
            </w:r>
          </w:p>
        </w:tc>
        <w:tc>
          <w:tcPr>
            <w:tcW w:w="1134" w:type="dxa"/>
            <w:shd w:val="clear" w:color="auto" w:fill="auto"/>
            <w:vAlign w:val="center"/>
            <w:hideMark/>
          </w:tcPr>
          <w:p w14:paraId="5799167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236" w:type="dxa"/>
            <w:vMerge w:val="restart"/>
            <w:shd w:val="clear" w:color="auto" w:fill="auto"/>
          </w:tcPr>
          <w:p w14:paraId="26FF81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khu vực toà nhà lắp đặt 5% diện tích kính toà nhà </w:t>
            </w:r>
            <w:r w:rsidRPr="00CB7414">
              <w:rPr>
                <w:noProof/>
                <w:color w:val="000000"/>
                <w:lang w:val="vi-VN"/>
              </w:rPr>
              <w:lastRenderedPageBreak/>
              <w:t>đến 2025; phấn đấu đạt 15% vào năm 2030</w:t>
            </w:r>
          </w:p>
        </w:tc>
        <w:tc>
          <w:tcPr>
            <w:tcW w:w="1350" w:type="dxa"/>
            <w:shd w:val="clear" w:color="auto" w:fill="auto"/>
            <w:vAlign w:val="center"/>
          </w:tcPr>
          <w:p w14:paraId="3324C7D5"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24,2 </w:t>
            </w:r>
          </w:p>
        </w:tc>
        <w:tc>
          <w:tcPr>
            <w:tcW w:w="1350" w:type="dxa"/>
            <w:shd w:val="clear" w:color="auto" w:fill="auto"/>
            <w:vAlign w:val="center"/>
          </w:tcPr>
          <w:p w14:paraId="25130F1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440" w:type="dxa"/>
            <w:vMerge w:val="restart"/>
            <w:shd w:val="clear" w:color="auto" w:fill="auto"/>
          </w:tcPr>
          <w:p w14:paraId="6736E7F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khu vực toà nhà lắp đặt 5% diện tích kính toà nhà đến </w:t>
            </w:r>
            <w:r w:rsidRPr="00CB7414">
              <w:rPr>
                <w:noProof/>
                <w:color w:val="000000"/>
                <w:lang w:val="vi-VN"/>
              </w:rPr>
              <w:lastRenderedPageBreak/>
              <w:t>2025; phấn đấu đạt 15% vào năm 2030</w:t>
            </w:r>
          </w:p>
        </w:tc>
      </w:tr>
      <w:tr w:rsidR="007C76DF" w:rsidRPr="00CB7414" w14:paraId="6D4C53C3" w14:textId="77777777" w:rsidTr="009F68A1">
        <w:trPr>
          <w:trHeight w:val="900"/>
        </w:trPr>
        <w:tc>
          <w:tcPr>
            <w:tcW w:w="567" w:type="dxa"/>
            <w:vMerge/>
            <w:shd w:val="clear" w:color="auto" w:fill="auto"/>
            <w:vAlign w:val="center"/>
          </w:tcPr>
          <w:p w14:paraId="40E799A7"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0FFE75E3"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FFD2D41"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1EBDDB6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w:t>
            </w:r>
            <w:r w:rsidRPr="00CB7414">
              <w:rPr>
                <w:noProof/>
                <w:color w:val="000000"/>
                <w:lang w:val="vi-VN"/>
              </w:rPr>
              <w:lastRenderedPageBreak/>
              <w:t>đồng)</w:t>
            </w:r>
          </w:p>
        </w:tc>
        <w:tc>
          <w:tcPr>
            <w:tcW w:w="993" w:type="dxa"/>
            <w:shd w:val="clear" w:color="auto" w:fill="auto"/>
            <w:vAlign w:val="center"/>
          </w:tcPr>
          <w:p w14:paraId="7496A826"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18.900</w:t>
            </w:r>
          </w:p>
        </w:tc>
        <w:tc>
          <w:tcPr>
            <w:tcW w:w="1134" w:type="dxa"/>
            <w:shd w:val="clear" w:color="auto" w:fill="auto"/>
            <w:vAlign w:val="center"/>
          </w:tcPr>
          <w:p w14:paraId="52BDC0A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559" w:type="dxa"/>
            <w:vMerge/>
            <w:shd w:val="clear" w:color="auto" w:fill="auto"/>
          </w:tcPr>
          <w:p w14:paraId="549584E3"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717E2B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18.900</w:t>
            </w:r>
          </w:p>
        </w:tc>
        <w:tc>
          <w:tcPr>
            <w:tcW w:w="1134" w:type="dxa"/>
            <w:shd w:val="clear" w:color="auto" w:fill="auto"/>
            <w:vAlign w:val="center"/>
          </w:tcPr>
          <w:p w14:paraId="3A614FB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236" w:type="dxa"/>
            <w:vMerge/>
            <w:shd w:val="clear" w:color="auto" w:fill="auto"/>
          </w:tcPr>
          <w:p w14:paraId="423AD82C"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6683E38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18.900</w:t>
            </w:r>
          </w:p>
        </w:tc>
        <w:tc>
          <w:tcPr>
            <w:tcW w:w="1350" w:type="dxa"/>
            <w:shd w:val="clear" w:color="auto" w:fill="auto"/>
            <w:vAlign w:val="center"/>
          </w:tcPr>
          <w:p w14:paraId="6CBCA02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440" w:type="dxa"/>
            <w:vMerge/>
            <w:shd w:val="clear" w:color="auto" w:fill="auto"/>
          </w:tcPr>
          <w:p w14:paraId="1B5A2BBB" w14:textId="77777777" w:rsidR="007C76DF" w:rsidRPr="00CB7414" w:rsidRDefault="007C76DF" w:rsidP="00FC0634">
            <w:pPr>
              <w:widowControl w:val="0"/>
              <w:spacing w:before="120" w:after="120"/>
              <w:rPr>
                <w:noProof/>
                <w:color w:val="000000"/>
                <w:lang w:val="vi-VN"/>
              </w:rPr>
            </w:pPr>
          </w:p>
        </w:tc>
      </w:tr>
      <w:tr w:rsidR="007C76DF" w:rsidRPr="00CB7414" w14:paraId="5DCFBAEF" w14:textId="77777777" w:rsidTr="009F68A1">
        <w:trPr>
          <w:trHeight w:val="900"/>
        </w:trPr>
        <w:tc>
          <w:tcPr>
            <w:tcW w:w="567" w:type="dxa"/>
            <w:vMerge w:val="restart"/>
            <w:shd w:val="clear" w:color="auto" w:fill="auto"/>
            <w:vAlign w:val="center"/>
            <w:hideMark/>
          </w:tcPr>
          <w:p w14:paraId="24364DD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V</w:t>
            </w:r>
          </w:p>
        </w:tc>
        <w:tc>
          <w:tcPr>
            <w:tcW w:w="1053" w:type="dxa"/>
            <w:vMerge w:val="restart"/>
            <w:shd w:val="clear" w:color="auto" w:fill="auto"/>
            <w:vAlign w:val="center"/>
            <w:hideMark/>
          </w:tcPr>
          <w:p w14:paraId="5254D71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Giao thông</w:t>
            </w:r>
          </w:p>
        </w:tc>
        <w:tc>
          <w:tcPr>
            <w:tcW w:w="856" w:type="dxa"/>
            <w:vMerge w:val="restart"/>
            <w:vAlign w:val="center"/>
          </w:tcPr>
          <w:p w14:paraId="1BCC9115"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hideMark/>
          </w:tcPr>
          <w:p w14:paraId="11E6928C"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993" w:type="dxa"/>
            <w:shd w:val="clear" w:color="auto" w:fill="auto"/>
            <w:vAlign w:val="center"/>
          </w:tcPr>
          <w:p w14:paraId="5590B60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130 </w:t>
            </w:r>
          </w:p>
        </w:tc>
        <w:tc>
          <w:tcPr>
            <w:tcW w:w="1134" w:type="dxa"/>
            <w:shd w:val="clear" w:color="auto" w:fill="auto"/>
            <w:vAlign w:val="center"/>
          </w:tcPr>
          <w:p w14:paraId="2BA370E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142,3 </w:t>
            </w:r>
          </w:p>
        </w:tc>
        <w:tc>
          <w:tcPr>
            <w:tcW w:w="1559" w:type="dxa"/>
            <w:shd w:val="clear" w:color="auto" w:fill="auto"/>
          </w:tcPr>
          <w:p w14:paraId="382FF3CA"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22A84EF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179,4</w:t>
            </w:r>
          </w:p>
        </w:tc>
        <w:tc>
          <w:tcPr>
            <w:tcW w:w="1134" w:type="dxa"/>
            <w:shd w:val="clear" w:color="auto" w:fill="auto"/>
            <w:vAlign w:val="center"/>
            <w:hideMark/>
          </w:tcPr>
          <w:p w14:paraId="2DEB527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191,7</w:t>
            </w:r>
          </w:p>
        </w:tc>
        <w:tc>
          <w:tcPr>
            <w:tcW w:w="1236" w:type="dxa"/>
            <w:shd w:val="clear" w:color="auto" w:fill="auto"/>
          </w:tcPr>
          <w:p w14:paraId="37C7AA86"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01E5A3D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427</w:t>
            </w:r>
          </w:p>
        </w:tc>
        <w:tc>
          <w:tcPr>
            <w:tcW w:w="1350" w:type="dxa"/>
            <w:shd w:val="clear" w:color="auto" w:fill="auto"/>
            <w:vAlign w:val="center"/>
          </w:tcPr>
          <w:p w14:paraId="61CBE5D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1.102,3</w:t>
            </w:r>
          </w:p>
        </w:tc>
        <w:tc>
          <w:tcPr>
            <w:tcW w:w="1440" w:type="dxa"/>
            <w:shd w:val="clear" w:color="auto" w:fill="auto"/>
          </w:tcPr>
          <w:p w14:paraId="663D6EC7" w14:textId="77777777" w:rsidR="007C76DF" w:rsidRPr="00CB7414" w:rsidRDefault="007C76DF" w:rsidP="00FC0634">
            <w:pPr>
              <w:widowControl w:val="0"/>
              <w:spacing w:before="120" w:after="120"/>
              <w:rPr>
                <w:b/>
                <w:bCs/>
                <w:noProof/>
                <w:color w:val="000000"/>
                <w:lang w:val="vi-VN"/>
              </w:rPr>
            </w:pPr>
          </w:p>
        </w:tc>
      </w:tr>
      <w:tr w:rsidR="007C76DF" w:rsidRPr="00CB7414" w14:paraId="4D5DD7D3" w14:textId="77777777" w:rsidTr="009F68A1">
        <w:trPr>
          <w:trHeight w:val="900"/>
        </w:trPr>
        <w:tc>
          <w:tcPr>
            <w:tcW w:w="567" w:type="dxa"/>
            <w:vMerge/>
            <w:shd w:val="clear" w:color="auto" w:fill="auto"/>
            <w:vAlign w:val="center"/>
          </w:tcPr>
          <w:p w14:paraId="05433938"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7EF6DD60"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5F97A961"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5849D1AB"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22FD686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985.137</w:t>
            </w:r>
          </w:p>
        </w:tc>
        <w:tc>
          <w:tcPr>
            <w:tcW w:w="1134" w:type="dxa"/>
            <w:shd w:val="clear" w:color="auto" w:fill="auto"/>
            <w:vAlign w:val="center"/>
          </w:tcPr>
          <w:p w14:paraId="6E9A5A9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1.069.817</w:t>
            </w:r>
          </w:p>
        </w:tc>
        <w:tc>
          <w:tcPr>
            <w:tcW w:w="1559" w:type="dxa"/>
            <w:shd w:val="clear" w:color="auto" w:fill="auto"/>
          </w:tcPr>
          <w:p w14:paraId="3291DDF2"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20FC6242"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986.337</w:t>
            </w:r>
          </w:p>
        </w:tc>
        <w:tc>
          <w:tcPr>
            <w:tcW w:w="1134" w:type="dxa"/>
            <w:shd w:val="clear" w:color="auto" w:fill="auto"/>
            <w:vAlign w:val="center"/>
          </w:tcPr>
          <w:p w14:paraId="0D52538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1.071.017</w:t>
            </w:r>
          </w:p>
        </w:tc>
        <w:tc>
          <w:tcPr>
            <w:tcW w:w="1236" w:type="dxa"/>
            <w:shd w:val="clear" w:color="auto" w:fill="auto"/>
          </w:tcPr>
          <w:p w14:paraId="2A5BE5F9"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2292393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6.116.578</w:t>
            </w:r>
          </w:p>
        </w:tc>
        <w:tc>
          <w:tcPr>
            <w:tcW w:w="1350" w:type="dxa"/>
            <w:shd w:val="clear" w:color="auto" w:fill="auto"/>
            <w:vAlign w:val="center"/>
          </w:tcPr>
          <w:p w14:paraId="5EA95F1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18.762.456</w:t>
            </w:r>
          </w:p>
        </w:tc>
        <w:tc>
          <w:tcPr>
            <w:tcW w:w="1440" w:type="dxa"/>
            <w:shd w:val="clear" w:color="auto" w:fill="auto"/>
          </w:tcPr>
          <w:p w14:paraId="22B3234C" w14:textId="77777777" w:rsidR="007C76DF" w:rsidRPr="00CB7414" w:rsidRDefault="007C76DF" w:rsidP="00FC0634">
            <w:pPr>
              <w:widowControl w:val="0"/>
              <w:spacing w:before="120" w:after="120"/>
              <w:rPr>
                <w:b/>
                <w:bCs/>
                <w:noProof/>
                <w:color w:val="000000"/>
                <w:lang w:val="vi-VN"/>
              </w:rPr>
            </w:pPr>
          </w:p>
        </w:tc>
      </w:tr>
      <w:tr w:rsidR="007C76DF" w:rsidRPr="00354981" w14:paraId="5EC8A466" w14:textId="77777777" w:rsidTr="009F68A1">
        <w:trPr>
          <w:trHeight w:val="900"/>
        </w:trPr>
        <w:tc>
          <w:tcPr>
            <w:tcW w:w="567" w:type="dxa"/>
            <w:vMerge w:val="restart"/>
            <w:shd w:val="clear" w:color="auto" w:fill="auto"/>
            <w:vAlign w:val="center"/>
          </w:tcPr>
          <w:p w14:paraId="242DA2DB"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23</w:t>
            </w:r>
          </w:p>
        </w:tc>
        <w:tc>
          <w:tcPr>
            <w:tcW w:w="1053" w:type="dxa"/>
            <w:vMerge w:val="restart"/>
            <w:shd w:val="clear" w:color="auto" w:fill="auto"/>
            <w:vAlign w:val="center"/>
          </w:tcPr>
          <w:p w14:paraId="05CD5FF0"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Phương tiện sinh thái có giám sát hành trình KTS</w:t>
            </w:r>
          </w:p>
        </w:tc>
        <w:tc>
          <w:tcPr>
            <w:tcW w:w="856" w:type="dxa"/>
            <w:vMerge w:val="restart"/>
            <w:vAlign w:val="center"/>
          </w:tcPr>
          <w:p w14:paraId="32E62C64" w14:textId="77777777" w:rsidR="007C76DF" w:rsidRPr="00CB7414" w:rsidRDefault="007C76DF" w:rsidP="00FC0634">
            <w:pPr>
              <w:widowControl w:val="0"/>
              <w:spacing w:before="120" w:after="120"/>
              <w:jc w:val="center"/>
              <w:rPr>
                <w:bCs/>
                <w:noProof/>
                <w:color w:val="000000"/>
                <w:lang w:val="vi-VN"/>
              </w:rPr>
            </w:pPr>
            <w:r w:rsidRPr="00CB7414">
              <w:rPr>
                <w:bCs/>
                <w:noProof/>
                <w:color w:val="000000"/>
                <w:lang w:val="vi-VN"/>
              </w:rPr>
              <w:t>15</w:t>
            </w:r>
          </w:p>
        </w:tc>
        <w:tc>
          <w:tcPr>
            <w:tcW w:w="1134" w:type="dxa"/>
            <w:shd w:val="clear" w:color="auto" w:fill="auto"/>
            <w:vAlign w:val="center"/>
          </w:tcPr>
          <w:p w14:paraId="4341C6A1"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4D6DE135"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134" w:type="dxa"/>
            <w:shd w:val="clear" w:color="auto" w:fill="auto"/>
            <w:vAlign w:val="center"/>
          </w:tcPr>
          <w:p w14:paraId="0B659C7A"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559" w:type="dxa"/>
            <w:vMerge w:val="restart"/>
            <w:shd w:val="clear" w:color="auto" w:fill="auto"/>
          </w:tcPr>
          <w:p w14:paraId="5430AF3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34" w:type="dxa"/>
            <w:shd w:val="clear" w:color="auto" w:fill="auto"/>
            <w:vAlign w:val="center"/>
          </w:tcPr>
          <w:p w14:paraId="6ABEA1FA"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34" w:type="dxa"/>
            <w:shd w:val="clear" w:color="auto" w:fill="auto"/>
            <w:vAlign w:val="center"/>
          </w:tcPr>
          <w:p w14:paraId="2E58DB3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236" w:type="dxa"/>
            <w:vMerge w:val="restart"/>
            <w:shd w:val="clear" w:color="auto" w:fill="auto"/>
          </w:tcPr>
          <w:p w14:paraId="21DEE6A9"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350" w:type="dxa"/>
            <w:shd w:val="clear" w:color="auto" w:fill="auto"/>
            <w:vAlign w:val="center"/>
          </w:tcPr>
          <w:p w14:paraId="7F43A9C6"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14,9</w:t>
            </w:r>
          </w:p>
        </w:tc>
        <w:tc>
          <w:tcPr>
            <w:tcW w:w="1350" w:type="dxa"/>
            <w:shd w:val="clear" w:color="auto" w:fill="auto"/>
            <w:vAlign w:val="center"/>
          </w:tcPr>
          <w:p w14:paraId="61D4FC9A"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33,2</w:t>
            </w:r>
          </w:p>
        </w:tc>
        <w:tc>
          <w:tcPr>
            <w:tcW w:w="1440" w:type="dxa"/>
            <w:vMerge w:val="restart"/>
            <w:shd w:val="clear" w:color="auto" w:fill="auto"/>
          </w:tcPr>
          <w:p w14:paraId="42EB7A89"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Hỗ trợ trang bị cho 20% tổng số phương tiện giao thông vận tải lắp đặt thiết bị giám sát hành trình đến năm 2025; phấn đấu đạt 45% vào năm 2030</w:t>
            </w:r>
          </w:p>
        </w:tc>
      </w:tr>
      <w:tr w:rsidR="007C76DF" w:rsidRPr="00CB7414" w14:paraId="4BDF74C8" w14:textId="77777777" w:rsidTr="009F68A1">
        <w:trPr>
          <w:trHeight w:val="900"/>
        </w:trPr>
        <w:tc>
          <w:tcPr>
            <w:tcW w:w="567" w:type="dxa"/>
            <w:vMerge/>
            <w:shd w:val="clear" w:color="auto" w:fill="auto"/>
            <w:vAlign w:val="center"/>
          </w:tcPr>
          <w:p w14:paraId="5257B399"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0991C68F" w14:textId="77777777" w:rsidR="007C76DF" w:rsidRPr="00CB7414" w:rsidRDefault="007C76DF" w:rsidP="00FC0634">
            <w:pPr>
              <w:widowControl w:val="0"/>
              <w:spacing w:before="120" w:after="120"/>
              <w:rPr>
                <w:bCs/>
                <w:noProof/>
                <w:color w:val="000000"/>
                <w:lang w:val="vi-VN"/>
              </w:rPr>
            </w:pPr>
          </w:p>
        </w:tc>
        <w:tc>
          <w:tcPr>
            <w:tcW w:w="856" w:type="dxa"/>
            <w:vMerge/>
            <w:vAlign w:val="center"/>
          </w:tcPr>
          <w:p w14:paraId="387B047C" w14:textId="77777777" w:rsidR="007C76DF" w:rsidRPr="00CB7414" w:rsidRDefault="007C76DF" w:rsidP="00FC0634">
            <w:pPr>
              <w:widowControl w:val="0"/>
              <w:spacing w:before="120" w:after="120"/>
              <w:jc w:val="center"/>
              <w:rPr>
                <w:bCs/>
                <w:noProof/>
                <w:color w:val="000000"/>
                <w:lang w:val="vi-VN"/>
              </w:rPr>
            </w:pPr>
          </w:p>
        </w:tc>
        <w:tc>
          <w:tcPr>
            <w:tcW w:w="1134" w:type="dxa"/>
            <w:shd w:val="clear" w:color="auto" w:fill="auto"/>
            <w:vAlign w:val="center"/>
          </w:tcPr>
          <w:p w14:paraId="6267ED26"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4801BE6B" w14:textId="77777777" w:rsidR="007C76DF" w:rsidRPr="00CB7414" w:rsidRDefault="007C76DF" w:rsidP="00FC0634">
            <w:pPr>
              <w:widowControl w:val="0"/>
              <w:spacing w:before="120" w:after="120"/>
              <w:rPr>
                <w:bCs/>
                <w:noProof/>
                <w:color w:val="000000"/>
                <w:lang w:val="vi-VN"/>
              </w:rPr>
            </w:pPr>
          </w:p>
        </w:tc>
        <w:tc>
          <w:tcPr>
            <w:tcW w:w="1134" w:type="dxa"/>
            <w:shd w:val="clear" w:color="auto" w:fill="auto"/>
            <w:vAlign w:val="center"/>
          </w:tcPr>
          <w:p w14:paraId="05F2F321"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559" w:type="dxa"/>
            <w:vMerge/>
            <w:shd w:val="clear" w:color="auto" w:fill="auto"/>
            <w:vAlign w:val="center"/>
          </w:tcPr>
          <w:p w14:paraId="5465EDD0"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tcPr>
          <w:p w14:paraId="65612093"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5A2B835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236" w:type="dxa"/>
            <w:vMerge/>
            <w:shd w:val="clear" w:color="auto" w:fill="auto"/>
            <w:vAlign w:val="center"/>
          </w:tcPr>
          <w:p w14:paraId="525A7593" w14:textId="77777777" w:rsidR="007C76DF" w:rsidRPr="00CB7414" w:rsidRDefault="007C76DF" w:rsidP="00FC0634">
            <w:pPr>
              <w:widowControl w:val="0"/>
              <w:spacing w:before="120" w:after="120"/>
              <w:rPr>
                <w:bCs/>
                <w:noProof/>
                <w:color w:val="000000"/>
                <w:lang w:val="vi-VN"/>
              </w:rPr>
            </w:pPr>
          </w:p>
        </w:tc>
        <w:tc>
          <w:tcPr>
            <w:tcW w:w="1350" w:type="dxa"/>
            <w:shd w:val="clear" w:color="auto" w:fill="auto"/>
          </w:tcPr>
          <w:p w14:paraId="735D617D" w14:textId="77777777" w:rsidR="007C76DF" w:rsidRPr="00CB7414" w:rsidRDefault="007C76DF" w:rsidP="00FC0634">
            <w:pPr>
              <w:widowControl w:val="0"/>
              <w:spacing w:before="120" w:after="120"/>
              <w:rPr>
                <w:bCs/>
                <w:noProof/>
                <w:color w:val="000000"/>
                <w:lang w:val="vi-VN"/>
              </w:rPr>
            </w:pPr>
          </w:p>
        </w:tc>
        <w:tc>
          <w:tcPr>
            <w:tcW w:w="1350" w:type="dxa"/>
            <w:shd w:val="clear" w:color="auto" w:fill="auto"/>
            <w:vAlign w:val="center"/>
          </w:tcPr>
          <w:p w14:paraId="6071F77D" w14:textId="77777777" w:rsidR="007C76DF" w:rsidRPr="00CB7414" w:rsidRDefault="007C76DF" w:rsidP="00FC0634">
            <w:pPr>
              <w:widowControl w:val="0"/>
              <w:spacing w:before="120" w:after="120"/>
              <w:rPr>
                <w:bCs/>
                <w:noProof/>
                <w:color w:val="000000"/>
                <w:lang w:val="vi-VN"/>
              </w:rPr>
            </w:pPr>
            <w:r w:rsidRPr="00CB7414">
              <w:rPr>
                <w:bCs/>
                <w:noProof/>
                <w:color w:val="000000"/>
                <w:lang w:val="vi-VN"/>
              </w:rPr>
              <w:t>5.040</w:t>
            </w:r>
          </w:p>
        </w:tc>
        <w:tc>
          <w:tcPr>
            <w:tcW w:w="1440" w:type="dxa"/>
            <w:vMerge/>
            <w:shd w:val="clear" w:color="auto" w:fill="auto"/>
            <w:vAlign w:val="center"/>
          </w:tcPr>
          <w:p w14:paraId="0F3052A6" w14:textId="77777777" w:rsidR="007C76DF" w:rsidRPr="00CB7414" w:rsidRDefault="007C76DF" w:rsidP="00FC0634">
            <w:pPr>
              <w:widowControl w:val="0"/>
              <w:spacing w:before="120" w:after="120"/>
              <w:rPr>
                <w:bCs/>
                <w:noProof/>
                <w:color w:val="000000"/>
                <w:lang w:val="vi-VN"/>
              </w:rPr>
            </w:pPr>
          </w:p>
        </w:tc>
      </w:tr>
      <w:tr w:rsidR="007C76DF" w:rsidRPr="00354981" w14:paraId="0BF487B5" w14:textId="77777777" w:rsidTr="009F68A1">
        <w:trPr>
          <w:trHeight w:val="900"/>
        </w:trPr>
        <w:tc>
          <w:tcPr>
            <w:tcW w:w="567" w:type="dxa"/>
            <w:vMerge w:val="restart"/>
            <w:shd w:val="clear" w:color="auto" w:fill="auto"/>
            <w:vAlign w:val="center"/>
            <w:hideMark/>
          </w:tcPr>
          <w:p w14:paraId="56900BA0" w14:textId="77777777" w:rsidR="007C76DF" w:rsidRPr="00CB7414" w:rsidRDefault="007C76DF" w:rsidP="00FC0634">
            <w:pPr>
              <w:widowControl w:val="0"/>
              <w:spacing w:before="120" w:after="120"/>
              <w:rPr>
                <w:noProof/>
                <w:color w:val="000000"/>
                <w:lang w:val="vi-VN"/>
              </w:rPr>
            </w:pPr>
            <w:r w:rsidRPr="00CB7414">
              <w:rPr>
                <w:noProof/>
                <w:color w:val="000000"/>
                <w:lang w:val="vi-VN"/>
              </w:rPr>
              <w:t>24</w:t>
            </w:r>
          </w:p>
        </w:tc>
        <w:tc>
          <w:tcPr>
            <w:tcW w:w="1053" w:type="dxa"/>
            <w:vMerge w:val="restart"/>
            <w:shd w:val="clear" w:color="auto" w:fill="auto"/>
            <w:vAlign w:val="center"/>
            <w:hideMark/>
          </w:tcPr>
          <w:p w14:paraId="6F1AD356" w14:textId="77777777" w:rsidR="007C76DF" w:rsidRPr="00CB7414" w:rsidRDefault="007C76DF" w:rsidP="00FC0634">
            <w:pPr>
              <w:widowControl w:val="0"/>
              <w:spacing w:before="120" w:after="120"/>
              <w:rPr>
                <w:noProof/>
                <w:color w:val="000000"/>
                <w:lang w:val="vi-VN"/>
              </w:rPr>
            </w:pPr>
            <w:r w:rsidRPr="00CB7414">
              <w:rPr>
                <w:noProof/>
                <w:color w:val="000000"/>
                <w:lang w:val="vi-VN"/>
              </w:rPr>
              <w:t>Xây dựng tàu điện ngầm</w:t>
            </w:r>
          </w:p>
        </w:tc>
        <w:tc>
          <w:tcPr>
            <w:tcW w:w="856" w:type="dxa"/>
            <w:vMerge w:val="restart"/>
            <w:vAlign w:val="center"/>
          </w:tcPr>
          <w:p w14:paraId="732A7EC1"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50</w:t>
            </w:r>
          </w:p>
        </w:tc>
        <w:tc>
          <w:tcPr>
            <w:tcW w:w="1134" w:type="dxa"/>
            <w:shd w:val="clear" w:color="auto" w:fill="auto"/>
            <w:vAlign w:val="center"/>
            <w:hideMark/>
          </w:tcPr>
          <w:p w14:paraId="404D9D56"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7C99C36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tcPr>
          <w:p w14:paraId="31E969F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25,9</w:t>
            </w:r>
          </w:p>
        </w:tc>
        <w:tc>
          <w:tcPr>
            <w:tcW w:w="1559" w:type="dxa"/>
            <w:vMerge w:val="restart"/>
            <w:shd w:val="clear" w:color="auto" w:fill="auto"/>
          </w:tcPr>
          <w:p w14:paraId="6292B072"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cho phát triển tàu điện ngầm, và giảm 25% phương tiện cá nhân vào năm 2030</w:t>
            </w:r>
          </w:p>
        </w:tc>
        <w:tc>
          <w:tcPr>
            <w:tcW w:w="1134" w:type="dxa"/>
            <w:shd w:val="clear" w:color="auto" w:fill="auto"/>
            <w:vAlign w:val="center"/>
            <w:hideMark/>
          </w:tcPr>
          <w:p w14:paraId="3087FA7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hideMark/>
          </w:tcPr>
          <w:p w14:paraId="6BA0035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25,9 </w:t>
            </w:r>
          </w:p>
        </w:tc>
        <w:tc>
          <w:tcPr>
            <w:tcW w:w="1236" w:type="dxa"/>
            <w:vMerge w:val="restart"/>
            <w:shd w:val="clear" w:color="auto" w:fill="auto"/>
          </w:tcPr>
          <w:p w14:paraId="74ACFA38"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cho phát triển tàu điện ngầm, và giảm 25% phương tiện cá nhân vào năm 2030</w:t>
            </w:r>
          </w:p>
        </w:tc>
        <w:tc>
          <w:tcPr>
            <w:tcW w:w="1350" w:type="dxa"/>
            <w:shd w:val="clear" w:color="auto" w:fill="auto"/>
            <w:vAlign w:val="center"/>
          </w:tcPr>
          <w:p w14:paraId="2B08197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25,9</w:t>
            </w:r>
          </w:p>
        </w:tc>
        <w:tc>
          <w:tcPr>
            <w:tcW w:w="1350" w:type="dxa"/>
            <w:shd w:val="clear" w:color="auto" w:fill="auto"/>
            <w:vAlign w:val="center"/>
          </w:tcPr>
          <w:p w14:paraId="70C61CC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51,5</w:t>
            </w:r>
          </w:p>
        </w:tc>
        <w:tc>
          <w:tcPr>
            <w:tcW w:w="1440" w:type="dxa"/>
            <w:vMerge w:val="restart"/>
            <w:shd w:val="clear" w:color="auto" w:fill="auto"/>
          </w:tcPr>
          <w:p w14:paraId="7B4B1F16"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cho phát triển tàu điện ngầm, và giảm 25% phương tiện cá nhân vào năm 2025; giảm 30% năm 2030</w:t>
            </w:r>
          </w:p>
        </w:tc>
      </w:tr>
      <w:tr w:rsidR="007C76DF" w:rsidRPr="00CB7414" w14:paraId="013C26C8" w14:textId="77777777" w:rsidTr="009F68A1">
        <w:trPr>
          <w:trHeight w:val="900"/>
        </w:trPr>
        <w:tc>
          <w:tcPr>
            <w:tcW w:w="567" w:type="dxa"/>
            <w:vMerge/>
            <w:shd w:val="clear" w:color="auto" w:fill="auto"/>
            <w:vAlign w:val="center"/>
          </w:tcPr>
          <w:p w14:paraId="3F06CFD8"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036067F1"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4802D31"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645283D2"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4C97F305"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p w14:paraId="7C52D796"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1258E5B" w14:textId="77777777" w:rsidR="007C76DF" w:rsidRPr="00CB7414" w:rsidRDefault="007C76DF" w:rsidP="00FC0634">
            <w:pPr>
              <w:widowControl w:val="0"/>
              <w:spacing w:before="120" w:after="120"/>
              <w:rPr>
                <w:noProof/>
                <w:color w:val="000000"/>
                <w:lang w:val="vi-VN"/>
              </w:rPr>
            </w:pPr>
          </w:p>
          <w:p w14:paraId="68D2EC15" w14:textId="77777777" w:rsidR="007C76DF" w:rsidRPr="00CB7414" w:rsidRDefault="007C76DF" w:rsidP="00FC0634">
            <w:pPr>
              <w:widowControl w:val="0"/>
              <w:spacing w:before="120" w:after="120"/>
              <w:rPr>
                <w:noProof/>
                <w:color w:val="000000"/>
                <w:lang w:val="vi-VN"/>
              </w:rPr>
            </w:pPr>
            <w:r w:rsidRPr="00CB7414">
              <w:rPr>
                <w:noProof/>
                <w:color w:val="000000"/>
                <w:lang w:val="vi-VN"/>
              </w:rPr>
              <w:t>333.450</w:t>
            </w:r>
          </w:p>
          <w:p w14:paraId="7EB7D637"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6DA1EE18"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8380122"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17905D48" w14:textId="77777777" w:rsidR="007C76DF" w:rsidRPr="00CB7414" w:rsidRDefault="007C76DF" w:rsidP="00FC0634">
            <w:pPr>
              <w:widowControl w:val="0"/>
              <w:spacing w:before="120" w:after="120"/>
              <w:rPr>
                <w:noProof/>
                <w:color w:val="000000"/>
                <w:lang w:val="vi-VN"/>
              </w:rPr>
            </w:pPr>
          </w:p>
          <w:p w14:paraId="1857443D" w14:textId="77777777" w:rsidR="007C76DF" w:rsidRPr="00CB7414" w:rsidRDefault="007C76DF" w:rsidP="00FC0634">
            <w:pPr>
              <w:widowControl w:val="0"/>
              <w:spacing w:before="120" w:after="120"/>
              <w:rPr>
                <w:noProof/>
                <w:color w:val="000000"/>
                <w:lang w:val="vi-VN"/>
              </w:rPr>
            </w:pPr>
            <w:r w:rsidRPr="00CB7414">
              <w:rPr>
                <w:noProof/>
                <w:color w:val="000000"/>
                <w:lang w:val="vi-VN"/>
              </w:rPr>
              <w:t>333.450</w:t>
            </w:r>
          </w:p>
          <w:p w14:paraId="66E18AA9"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75915F91"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650C2646" w14:textId="77777777" w:rsidR="007C76DF" w:rsidRPr="00CB7414" w:rsidRDefault="007C76DF" w:rsidP="00FC0634">
            <w:pPr>
              <w:widowControl w:val="0"/>
              <w:spacing w:before="120" w:after="120"/>
              <w:rPr>
                <w:noProof/>
                <w:color w:val="000000"/>
                <w:lang w:val="vi-VN"/>
              </w:rPr>
            </w:pPr>
          </w:p>
          <w:p w14:paraId="1E253B26" w14:textId="77777777" w:rsidR="007C76DF" w:rsidRPr="00CB7414" w:rsidRDefault="007C76DF" w:rsidP="00FC0634">
            <w:pPr>
              <w:widowControl w:val="0"/>
              <w:spacing w:before="120" w:after="120"/>
              <w:rPr>
                <w:noProof/>
                <w:color w:val="000000"/>
                <w:lang w:val="vi-VN"/>
              </w:rPr>
            </w:pPr>
            <w:r w:rsidRPr="00CB7414">
              <w:rPr>
                <w:noProof/>
                <w:color w:val="000000"/>
                <w:lang w:val="vi-VN"/>
              </w:rPr>
              <w:t>333.450</w:t>
            </w:r>
          </w:p>
          <w:p w14:paraId="155AF3FA"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D4E891F" w14:textId="77777777" w:rsidR="007C76DF" w:rsidRPr="00CB7414" w:rsidRDefault="007C76DF" w:rsidP="00FC0634">
            <w:pPr>
              <w:widowControl w:val="0"/>
              <w:spacing w:before="120" w:after="120"/>
              <w:rPr>
                <w:noProof/>
                <w:color w:val="000000"/>
                <w:lang w:val="vi-VN"/>
              </w:rPr>
            </w:pPr>
            <w:r w:rsidRPr="00CB7414">
              <w:rPr>
                <w:noProof/>
                <w:color w:val="000000"/>
                <w:lang w:val="vi-VN"/>
              </w:rPr>
              <w:t>666.900</w:t>
            </w:r>
          </w:p>
        </w:tc>
        <w:tc>
          <w:tcPr>
            <w:tcW w:w="1440" w:type="dxa"/>
            <w:vMerge/>
            <w:shd w:val="clear" w:color="auto" w:fill="auto"/>
          </w:tcPr>
          <w:p w14:paraId="28EF5928" w14:textId="77777777" w:rsidR="007C76DF" w:rsidRPr="00CB7414" w:rsidRDefault="007C76DF" w:rsidP="00FC0634">
            <w:pPr>
              <w:widowControl w:val="0"/>
              <w:spacing w:before="120" w:after="120"/>
              <w:rPr>
                <w:noProof/>
                <w:color w:val="000000"/>
                <w:lang w:val="vi-VN"/>
              </w:rPr>
            </w:pPr>
          </w:p>
        </w:tc>
      </w:tr>
      <w:tr w:rsidR="007C76DF" w:rsidRPr="00354981" w14:paraId="6B5481FA" w14:textId="77777777" w:rsidTr="009F68A1">
        <w:trPr>
          <w:trHeight w:val="1200"/>
        </w:trPr>
        <w:tc>
          <w:tcPr>
            <w:tcW w:w="567" w:type="dxa"/>
            <w:vMerge w:val="restart"/>
            <w:shd w:val="clear" w:color="auto" w:fill="auto"/>
            <w:vAlign w:val="center"/>
            <w:hideMark/>
          </w:tcPr>
          <w:p w14:paraId="7BA87290" w14:textId="77777777" w:rsidR="007C76DF" w:rsidRPr="00CB7414" w:rsidRDefault="007C76DF" w:rsidP="00FC0634">
            <w:pPr>
              <w:widowControl w:val="0"/>
              <w:spacing w:before="120" w:after="120"/>
              <w:rPr>
                <w:noProof/>
                <w:color w:val="000000"/>
                <w:lang w:val="vi-VN"/>
              </w:rPr>
            </w:pPr>
            <w:r w:rsidRPr="00CB7414">
              <w:rPr>
                <w:noProof/>
                <w:color w:val="000000"/>
                <w:lang w:val="vi-VN"/>
              </w:rPr>
              <w:t>25</w:t>
            </w:r>
          </w:p>
        </w:tc>
        <w:tc>
          <w:tcPr>
            <w:tcW w:w="1053" w:type="dxa"/>
            <w:vMerge w:val="restart"/>
            <w:shd w:val="clear" w:color="auto" w:fill="auto"/>
            <w:vAlign w:val="center"/>
            <w:hideMark/>
          </w:tcPr>
          <w:p w14:paraId="083FE91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Mở rộng tuyến và tăng </w:t>
            </w:r>
            <w:r w:rsidRPr="00CB7414">
              <w:rPr>
                <w:noProof/>
                <w:color w:val="000000"/>
                <w:lang w:val="vi-VN"/>
              </w:rPr>
              <w:lastRenderedPageBreak/>
              <w:t>cường tần suất xe buýt</w:t>
            </w:r>
          </w:p>
        </w:tc>
        <w:tc>
          <w:tcPr>
            <w:tcW w:w="856" w:type="dxa"/>
            <w:vMerge w:val="restart"/>
            <w:vAlign w:val="center"/>
          </w:tcPr>
          <w:p w14:paraId="16DDD03B"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15</w:t>
            </w:r>
          </w:p>
        </w:tc>
        <w:tc>
          <w:tcPr>
            <w:tcW w:w="1134" w:type="dxa"/>
            <w:shd w:val="clear" w:color="auto" w:fill="auto"/>
            <w:vAlign w:val="center"/>
            <w:hideMark/>
          </w:tcPr>
          <w:p w14:paraId="568A15BD"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A70D73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15,4 </w:t>
            </w:r>
          </w:p>
        </w:tc>
        <w:tc>
          <w:tcPr>
            <w:tcW w:w="1134" w:type="dxa"/>
            <w:shd w:val="clear" w:color="auto" w:fill="auto"/>
            <w:vAlign w:val="center"/>
          </w:tcPr>
          <w:p w14:paraId="25FE285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 </w:t>
            </w:r>
          </w:p>
        </w:tc>
        <w:tc>
          <w:tcPr>
            <w:tcW w:w="1559" w:type="dxa"/>
            <w:vMerge w:val="restart"/>
            <w:shd w:val="clear" w:color="auto" w:fill="auto"/>
          </w:tcPr>
          <w:p w14:paraId="225F2C2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w:t>
            </w:r>
            <w:r w:rsidRPr="00CB7414">
              <w:rPr>
                <w:noProof/>
                <w:color w:val="000000"/>
                <w:lang w:val="vi-VN"/>
              </w:rPr>
              <w:lastRenderedPageBreak/>
              <w:t>và giảm 3% phương tiện cá nhân vào năm 2025; và giảm 5% vào năm 2030</w:t>
            </w:r>
          </w:p>
        </w:tc>
        <w:tc>
          <w:tcPr>
            <w:tcW w:w="1134" w:type="dxa"/>
            <w:shd w:val="clear" w:color="auto" w:fill="auto"/>
            <w:vAlign w:val="center"/>
            <w:hideMark/>
          </w:tcPr>
          <w:p w14:paraId="382DF976"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15,4 </w:t>
            </w:r>
          </w:p>
        </w:tc>
        <w:tc>
          <w:tcPr>
            <w:tcW w:w="1134" w:type="dxa"/>
            <w:shd w:val="clear" w:color="auto" w:fill="auto"/>
            <w:vAlign w:val="center"/>
            <w:hideMark/>
          </w:tcPr>
          <w:p w14:paraId="56C7F22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 </w:t>
            </w:r>
          </w:p>
        </w:tc>
        <w:tc>
          <w:tcPr>
            <w:tcW w:w="1236" w:type="dxa"/>
            <w:vMerge w:val="restart"/>
            <w:shd w:val="clear" w:color="auto" w:fill="auto"/>
          </w:tcPr>
          <w:p w14:paraId="4FA22E5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w:t>
            </w:r>
            <w:r w:rsidRPr="00CB7414">
              <w:rPr>
                <w:noProof/>
                <w:color w:val="000000"/>
                <w:lang w:val="vi-VN"/>
              </w:rPr>
              <w:lastRenderedPageBreak/>
              <w:t>và giảm 3% phương tiện cá nhân vào năm 2025; và giảm 5% vào năm 2030</w:t>
            </w:r>
          </w:p>
        </w:tc>
        <w:tc>
          <w:tcPr>
            <w:tcW w:w="1350" w:type="dxa"/>
            <w:shd w:val="clear" w:color="auto" w:fill="auto"/>
            <w:vAlign w:val="center"/>
          </w:tcPr>
          <w:p w14:paraId="1BD8ADD4"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15,4 </w:t>
            </w:r>
          </w:p>
        </w:tc>
        <w:tc>
          <w:tcPr>
            <w:tcW w:w="1350" w:type="dxa"/>
            <w:shd w:val="clear" w:color="auto" w:fill="auto"/>
            <w:vAlign w:val="center"/>
          </w:tcPr>
          <w:p w14:paraId="629158E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30,7</w:t>
            </w:r>
          </w:p>
        </w:tc>
        <w:tc>
          <w:tcPr>
            <w:tcW w:w="1440" w:type="dxa"/>
            <w:vMerge w:val="restart"/>
            <w:shd w:val="clear" w:color="auto" w:fill="auto"/>
          </w:tcPr>
          <w:p w14:paraId="7D0CB3A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w:t>
            </w:r>
            <w:r w:rsidRPr="00CB7414">
              <w:rPr>
                <w:noProof/>
                <w:color w:val="000000"/>
                <w:lang w:val="vi-VN"/>
              </w:rPr>
              <w:lastRenderedPageBreak/>
              <w:t>và giảm 3% phương tiện cá nhân vào năm 2025; và giảm 5% vào năm 2030</w:t>
            </w:r>
          </w:p>
        </w:tc>
      </w:tr>
      <w:tr w:rsidR="007C76DF" w:rsidRPr="00CB7414" w14:paraId="263BE2F4" w14:textId="77777777" w:rsidTr="009F68A1">
        <w:trPr>
          <w:trHeight w:val="1200"/>
        </w:trPr>
        <w:tc>
          <w:tcPr>
            <w:tcW w:w="567" w:type="dxa"/>
            <w:vMerge/>
            <w:shd w:val="clear" w:color="auto" w:fill="auto"/>
            <w:vAlign w:val="center"/>
          </w:tcPr>
          <w:p w14:paraId="240B4723"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FB4D22B"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36EFAE43"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3FD16BC"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F5DEE55" w14:textId="77777777" w:rsidR="007C76DF" w:rsidRPr="00CB7414" w:rsidRDefault="007C76DF" w:rsidP="00FC0634">
            <w:pPr>
              <w:widowControl w:val="0"/>
              <w:spacing w:before="120" w:after="120"/>
              <w:rPr>
                <w:noProof/>
                <w:color w:val="000000"/>
                <w:lang w:val="vi-VN"/>
              </w:rPr>
            </w:pPr>
          </w:p>
          <w:p w14:paraId="118D0A0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14:paraId="6AC6452B"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3587D47" w14:textId="77777777" w:rsidR="007C76DF" w:rsidRPr="00CB7414" w:rsidRDefault="007C76DF" w:rsidP="00FC0634">
            <w:pPr>
              <w:widowControl w:val="0"/>
              <w:spacing w:before="120" w:after="120"/>
              <w:rPr>
                <w:noProof/>
                <w:color w:val="000000"/>
                <w:lang w:val="vi-VN"/>
              </w:rPr>
            </w:pPr>
          </w:p>
          <w:p w14:paraId="04CAF3F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45.500 </w:t>
            </w:r>
          </w:p>
          <w:p w14:paraId="78FE4F80"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4F3CDC9B"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6CE810EE" w14:textId="77777777" w:rsidR="007C76DF" w:rsidRPr="00CB7414" w:rsidRDefault="007C76DF" w:rsidP="00FC0634">
            <w:pPr>
              <w:widowControl w:val="0"/>
              <w:spacing w:before="120" w:after="120"/>
              <w:rPr>
                <w:noProof/>
                <w:color w:val="000000"/>
                <w:lang w:val="vi-VN"/>
              </w:rPr>
            </w:pPr>
          </w:p>
          <w:p w14:paraId="1DDE668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14:paraId="780F605D"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0F0D982" w14:textId="77777777" w:rsidR="007C76DF" w:rsidRPr="00CB7414" w:rsidRDefault="007C76DF" w:rsidP="00FC0634">
            <w:pPr>
              <w:widowControl w:val="0"/>
              <w:spacing w:before="120" w:after="120"/>
              <w:rPr>
                <w:noProof/>
                <w:color w:val="000000"/>
                <w:lang w:val="vi-VN"/>
              </w:rPr>
            </w:pPr>
          </w:p>
          <w:p w14:paraId="32D4FE4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45.500 </w:t>
            </w:r>
          </w:p>
          <w:p w14:paraId="302CEB60"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464E9C93"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0D99BAA" w14:textId="77777777" w:rsidR="007C76DF" w:rsidRPr="00CB7414" w:rsidRDefault="007C76DF" w:rsidP="00FC0634">
            <w:pPr>
              <w:widowControl w:val="0"/>
              <w:spacing w:before="120" w:after="120"/>
              <w:rPr>
                <w:noProof/>
                <w:color w:val="000000"/>
                <w:lang w:val="vi-VN"/>
              </w:rPr>
            </w:pPr>
          </w:p>
          <w:p w14:paraId="4735AC4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14:paraId="711E6891"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69E87E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70.000 </w:t>
            </w:r>
          </w:p>
        </w:tc>
        <w:tc>
          <w:tcPr>
            <w:tcW w:w="1440" w:type="dxa"/>
            <w:vMerge/>
            <w:shd w:val="clear" w:color="auto" w:fill="auto"/>
          </w:tcPr>
          <w:p w14:paraId="7AD05AE4" w14:textId="77777777" w:rsidR="007C76DF" w:rsidRPr="00CB7414" w:rsidRDefault="007C76DF" w:rsidP="00FC0634">
            <w:pPr>
              <w:widowControl w:val="0"/>
              <w:spacing w:before="120" w:after="120"/>
              <w:rPr>
                <w:noProof/>
                <w:color w:val="000000"/>
                <w:lang w:val="vi-VN"/>
              </w:rPr>
            </w:pPr>
          </w:p>
        </w:tc>
      </w:tr>
      <w:tr w:rsidR="007C76DF" w:rsidRPr="00354981" w14:paraId="76F99DCD" w14:textId="77777777" w:rsidTr="009F68A1">
        <w:trPr>
          <w:trHeight w:val="900"/>
        </w:trPr>
        <w:tc>
          <w:tcPr>
            <w:tcW w:w="567" w:type="dxa"/>
            <w:vMerge w:val="restart"/>
            <w:shd w:val="clear" w:color="auto" w:fill="auto"/>
            <w:vAlign w:val="center"/>
            <w:hideMark/>
          </w:tcPr>
          <w:p w14:paraId="627E6382"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26</w:t>
            </w:r>
          </w:p>
        </w:tc>
        <w:tc>
          <w:tcPr>
            <w:tcW w:w="1053" w:type="dxa"/>
            <w:vMerge w:val="restart"/>
            <w:shd w:val="clear" w:color="auto" w:fill="auto"/>
            <w:vAlign w:val="center"/>
            <w:hideMark/>
          </w:tcPr>
          <w:p w14:paraId="25BC6D43" w14:textId="77777777" w:rsidR="007C76DF" w:rsidRPr="00CB7414" w:rsidRDefault="007C76DF" w:rsidP="00FC0634">
            <w:pPr>
              <w:widowControl w:val="0"/>
              <w:spacing w:before="120" w:after="120"/>
              <w:rPr>
                <w:noProof/>
                <w:color w:val="000000"/>
                <w:lang w:val="vi-VN"/>
              </w:rPr>
            </w:pPr>
            <w:r w:rsidRPr="00CB7414">
              <w:rPr>
                <w:noProof/>
                <w:color w:val="000000"/>
                <w:lang w:val="vi-VN"/>
              </w:rPr>
              <w:t>Phát triển mạng lưới BRT</w:t>
            </w:r>
          </w:p>
        </w:tc>
        <w:tc>
          <w:tcPr>
            <w:tcW w:w="856" w:type="dxa"/>
            <w:vMerge w:val="restart"/>
            <w:vAlign w:val="center"/>
          </w:tcPr>
          <w:p w14:paraId="48B8608E"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hideMark/>
          </w:tcPr>
          <w:p w14:paraId="645D10C9"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6159C9C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72,3 </w:t>
            </w:r>
          </w:p>
        </w:tc>
        <w:tc>
          <w:tcPr>
            <w:tcW w:w="1134" w:type="dxa"/>
            <w:shd w:val="clear" w:color="auto" w:fill="auto"/>
            <w:vAlign w:val="center"/>
          </w:tcPr>
          <w:p w14:paraId="4C9DF00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559" w:type="dxa"/>
            <w:vMerge w:val="restart"/>
            <w:shd w:val="clear" w:color="auto" w:fill="auto"/>
          </w:tcPr>
          <w:p w14:paraId="620EA44B"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23% phương tiện cá nhân vào năm 2025; và giảm 30% vào năm 2030</w:t>
            </w:r>
          </w:p>
        </w:tc>
        <w:tc>
          <w:tcPr>
            <w:tcW w:w="1134" w:type="dxa"/>
            <w:shd w:val="clear" w:color="auto" w:fill="auto"/>
            <w:vAlign w:val="center"/>
            <w:hideMark/>
          </w:tcPr>
          <w:p w14:paraId="66C1CA5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72,3 </w:t>
            </w:r>
          </w:p>
        </w:tc>
        <w:tc>
          <w:tcPr>
            <w:tcW w:w="1134" w:type="dxa"/>
            <w:shd w:val="clear" w:color="auto" w:fill="auto"/>
            <w:vAlign w:val="center"/>
            <w:hideMark/>
          </w:tcPr>
          <w:p w14:paraId="337BE6B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236" w:type="dxa"/>
            <w:vMerge w:val="restart"/>
            <w:shd w:val="clear" w:color="auto" w:fill="auto"/>
          </w:tcPr>
          <w:p w14:paraId="334F9B8E"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23% phương tiện cá nhân vào năm 2025; và giảm 30% vào năm 2030</w:t>
            </w:r>
          </w:p>
        </w:tc>
        <w:tc>
          <w:tcPr>
            <w:tcW w:w="1350" w:type="dxa"/>
            <w:shd w:val="clear" w:color="auto" w:fill="auto"/>
            <w:vAlign w:val="center"/>
          </w:tcPr>
          <w:p w14:paraId="100F679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72,3 </w:t>
            </w:r>
          </w:p>
        </w:tc>
        <w:tc>
          <w:tcPr>
            <w:tcW w:w="1350" w:type="dxa"/>
            <w:shd w:val="clear" w:color="auto" w:fill="auto"/>
            <w:vAlign w:val="center"/>
          </w:tcPr>
          <w:p w14:paraId="3A05A68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440" w:type="dxa"/>
            <w:vMerge w:val="restart"/>
            <w:shd w:val="clear" w:color="auto" w:fill="auto"/>
          </w:tcPr>
          <w:p w14:paraId="05D27C5D"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23% phương tiện cá nhân vào năm 2025; và giảm 30% vào năm 2030</w:t>
            </w:r>
          </w:p>
        </w:tc>
      </w:tr>
      <w:tr w:rsidR="007C76DF" w:rsidRPr="00CB7414" w14:paraId="4F159116" w14:textId="77777777" w:rsidTr="009F68A1">
        <w:trPr>
          <w:trHeight w:val="900"/>
        </w:trPr>
        <w:tc>
          <w:tcPr>
            <w:tcW w:w="567" w:type="dxa"/>
            <w:vMerge/>
            <w:shd w:val="clear" w:color="auto" w:fill="auto"/>
            <w:vAlign w:val="center"/>
          </w:tcPr>
          <w:p w14:paraId="6127AD25"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4A2A3F08"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51C0E089"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6F72BE4F"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1FFBD509" w14:textId="77777777" w:rsidR="007C76DF" w:rsidRPr="00CB7414" w:rsidRDefault="007C76DF" w:rsidP="00FC0634">
            <w:pPr>
              <w:widowControl w:val="0"/>
              <w:spacing w:before="120" w:after="120"/>
              <w:rPr>
                <w:noProof/>
                <w:color w:val="000000"/>
                <w:lang w:val="vi-VN"/>
              </w:rPr>
            </w:pPr>
          </w:p>
          <w:p w14:paraId="1B2889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25.690 </w:t>
            </w:r>
          </w:p>
          <w:p w14:paraId="7D28DA77"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2351F29B" w14:textId="77777777" w:rsidR="007C76DF" w:rsidRPr="00CB7414" w:rsidRDefault="007C76DF" w:rsidP="00FC0634">
            <w:pPr>
              <w:widowControl w:val="0"/>
              <w:spacing w:before="120" w:after="120"/>
              <w:rPr>
                <w:noProof/>
                <w:color w:val="000000"/>
                <w:lang w:val="vi-VN"/>
              </w:rPr>
            </w:pPr>
          </w:p>
          <w:p w14:paraId="19D4E30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14:paraId="1716384C"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4A7A6A4A"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54C78F1" w14:textId="77777777" w:rsidR="007C76DF" w:rsidRPr="00CB7414" w:rsidRDefault="007C76DF" w:rsidP="00FC0634">
            <w:pPr>
              <w:widowControl w:val="0"/>
              <w:spacing w:before="120" w:after="120"/>
              <w:rPr>
                <w:noProof/>
                <w:color w:val="000000"/>
                <w:lang w:val="vi-VN"/>
              </w:rPr>
            </w:pPr>
          </w:p>
          <w:p w14:paraId="71C88A2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25.,90 </w:t>
            </w:r>
          </w:p>
          <w:p w14:paraId="35688A0E"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685020C" w14:textId="77777777" w:rsidR="007C76DF" w:rsidRPr="00CB7414" w:rsidRDefault="007C76DF" w:rsidP="00FC0634">
            <w:pPr>
              <w:widowControl w:val="0"/>
              <w:spacing w:before="120" w:after="120"/>
              <w:rPr>
                <w:noProof/>
                <w:color w:val="000000"/>
                <w:lang w:val="vi-VN"/>
              </w:rPr>
            </w:pPr>
          </w:p>
          <w:p w14:paraId="37AC3A5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14:paraId="6547B782"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0B57D923"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4431BE33" w14:textId="77777777" w:rsidR="007C76DF" w:rsidRPr="00CB7414" w:rsidRDefault="007C76DF" w:rsidP="00FC0634">
            <w:pPr>
              <w:widowControl w:val="0"/>
              <w:spacing w:before="120" w:after="120"/>
              <w:rPr>
                <w:noProof/>
                <w:color w:val="000000"/>
                <w:lang w:val="vi-VN"/>
              </w:rPr>
            </w:pPr>
          </w:p>
          <w:p w14:paraId="435A83F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25.690 </w:t>
            </w:r>
          </w:p>
          <w:p w14:paraId="02867C79"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C61CF39" w14:textId="77777777" w:rsidR="007C76DF" w:rsidRPr="00CB7414" w:rsidRDefault="007C76DF" w:rsidP="00FC0634">
            <w:pPr>
              <w:widowControl w:val="0"/>
              <w:spacing w:before="120" w:after="120"/>
              <w:rPr>
                <w:noProof/>
                <w:color w:val="000000"/>
                <w:lang w:val="vi-VN"/>
              </w:rPr>
            </w:pPr>
          </w:p>
          <w:p w14:paraId="4F57B06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14:paraId="72181398" w14:textId="77777777" w:rsidR="007C76DF" w:rsidRPr="00CB7414" w:rsidRDefault="007C76DF" w:rsidP="00FC0634">
            <w:pPr>
              <w:widowControl w:val="0"/>
              <w:spacing w:before="120" w:after="120"/>
              <w:rPr>
                <w:noProof/>
                <w:color w:val="000000"/>
                <w:lang w:val="vi-VN"/>
              </w:rPr>
            </w:pPr>
          </w:p>
        </w:tc>
        <w:tc>
          <w:tcPr>
            <w:tcW w:w="1440" w:type="dxa"/>
            <w:vMerge/>
            <w:shd w:val="clear" w:color="auto" w:fill="auto"/>
          </w:tcPr>
          <w:p w14:paraId="20B4B1CC" w14:textId="77777777" w:rsidR="007C76DF" w:rsidRPr="00CB7414" w:rsidRDefault="007C76DF" w:rsidP="00FC0634">
            <w:pPr>
              <w:widowControl w:val="0"/>
              <w:spacing w:before="120" w:after="120"/>
              <w:rPr>
                <w:noProof/>
                <w:color w:val="000000"/>
                <w:lang w:val="vi-VN"/>
              </w:rPr>
            </w:pPr>
          </w:p>
        </w:tc>
      </w:tr>
      <w:tr w:rsidR="007C76DF" w:rsidRPr="00354981" w14:paraId="39AE54DC" w14:textId="77777777" w:rsidTr="009F68A1">
        <w:trPr>
          <w:trHeight w:val="900"/>
        </w:trPr>
        <w:tc>
          <w:tcPr>
            <w:tcW w:w="567" w:type="dxa"/>
            <w:vMerge w:val="restart"/>
            <w:shd w:val="clear" w:color="auto" w:fill="auto"/>
            <w:vAlign w:val="center"/>
            <w:hideMark/>
          </w:tcPr>
          <w:p w14:paraId="096BD8C1" w14:textId="77777777" w:rsidR="007C76DF" w:rsidRPr="00CB7414" w:rsidRDefault="007C76DF" w:rsidP="00FC0634">
            <w:pPr>
              <w:widowControl w:val="0"/>
              <w:spacing w:before="120" w:after="120"/>
              <w:rPr>
                <w:noProof/>
                <w:color w:val="000000"/>
                <w:lang w:val="vi-VN"/>
              </w:rPr>
            </w:pPr>
            <w:r w:rsidRPr="00CB7414">
              <w:rPr>
                <w:noProof/>
                <w:color w:val="000000"/>
                <w:lang w:val="vi-VN"/>
              </w:rPr>
              <w:t>27</w:t>
            </w:r>
          </w:p>
        </w:tc>
        <w:tc>
          <w:tcPr>
            <w:tcW w:w="1053" w:type="dxa"/>
            <w:vMerge w:val="restart"/>
            <w:shd w:val="clear" w:color="auto" w:fill="auto"/>
            <w:vAlign w:val="center"/>
            <w:hideMark/>
          </w:tcPr>
          <w:p w14:paraId="09671CD6" w14:textId="77777777" w:rsidR="007C76DF" w:rsidRPr="00CB7414" w:rsidRDefault="007C76DF" w:rsidP="00FC0634">
            <w:pPr>
              <w:widowControl w:val="0"/>
              <w:spacing w:before="120" w:after="120"/>
              <w:rPr>
                <w:noProof/>
                <w:color w:val="000000"/>
                <w:lang w:val="vi-VN"/>
              </w:rPr>
            </w:pPr>
            <w:r w:rsidRPr="00CB7414">
              <w:rPr>
                <w:noProof/>
                <w:color w:val="000000"/>
                <w:lang w:val="vi-VN"/>
              </w:rPr>
              <w:t>Phương tiện vận tải công cộng CNG</w:t>
            </w:r>
          </w:p>
        </w:tc>
        <w:tc>
          <w:tcPr>
            <w:tcW w:w="856" w:type="dxa"/>
            <w:vMerge w:val="restart"/>
            <w:vAlign w:val="center"/>
          </w:tcPr>
          <w:p w14:paraId="53CA047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1134" w:type="dxa"/>
            <w:shd w:val="clear" w:color="auto" w:fill="auto"/>
            <w:vAlign w:val="center"/>
            <w:hideMark/>
          </w:tcPr>
          <w:p w14:paraId="081A81C8"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7BF197B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16,4 </w:t>
            </w:r>
          </w:p>
        </w:tc>
        <w:tc>
          <w:tcPr>
            <w:tcW w:w="1134" w:type="dxa"/>
            <w:shd w:val="clear" w:color="auto" w:fill="auto"/>
            <w:vAlign w:val="center"/>
          </w:tcPr>
          <w:p w14:paraId="7E5735C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 </w:t>
            </w:r>
          </w:p>
        </w:tc>
        <w:tc>
          <w:tcPr>
            <w:tcW w:w="1559" w:type="dxa"/>
            <w:vMerge w:val="restart"/>
            <w:shd w:val="clear" w:color="auto" w:fill="auto"/>
          </w:tcPr>
          <w:p w14:paraId="72B7FB52"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doanh nghiệp vận tải công cộng chuyển đổi 30% phương tiện sang công nghệ nhiên liệu CNG đến năm 2025; và đạt 45% vào năm 2030</w:t>
            </w:r>
          </w:p>
        </w:tc>
        <w:tc>
          <w:tcPr>
            <w:tcW w:w="1134" w:type="dxa"/>
            <w:shd w:val="clear" w:color="auto" w:fill="auto"/>
            <w:vAlign w:val="center"/>
            <w:hideMark/>
          </w:tcPr>
          <w:p w14:paraId="173170C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16,4 </w:t>
            </w:r>
          </w:p>
        </w:tc>
        <w:tc>
          <w:tcPr>
            <w:tcW w:w="1134" w:type="dxa"/>
            <w:shd w:val="clear" w:color="auto" w:fill="auto"/>
            <w:vAlign w:val="center"/>
            <w:hideMark/>
          </w:tcPr>
          <w:p w14:paraId="5EBF483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19 </w:t>
            </w:r>
          </w:p>
        </w:tc>
        <w:tc>
          <w:tcPr>
            <w:tcW w:w="1236" w:type="dxa"/>
            <w:vMerge w:val="restart"/>
            <w:shd w:val="clear" w:color="auto" w:fill="auto"/>
          </w:tcPr>
          <w:p w14:paraId="6B437233"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doanh nghiệp vận tải công cộng chuyển đổi 30% phương tiện sang công nghệ nhiên liệu CNG đến năm 2025; và đạt 45% vào năm 2030</w:t>
            </w:r>
          </w:p>
        </w:tc>
        <w:tc>
          <w:tcPr>
            <w:tcW w:w="1350" w:type="dxa"/>
            <w:shd w:val="clear" w:color="auto" w:fill="auto"/>
            <w:vAlign w:val="center"/>
          </w:tcPr>
          <w:p w14:paraId="1580FC2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16,4 </w:t>
            </w:r>
          </w:p>
        </w:tc>
        <w:tc>
          <w:tcPr>
            <w:tcW w:w="1350" w:type="dxa"/>
            <w:shd w:val="clear" w:color="auto" w:fill="auto"/>
            <w:vAlign w:val="center"/>
          </w:tcPr>
          <w:p w14:paraId="10560DC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25,2</w:t>
            </w:r>
          </w:p>
        </w:tc>
        <w:tc>
          <w:tcPr>
            <w:tcW w:w="1440" w:type="dxa"/>
            <w:vMerge w:val="restart"/>
            <w:shd w:val="clear" w:color="auto" w:fill="auto"/>
          </w:tcPr>
          <w:p w14:paraId="505A77AF"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doanh nghiệp vận tải công cộng chuyển đổi 30% phương tiện sang công nghệ nhiên liệu CNG đến năm 2025; và đạt 45% vào năm 2030</w:t>
            </w:r>
          </w:p>
        </w:tc>
      </w:tr>
      <w:tr w:rsidR="007C76DF" w:rsidRPr="00CB7414" w14:paraId="21B1906B" w14:textId="77777777" w:rsidTr="009F68A1">
        <w:trPr>
          <w:trHeight w:val="900"/>
        </w:trPr>
        <w:tc>
          <w:tcPr>
            <w:tcW w:w="567" w:type="dxa"/>
            <w:vMerge/>
            <w:shd w:val="clear" w:color="auto" w:fill="auto"/>
            <w:vAlign w:val="center"/>
          </w:tcPr>
          <w:p w14:paraId="6FFA3F0E"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6E51F2B2"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58D8852F"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057A32EC"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3C0028DA" w14:textId="77777777" w:rsidR="007C76DF" w:rsidRPr="00CB7414" w:rsidRDefault="007C76DF" w:rsidP="00FC0634">
            <w:pPr>
              <w:widowControl w:val="0"/>
              <w:spacing w:before="120" w:after="120"/>
              <w:rPr>
                <w:noProof/>
                <w:color w:val="000000"/>
                <w:lang w:val="vi-VN"/>
              </w:rPr>
            </w:pPr>
          </w:p>
          <w:p w14:paraId="6D2C17F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14:paraId="4FA0910F"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DE9D1FA" w14:textId="77777777" w:rsidR="007C76DF" w:rsidRPr="00CB7414" w:rsidRDefault="007C76DF" w:rsidP="00FC0634">
            <w:pPr>
              <w:widowControl w:val="0"/>
              <w:spacing w:before="120" w:after="120"/>
              <w:rPr>
                <w:noProof/>
                <w:color w:val="000000"/>
                <w:lang w:val="vi-VN"/>
              </w:rPr>
            </w:pPr>
          </w:p>
          <w:p w14:paraId="6E29426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418.842 </w:t>
            </w:r>
          </w:p>
          <w:p w14:paraId="3FE465EB"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3826CAC1"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33D148C" w14:textId="77777777" w:rsidR="007C76DF" w:rsidRPr="00CB7414" w:rsidRDefault="007C76DF" w:rsidP="00FC0634">
            <w:pPr>
              <w:widowControl w:val="0"/>
              <w:spacing w:before="120" w:after="120"/>
              <w:rPr>
                <w:noProof/>
                <w:color w:val="000000"/>
                <w:lang w:val="vi-VN"/>
              </w:rPr>
            </w:pPr>
          </w:p>
          <w:p w14:paraId="194A0ED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14:paraId="4926EDC5"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57C7ED9" w14:textId="77777777" w:rsidR="007C76DF" w:rsidRPr="00CB7414" w:rsidRDefault="007C76DF" w:rsidP="00FC0634">
            <w:pPr>
              <w:widowControl w:val="0"/>
              <w:spacing w:before="120" w:after="120"/>
              <w:rPr>
                <w:noProof/>
                <w:color w:val="000000"/>
                <w:lang w:val="vi-VN"/>
              </w:rPr>
            </w:pPr>
          </w:p>
          <w:p w14:paraId="441B3455"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418.842 </w:t>
            </w:r>
          </w:p>
          <w:p w14:paraId="62B37120"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1907C712"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5A6CCD56" w14:textId="77777777" w:rsidR="007C76DF" w:rsidRPr="00CB7414" w:rsidRDefault="007C76DF" w:rsidP="00FC0634">
            <w:pPr>
              <w:widowControl w:val="0"/>
              <w:spacing w:before="120" w:after="120"/>
              <w:rPr>
                <w:noProof/>
                <w:color w:val="000000"/>
                <w:lang w:val="vi-VN"/>
              </w:rPr>
            </w:pPr>
          </w:p>
          <w:p w14:paraId="1B0E473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14:paraId="0DCFD7B0"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9923D5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558.456 </w:t>
            </w:r>
          </w:p>
        </w:tc>
        <w:tc>
          <w:tcPr>
            <w:tcW w:w="1440" w:type="dxa"/>
            <w:vMerge/>
            <w:shd w:val="clear" w:color="auto" w:fill="auto"/>
          </w:tcPr>
          <w:p w14:paraId="7A477071" w14:textId="77777777" w:rsidR="007C76DF" w:rsidRPr="00CB7414" w:rsidRDefault="007C76DF" w:rsidP="00FC0634">
            <w:pPr>
              <w:widowControl w:val="0"/>
              <w:spacing w:before="120" w:after="120"/>
              <w:rPr>
                <w:noProof/>
                <w:color w:val="000000"/>
                <w:lang w:val="vi-VN"/>
              </w:rPr>
            </w:pPr>
          </w:p>
        </w:tc>
      </w:tr>
      <w:tr w:rsidR="007C76DF" w:rsidRPr="00354981" w14:paraId="2CF88F18" w14:textId="77777777" w:rsidTr="009F68A1">
        <w:trPr>
          <w:trHeight w:val="1200"/>
        </w:trPr>
        <w:tc>
          <w:tcPr>
            <w:tcW w:w="567" w:type="dxa"/>
            <w:vMerge w:val="restart"/>
            <w:shd w:val="clear" w:color="auto" w:fill="auto"/>
            <w:vAlign w:val="center"/>
            <w:hideMark/>
          </w:tcPr>
          <w:p w14:paraId="33FE2BF8" w14:textId="77777777" w:rsidR="007C76DF" w:rsidRPr="00CB7414" w:rsidRDefault="007C76DF" w:rsidP="00FC0634">
            <w:pPr>
              <w:widowControl w:val="0"/>
              <w:spacing w:before="120" w:after="120"/>
              <w:rPr>
                <w:noProof/>
                <w:color w:val="000000"/>
                <w:lang w:val="vi-VN"/>
              </w:rPr>
            </w:pPr>
            <w:r w:rsidRPr="00CB7414">
              <w:rPr>
                <w:noProof/>
                <w:color w:val="000000"/>
                <w:lang w:val="vi-VN"/>
              </w:rPr>
              <w:t>28</w:t>
            </w:r>
          </w:p>
        </w:tc>
        <w:tc>
          <w:tcPr>
            <w:tcW w:w="1053" w:type="dxa"/>
            <w:vMerge w:val="restart"/>
            <w:shd w:val="clear" w:color="auto" w:fill="auto"/>
            <w:vAlign w:val="center"/>
            <w:hideMark/>
          </w:tcPr>
          <w:p w14:paraId="38E98D6E" w14:textId="77777777" w:rsidR="007C76DF" w:rsidRPr="00CB7414" w:rsidRDefault="007C76DF" w:rsidP="00FC0634">
            <w:pPr>
              <w:widowControl w:val="0"/>
              <w:spacing w:before="120" w:after="120"/>
              <w:rPr>
                <w:noProof/>
                <w:color w:val="000000"/>
                <w:lang w:val="vi-VN"/>
              </w:rPr>
            </w:pPr>
            <w:r w:rsidRPr="00CB7414">
              <w:rPr>
                <w:noProof/>
                <w:color w:val="000000"/>
                <w:lang w:val="vi-VN"/>
              </w:rPr>
              <w:t>Xe đạp điện và xe máy điện</w:t>
            </w:r>
          </w:p>
        </w:tc>
        <w:tc>
          <w:tcPr>
            <w:tcW w:w="856" w:type="dxa"/>
            <w:vMerge w:val="restart"/>
            <w:vAlign w:val="center"/>
          </w:tcPr>
          <w:p w14:paraId="72E3819C" w14:textId="77777777" w:rsidR="007C76DF" w:rsidRPr="00CB7414" w:rsidRDefault="007C76DF" w:rsidP="00FC0634">
            <w:pPr>
              <w:widowControl w:val="0"/>
              <w:spacing w:before="120" w:after="120"/>
              <w:jc w:val="center"/>
              <w:rPr>
                <w:b/>
                <w:bCs/>
                <w:noProof/>
                <w:color w:val="000000"/>
                <w:lang w:val="vi-VN"/>
              </w:rPr>
            </w:pPr>
            <w:r w:rsidRPr="00CB7414">
              <w:rPr>
                <w:bCs/>
                <w:noProof/>
                <w:color w:val="000000"/>
                <w:lang w:val="vi-VN"/>
              </w:rPr>
              <w:t>5</w:t>
            </w:r>
          </w:p>
        </w:tc>
        <w:tc>
          <w:tcPr>
            <w:tcW w:w="1134" w:type="dxa"/>
            <w:shd w:val="clear" w:color="auto" w:fill="auto"/>
            <w:vAlign w:val="center"/>
            <w:hideMark/>
          </w:tcPr>
          <w:p w14:paraId="1CF036E9"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4677383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34" w:type="dxa"/>
            <w:shd w:val="clear" w:color="auto" w:fill="auto"/>
            <w:vAlign w:val="center"/>
          </w:tcPr>
          <w:p w14:paraId="66B4C9A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559" w:type="dxa"/>
            <w:vMerge w:val="restart"/>
            <w:shd w:val="clear" w:color="auto" w:fill="auto"/>
          </w:tcPr>
          <w:p w14:paraId="40A921E6"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338655AA"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43911DD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49,4</w:t>
            </w:r>
          </w:p>
        </w:tc>
        <w:tc>
          <w:tcPr>
            <w:tcW w:w="1236" w:type="dxa"/>
            <w:vMerge w:val="restart"/>
            <w:shd w:val="clear" w:color="auto" w:fill="auto"/>
          </w:tcPr>
          <w:p w14:paraId="3131CA92"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chuyển đổi 5% xe máy sang xe điện vào năm 2030</w:t>
            </w:r>
          </w:p>
        </w:tc>
        <w:tc>
          <w:tcPr>
            <w:tcW w:w="1350" w:type="dxa"/>
            <w:shd w:val="clear" w:color="auto" w:fill="auto"/>
            <w:vAlign w:val="center"/>
          </w:tcPr>
          <w:p w14:paraId="5E350F3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49,4</w:t>
            </w:r>
          </w:p>
        </w:tc>
        <w:tc>
          <w:tcPr>
            <w:tcW w:w="1350" w:type="dxa"/>
            <w:shd w:val="clear" w:color="auto" w:fill="auto"/>
            <w:vAlign w:val="center"/>
          </w:tcPr>
          <w:p w14:paraId="34968CF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82,3</w:t>
            </w:r>
          </w:p>
        </w:tc>
        <w:tc>
          <w:tcPr>
            <w:tcW w:w="1440" w:type="dxa"/>
            <w:vMerge w:val="restart"/>
            <w:shd w:val="clear" w:color="auto" w:fill="auto"/>
          </w:tcPr>
          <w:p w14:paraId="0EAA0E70"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chuyển đổi 5% xe máy sang xe điện vào năm 2025; và đạt 10% vào năm 2030</w:t>
            </w:r>
          </w:p>
        </w:tc>
      </w:tr>
      <w:tr w:rsidR="007C76DF" w:rsidRPr="00CB7414" w14:paraId="28787F8A" w14:textId="77777777" w:rsidTr="009F68A1">
        <w:trPr>
          <w:trHeight w:val="1200"/>
        </w:trPr>
        <w:tc>
          <w:tcPr>
            <w:tcW w:w="567" w:type="dxa"/>
            <w:vMerge/>
            <w:shd w:val="clear" w:color="auto" w:fill="auto"/>
            <w:vAlign w:val="center"/>
          </w:tcPr>
          <w:p w14:paraId="56964C3B"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EF75C55"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529E0E1B"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14900ADC"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74FD66B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34" w:type="dxa"/>
            <w:shd w:val="clear" w:color="auto" w:fill="auto"/>
            <w:vAlign w:val="center"/>
          </w:tcPr>
          <w:p w14:paraId="385AA80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559" w:type="dxa"/>
            <w:vMerge/>
            <w:shd w:val="clear" w:color="auto" w:fill="auto"/>
          </w:tcPr>
          <w:p w14:paraId="08EC6F02"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16B5320"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3D60E3B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1.200 </w:t>
            </w:r>
          </w:p>
        </w:tc>
        <w:tc>
          <w:tcPr>
            <w:tcW w:w="1236" w:type="dxa"/>
            <w:vMerge/>
            <w:shd w:val="clear" w:color="auto" w:fill="auto"/>
          </w:tcPr>
          <w:p w14:paraId="490BDAE3"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66D90B4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1.200 </w:t>
            </w:r>
          </w:p>
        </w:tc>
        <w:tc>
          <w:tcPr>
            <w:tcW w:w="1350" w:type="dxa"/>
            <w:shd w:val="clear" w:color="auto" w:fill="auto"/>
            <w:vAlign w:val="center"/>
          </w:tcPr>
          <w:p w14:paraId="2F92BAA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2.000 </w:t>
            </w:r>
          </w:p>
        </w:tc>
        <w:tc>
          <w:tcPr>
            <w:tcW w:w="1440" w:type="dxa"/>
            <w:vMerge/>
            <w:shd w:val="clear" w:color="auto" w:fill="auto"/>
          </w:tcPr>
          <w:p w14:paraId="2B103971" w14:textId="77777777" w:rsidR="007C76DF" w:rsidRPr="00CB7414" w:rsidRDefault="007C76DF" w:rsidP="00FC0634">
            <w:pPr>
              <w:widowControl w:val="0"/>
              <w:spacing w:before="120" w:after="120"/>
              <w:rPr>
                <w:noProof/>
                <w:color w:val="000000"/>
                <w:lang w:val="vi-VN"/>
              </w:rPr>
            </w:pPr>
          </w:p>
        </w:tc>
      </w:tr>
      <w:tr w:rsidR="007C76DF" w:rsidRPr="00CB7414" w14:paraId="0E518238" w14:textId="77777777" w:rsidTr="009F68A1">
        <w:trPr>
          <w:trHeight w:val="315"/>
        </w:trPr>
        <w:tc>
          <w:tcPr>
            <w:tcW w:w="567" w:type="dxa"/>
            <w:vMerge w:val="restart"/>
            <w:shd w:val="clear" w:color="auto" w:fill="auto"/>
            <w:vAlign w:val="center"/>
            <w:hideMark/>
          </w:tcPr>
          <w:p w14:paraId="31C1A2A8"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VI</w:t>
            </w:r>
          </w:p>
        </w:tc>
        <w:tc>
          <w:tcPr>
            <w:tcW w:w="1053" w:type="dxa"/>
            <w:vMerge w:val="restart"/>
            <w:shd w:val="clear" w:color="auto" w:fill="auto"/>
            <w:vAlign w:val="center"/>
            <w:hideMark/>
          </w:tcPr>
          <w:p w14:paraId="6C89D27B"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Xây dựng</w:t>
            </w:r>
          </w:p>
        </w:tc>
        <w:tc>
          <w:tcPr>
            <w:tcW w:w="856" w:type="dxa"/>
            <w:vMerge w:val="restart"/>
            <w:vAlign w:val="center"/>
          </w:tcPr>
          <w:p w14:paraId="7E5CB583"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hideMark/>
          </w:tcPr>
          <w:p w14:paraId="45AC541B"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 xml:space="preserve">Nghìn tấn CO2 </w:t>
            </w:r>
            <w:r w:rsidRPr="00CB7414">
              <w:rPr>
                <w:b/>
                <w:noProof/>
                <w:color w:val="000000"/>
                <w:lang w:val="vi-VN"/>
              </w:rPr>
              <w:lastRenderedPageBreak/>
              <w:t>tương đương</w:t>
            </w:r>
          </w:p>
        </w:tc>
        <w:tc>
          <w:tcPr>
            <w:tcW w:w="993" w:type="dxa"/>
            <w:shd w:val="clear" w:color="auto" w:fill="auto"/>
            <w:vAlign w:val="center"/>
          </w:tcPr>
          <w:p w14:paraId="7F2370D6"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0DACCA91" w14:textId="77777777" w:rsidR="007C76DF" w:rsidRPr="00CB7414" w:rsidRDefault="007C76DF" w:rsidP="00FC0634">
            <w:pPr>
              <w:widowControl w:val="0"/>
              <w:spacing w:before="120" w:after="120"/>
              <w:rPr>
                <w:b/>
                <w:bCs/>
                <w:noProof/>
                <w:color w:val="000000"/>
                <w:lang w:val="vi-VN"/>
              </w:rPr>
            </w:pPr>
          </w:p>
        </w:tc>
        <w:tc>
          <w:tcPr>
            <w:tcW w:w="1559" w:type="dxa"/>
            <w:shd w:val="clear" w:color="auto" w:fill="auto"/>
          </w:tcPr>
          <w:p w14:paraId="38E3C3DD"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14DDCF0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   </w:t>
            </w:r>
          </w:p>
        </w:tc>
        <w:tc>
          <w:tcPr>
            <w:tcW w:w="1134" w:type="dxa"/>
            <w:shd w:val="clear" w:color="auto" w:fill="auto"/>
            <w:vAlign w:val="center"/>
            <w:hideMark/>
          </w:tcPr>
          <w:p w14:paraId="1C5CF06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25,4 </w:t>
            </w:r>
          </w:p>
        </w:tc>
        <w:tc>
          <w:tcPr>
            <w:tcW w:w="1236" w:type="dxa"/>
            <w:shd w:val="clear" w:color="auto" w:fill="auto"/>
          </w:tcPr>
          <w:p w14:paraId="3480631C"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3C66F70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12,7</w:t>
            </w:r>
          </w:p>
        </w:tc>
        <w:tc>
          <w:tcPr>
            <w:tcW w:w="1350" w:type="dxa"/>
            <w:shd w:val="clear" w:color="auto" w:fill="auto"/>
            <w:vAlign w:val="center"/>
          </w:tcPr>
          <w:p w14:paraId="551F707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25,4 </w:t>
            </w:r>
          </w:p>
        </w:tc>
        <w:tc>
          <w:tcPr>
            <w:tcW w:w="1440" w:type="dxa"/>
            <w:shd w:val="clear" w:color="auto" w:fill="auto"/>
          </w:tcPr>
          <w:p w14:paraId="3229F2B9" w14:textId="77777777" w:rsidR="007C76DF" w:rsidRPr="00CB7414" w:rsidRDefault="007C76DF" w:rsidP="00FC0634">
            <w:pPr>
              <w:widowControl w:val="0"/>
              <w:spacing w:before="120" w:after="120"/>
              <w:rPr>
                <w:b/>
                <w:bCs/>
                <w:noProof/>
                <w:color w:val="000000"/>
                <w:lang w:val="vi-VN"/>
              </w:rPr>
            </w:pPr>
          </w:p>
        </w:tc>
      </w:tr>
      <w:tr w:rsidR="007C76DF" w:rsidRPr="00CB7414" w14:paraId="0A69CCD5" w14:textId="77777777" w:rsidTr="009F68A1">
        <w:trPr>
          <w:trHeight w:val="315"/>
        </w:trPr>
        <w:tc>
          <w:tcPr>
            <w:tcW w:w="567" w:type="dxa"/>
            <w:vMerge/>
            <w:shd w:val="clear" w:color="auto" w:fill="auto"/>
            <w:vAlign w:val="center"/>
          </w:tcPr>
          <w:p w14:paraId="67FD5E1B"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7E1021BF"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4BEBAAD3"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2B054608"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045C7188"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697C32F7" w14:textId="77777777" w:rsidR="007C76DF" w:rsidRPr="00CB7414" w:rsidRDefault="007C76DF" w:rsidP="00FC0634">
            <w:pPr>
              <w:widowControl w:val="0"/>
              <w:spacing w:before="120" w:after="120"/>
              <w:rPr>
                <w:b/>
                <w:bCs/>
                <w:noProof/>
                <w:color w:val="000000"/>
                <w:lang w:val="vi-VN"/>
              </w:rPr>
            </w:pPr>
          </w:p>
        </w:tc>
        <w:tc>
          <w:tcPr>
            <w:tcW w:w="1559" w:type="dxa"/>
            <w:shd w:val="clear" w:color="auto" w:fill="auto"/>
          </w:tcPr>
          <w:p w14:paraId="5CBC0F49"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35A3506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   </w:t>
            </w:r>
          </w:p>
        </w:tc>
        <w:tc>
          <w:tcPr>
            <w:tcW w:w="1134" w:type="dxa"/>
            <w:shd w:val="clear" w:color="auto" w:fill="auto"/>
            <w:vAlign w:val="center"/>
          </w:tcPr>
          <w:p w14:paraId="554FE33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138.149 </w:t>
            </w:r>
          </w:p>
        </w:tc>
        <w:tc>
          <w:tcPr>
            <w:tcW w:w="1236" w:type="dxa"/>
            <w:shd w:val="clear" w:color="auto" w:fill="auto"/>
          </w:tcPr>
          <w:p w14:paraId="74CDB655"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12D8E1E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69.075</w:t>
            </w:r>
          </w:p>
        </w:tc>
        <w:tc>
          <w:tcPr>
            <w:tcW w:w="1350" w:type="dxa"/>
            <w:shd w:val="clear" w:color="auto" w:fill="auto"/>
            <w:vAlign w:val="center"/>
          </w:tcPr>
          <w:p w14:paraId="255F1AA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138.149 </w:t>
            </w:r>
          </w:p>
        </w:tc>
        <w:tc>
          <w:tcPr>
            <w:tcW w:w="1440" w:type="dxa"/>
            <w:shd w:val="clear" w:color="auto" w:fill="auto"/>
          </w:tcPr>
          <w:p w14:paraId="4C8F7527" w14:textId="77777777" w:rsidR="007C76DF" w:rsidRPr="00CB7414" w:rsidRDefault="007C76DF" w:rsidP="00FC0634">
            <w:pPr>
              <w:widowControl w:val="0"/>
              <w:spacing w:before="120" w:after="120"/>
              <w:rPr>
                <w:b/>
                <w:bCs/>
                <w:noProof/>
                <w:color w:val="000000"/>
                <w:lang w:val="vi-VN"/>
              </w:rPr>
            </w:pPr>
          </w:p>
          <w:p w14:paraId="368E413F" w14:textId="77777777" w:rsidR="007C76DF" w:rsidRPr="00CB7414" w:rsidRDefault="007C76DF" w:rsidP="00FC0634">
            <w:pPr>
              <w:widowControl w:val="0"/>
              <w:spacing w:before="120" w:after="120"/>
              <w:rPr>
                <w:b/>
                <w:bCs/>
                <w:noProof/>
                <w:color w:val="000000"/>
                <w:lang w:val="vi-VN"/>
              </w:rPr>
            </w:pPr>
          </w:p>
        </w:tc>
      </w:tr>
      <w:tr w:rsidR="007C76DF" w:rsidRPr="00354981" w14:paraId="688E36E7" w14:textId="77777777" w:rsidTr="009F68A1">
        <w:trPr>
          <w:trHeight w:val="900"/>
        </w:trPr>
        <w:tc>
          <w:tcPr>
            <w:tcW w:w="567" w:type="dxa"/>
            <w:vMerge w:val="restart"/>
            <w:shd w:val="clear" w:color="auto" w:fill="auto"/>
            <w:vAlign w:val="center"/>
            <w:hideMark/>
          </w:tcPr>
          <w:p w14:paraId="17E3AAAC" w14:textId="77777777" w:rsidR="007C76DF" w:rsidRPr="00CB7414" w:rsidRDefault="007C76DF" w:rsidP="00FC0634">
            <w:pPr>
              <w:widowControl w:val="0"/>
              <w:spacing w:before="120" w:after="120"/>
              <w:rPr>
                <w:noProof/>
                <w:color w:val="000000"/>
                <w:lang w:val="vi-VN"/>
              </w:rPr>
            </w:pPr>
            <w:r w:rsidRPr="00CB7414">
              <w:rPr>
                <w:noProof/>
                <w:color w:val="000000"/>
                <w:lang w:val="vi-VN"/>
              </w:rPr>
              <w:t>29</w:t>
            </w:r>
          </w:p>
        </w:tc>
        <w:tc>
          <w:tcPr>
            <w:tcW w:w="1053" w:type="dxa"/>
            <w:vMerge w:val="restart"/>
            <w:shd w:val="clear" w:color="auto" w:fill="auto"/>
            <w:vAlign w:val="center"/>
            <w:hideMark/>
          </w:tcPr>
          <w:p w14:paraId="1417512B" w14:textId="77777777" w:rsidR="007C76DF" w:rsidRPr="00CB7414" w:rsidRDefault="007C76DF" w:rsidP="00FC0634">
            <w:pPr>
              <w:widowControl w:val="0"/>
              <w:spacing w:before="120" w:after="120"/>
              <w:rPr>
                <w:noProof/>
                <w:color w:val="000000"/>
                <w:lang w:val="vi-VN"/>
              </w:rPr>
            </w:pPr>
            <w:r w:rsidRPr="00CB7414">
              <w:rPr>
                <w:noProof/>
                <w:color w:val="000000"/>
                <w:lang w:val="vi-VN"/>
              </w:rPr>
              <w:t>Điều khiển thông minh và biến tần cho thiết bị động lực trong xây dựng</w:t>
            </w:r>
          </w:p>
        </w:tc>
        <w:tc>
          <w:tcPr>
            <w:tcW w:w="856" w:type="dxa"/>
            <w:vMerge w:val="restart"/>
            <w:vAlign w:val="center"/>
          </w:tcPr>
          <w:p w14:paraId="5D91997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1134" w:type="dxa"/>
            <w:shd w:val="clear" w:color="auto" w:fill="auto"/>
            <w:vAlign w:val="center"/>
          </w:tcPr>
          <w:p w14:paraId="35B84E15"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7A9840C9"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3DFA51F6"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val="restart"/>
            <w:shd w:val="clear" w:color="auto" w:fill="auto"/>
            <w:vAlign w:val="center"/>
          </w:tcPr>
          <w:p w14:paraId="4727166B"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4193EEB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hideMark/>
          </w:tcPr>
          <w:p w14:paraId="6339FF9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25,4 </w:t>
            </w:r>
          </w:p>
        </w:tc>
        <w:tc>
          <w:tcPr>
            <w:tcW w:w="1236" w:type="dxa"/>
            <w:vMerge w:val="restart"/>
            <w:shd w:val="clear" w:color="auto" w:fill="auto"/>
            <w:vAlign w:val="center"/>
          </w:tcPr>
          <w:p w14:paraId="430FB354"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doanh nghiệp xây dựng chuyển đổi và áp dụng phương tiện san lấp mặt bằng, xây dựng, lắp đặt thiết bị có hiệu suất cao phấn đấu đạt 10% vào năm 2030</w:t>
            </w:r>
          </w:p>
        </w:tc>
        <w:tc>
          <w:tcPr>
            <w:tcW w:w="1350" w:type="dxa"/>
            <w:shd w:val="clear" w:color="auto" w:fill="auto"/>
            <w:vAlign w:val="center"/>
          </w:tcPr>
          <w:p w14:paraId="4C5F651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12,7</w:t>
            </w:r>
          </w:p>
        </w:tc>
        <w:tc>
          <w:tcPr>
            <w:tcW w:w="1350" w:type="dxa"/>
            <w:shd w:val="clear" w:color="auto" w:fill="auto"/>
            <w:vAlign w:val="center"/>
          </w:tcPr>
          <w:p w14:paraId="02B54F4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25,42 </w:t>
            </w:r>
          </w:p>
        </w:tc>
        <w:tc>
          <w:tcPr>
            <w:tcW w:w="1440" w:type="dxa"/>
            <w:vMerge w:val="restart"/>
            <w:shd w:val="clear" w:color="auto" w:fill="auto"/>
          </w:tcPr>
          <w:p w14:paraId="00AF8501" w14:textId="77777777" w:rsidR="007C76DF" w:rsidRPr="00CB7414" w:rsidRDefault="007C76DF" w:rsidP="00FC0634">
            <w:pPr>
              <w:widowControl w:val="0"/>
              <w:spacing w:before="120" w:after="120"/>
              <w:rPr>
                <w:noProof/>
                <w:color w:val="000000"/>
                <w:lang w:val="vi-VN"/>
              </w:rPr>
            </w:pPr>
            <w:r w:rsidRPr="00CB7414">
              <w:rPr>
                <w:noProof/>
                <w:color w:val="000000"/>
                <w:lang w:val="vi-VN"/>
              </w:rPr>
              <w:t>Hỗ trợ doanh nghiệp xây dựng chuyển đổi và áp dụng phương tiện san lấp mặt bằng, xây dựng, lắp đặt thiết bị có hiệu suất cao phấn đấu đạt 3% năm 2025; 10% vào năm 2030</w:t>
            </w:r>
          </w:p>
        </w:tc>
      </w:tr>
      <w:tr w:rsidR="007C76DF" w:rsidRPr="00CB7414" w14:paraId="111CB349" w14:textId="77777777" w:rsidTr="009F68A1">
        <w:trPr>
          <w:trHeight w:val="900"/>
        </w:trPr>
        <w:tc>
          <w:tcPr>
            <w:tcW w:w="567" w:type="dxa"/>
            <w:vMerge/>
            <w:shd w:val="clear" w:color="auto" w:fill="auto"/>
            <w:vAlign w:val="center"/>
          </w:tcPr>
          <w:p w14:paraId="32DD2DF4"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6A38C1E7"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1E73BA13"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58B627BE"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5F1F90BE"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5900B85E"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shd w:val="clear" w:color="auto" w:fill="auto"/>
          </w:tcPr>
          <w:p w14:paraId="0BADC4D8"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24654C0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tcPr>
          <w:p w14:paraId="5D21FC1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138.149 </w:t>
            </w:r>
          </w:p>
        </w:tc>
        <w:tc>
          <w:tcPr>
            <w:tcW w:w="1236" w:type="dxa"/>
            <w:vMerge/>
            <w:shd w:val="clear" w:color="auto" w:fill="auto"/>
          </w:tcPr>
          <w:p w14:paraId="7BD1A306"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46809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69.075</w:t>
            </w:r>
          </w:p>
        </w:tc>
        <w:tc>
          <w:tcPr>
            <w:tcW w:w="1350" w:type="dxa"/>
            <w:shd w:val="clear" w:color="auto" w:fill="auto"/>
            <w:vAlign w:val="center"/>
          </w:tcPr>
          <w:p w14:paraId="164AEC3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138.149 </w:t>
            </w:r>
          </w:p>
        </w:tc>
        <w:tc>
          <w:tcPr>
            <w:tcW w:w="1440" w:type="dxa"/>
            <w:vMerge/>
            <w:shd w:val="clear" w:color="auto" w:fill="auto"/>
          </w:tcPr>
          <w:p w14:paraId="53557956" w14:textId="77777777" w:rsidR="007C76DF" w:rsidRPr="00CB7414" w:rsidRDefault="007C76DF" w:rsidP="00FC0634">
            <w:pPr>
              <w:widowControl w:val="0"/>
              <w:spacing w:before="120" w:after="120"/>
              <w:rPr>
                <w:noProof/>
                <w:color w:val="000000"/>
                <w:lang w:val="vi-VN"/>
              </w:rPr>
            </w:pPr>
          </w:p>
        </w:tc>
      </w:tr>
      <w:tr w:rsidR="007C76DF" w:rsidRPr="00CB7414" w14:paraId="0EA07EEF" w14:textId="77777777" w:rsidTr="009F68A1">
        <w:trPr>
          <w:trHeight w:val="315"/>
        </w:trPr>
        <w:tc>
          <w:tcPr>
            <w:tcW w:w="567" w:type="dxa"/>
            <w:vMerge w:val="restart"/>
            <w:shd w:val="clear" w:color="auto" w:fill="auto"/>
            <w:vAlign w:val="center"/>
            <w:hideMark/>
          </w:tcPr>
          <w:p w14:paraId="15169F3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VII</w:t>
            </w:r>
          </w:p>
        </w:tc>
        <w:tc>
          <w:tcPr>
            <w:tcW w:w="1053" w:type="dxa"/>
            <w:vMerge w:val="restart"/>
            <w:shd w:val="clear" w:color="auto" w:fill="auto"/>
            <w:vAlign w:val="center"/>
            <w:hideMark/>
          </w:tcPr>
          <w:p w14:paraId="1FE77E9D"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Nông lâm nghiệp</w:t>
            </w:r>
          </w:p>
        </w:tc>
        <w:tc>
          <w:tcPr>
            <w:tcW w:w="856" w:type="dxa"/>
            <w:vMerge w:val="restart"/>
            <w:vAlign w:val="center"/>
          </w:tcPr>
          <w:p w14:paraId="0EF12142"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hideMark/>
          </w:tcPr>
          <w:p w14:paraId="53959ABF"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993" w:type="dxa"/>
            <w:shd w:val="clear" w:color="auto" w:fill="auto"/>
            <w:vAlign w:val="center"/>
          </w:tcPr>
          <w:p w14:paraId="2D5E6CF3"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1.757,9 </w:t>
            </w:r>
          </w:p>
        </w:tc>
        <w:tc>
          <w:tcPr>
            <w:tcW w:w="1134" w:type="dxa"/>
            <w:shd w:val="clear" w:color="auto" w:fill="auto"/>
            <w:vAlign w:val="center"/>
          </w:tcPr>
          <w:p w14:paraId="1A867EC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4.878,3 </w:t>
            </w:r>
          </w:p>
        </w:tc>
        <w:tc>
          <w:tcPr>
            <w:tcW w:w="1559" w:type="dxa"/>
            <w:shd w:val="clear" w:color="auto" w:fill="auto"/>
          </w:tcPr>
          <w:p w14:paraId="34BA12E6"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6173D86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1.757,9 </w:t>
            </w:r>
          </w:p>
        </w:tc>
        <w:tc>
          <w:tcPr>
            <w:tcW w:w="1134" w:type="dxa"/>
            <w:shd w:val="clear" w:color="auto" w:fill="auto"/>
            <w:vAlign w:val="center"/>
            <w:hideMark/>
          </w:tcPr>
          <w:p w14:paraId="3441888A"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4.955 </w:t>
            </w:r>
          </w:p>
        </w:tc>
        <w:tc>
          <w:tcPr>
            <w:tcW w:w="1236" w:type="dxa"/>
            <w:shd w:val="clear" w:color="auto" w:fill="auto"/>
          </w:tcPr>
          <w:p w14:paraId="511FD48C"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4D29E47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1.792,6</w:t>
            </w:r>
          </w:p>
        </w:tc>
        <w:tc>
          <w:tcPr>
            <w:tcW w:w="1350" w:type="dxa"/>
            <w:shd w:val="clear" w:color="auto" w:fill="auto"/>
            <w:vAlign w:val="center"/>
          </w:tcPr>
          <w:p w14:paraId="5B2E686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5.151,4</w:t>
            </w:r>
          </w:p>
        </w:tc>
        <w:tc>
          <w:tcPr>
            <w:tcW w:w="1440" w:type="dxa"/>
            <w:shd w:val="clear" w:color="auto" w:fill="auto"/>
          </w:tcPr>
          <w:p w14:paraId="1E67C941" w14:textId="77777777" w:rsidR="007C76DF" w:rsidRPr="00CB7414" w:rsidRDefault="007C76DF" w:rsidP="00FC0634">
            <w:pPr>
              <w:widowControl w:val="0"/>
              <w:spacing w:before="120" w:after="120"/>
              <w:rPr>
                <w:b/>
                <w:bCs/>
                <w:noProof/>
                <w:color w:val="000000"/>
                <w:lang w:val="vi-VN"/>
              </w:rPr>
            </w:pPr>
          </w:p>
        </w:tc>
      </w:tr>
      <w:tr w:rsidR="007C76DF" w:rsidRPr="00CB7414" w14:paraId="528B3B63" w14:textId="77777777" w:rsidTr="009F68A1">
        <w:trPr>
          <w:trHeight w:val="315"/>
        </w:trPr>
        <w:tc>
          <w:tcPr>
            <w:tcW w:w="567" w:type="dxa"/>
            <w:vMerge/>
            <w:shd w:val="clear" w:color="auto" w:fill="auto"/>
            <w:vAlign w:val="center"/>
          </w:tcPr>
          <w:p w14:paraId="3E3252C4"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14:paraId="2B9E0F08"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69B379F9"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vAlign w:val="center"/>
          </w:tcPr>
          <w:p w14:paraId="255B3E05"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38670342" w14:textId="77777777" w:rsidR="007C76DF" w:rsidRPr="00CB7414" w:rsidRDefault="007C76DF" w:rsidP="00FC0634">
            <w:pPr>
              <w:widowControl w:val="0"/>
              <w:spacing w:before="120" w:after="120"/>
              <w:rPr>
                <w:b/>
                <w:bCs/>
                <w:noProof/>
                <w:color w:val="000000"/>
                <w:lang w:val="vi-VN"/>
              </w:rPr>
            </w:pPr>
          </w:p>
          <w:p w14:paraId="62F4D2B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175.250 </w:t>
            </w:r>
          </w:p>
        </w:tc>
        <w:tc>
          <w:tcPr>
            <w:tcW w:w="1134" w:type="dxa"/>
            <w:shd w:val="clear" w:color="auto" w:fill="auto"/>
            <w:vAlign w:val="center"/>
          </w:tcPr>
          <w:p w14:paraId="6544AB3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223.201</w:t>
            </w:r>
          </w:p>
        </w:tc>
        <w:tc>
          <w:tcPr>
            <w:tcW w:w="1559" w:type="dxa"/>
            <w:shd w:val="clear" w:color="auto" w:fill="auto"/>
          </w:tcPr>
          <w:p w14:paraId="16695D09"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6322E601" w14:textId="77777777" w:rsidR="007C76DF" w:rsidRPr="00CB7414" w:rsidRDefault="007C76DF" w:rsidP="00FC0634">
            <w:pPr>
              <w:widowControl w:val="0"/>
              <w:spacing w:before="120" w:after="120"/>
              <w:rPr>
                <w:b/>
                <w:bCs/>
                <w:noProof/>
                <w:color w:val="000000"/>
                <w:lang w:val="vi-VN"/>
              </w:rPr>
            </w:pPr>
          </w:p>
          <w:p w14:paraId="4CDE95FF"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175.250 </w:t>
            </w:r>
          </w:p>
        </w:tc>
        <w:tc>
          <w:tcPr>
            <w:tcW w:w="1134" w:type="dxa"/>
            <w:shd w:val="clear" w:color="auto" w:fill="auto"/>
            <w:vAlign w:val="center"/>
          </w:tcPr>
          <w:p w14:paraId="122D251E"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234.451 </w:t>
            </w:r>
          </w:p>
        </w:tc>
        <w:tc>
          <w:tcPr>
            <w:tcW w:w="1236" w:type="dxa"/>
            <w:shd w:val="clear" w:color="auto" w:fill="auto"/>
          </w:tcPr>
          <w:p w14:paraId="68F59C54"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317B37B4"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680.520</w:t>
            </w:r>
          </w:p>
        </w:tc>
        <w:tc>
          <w:tcPr>
            <w:tcW w:w="1350" w:type="dxa"/>
            <w:shd w:val="clear" w:color="auto" w:fill="auto"/>
            <w:vAlign w:val="center"/>
          </w:tcPr>
          <w:p w14:paraId="5F14D18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1.417.127</w:t>
            </w:r>
          </w:p>
        </w:tc>
        <w:tc>
          <w:tcPr>
            <w:tcW w:w="1440" w:type="dxa"/>
            <w:shd w:val="clear" w:color="auto" w:fill="auto"/>
          </w:tcPr>
          <w:p w14:paraId="3CB6F96A" w14:textId="77777777" w:rsidR="007C76DF" w:rsidRPr="00CB7414" w:rsidRDefault="007C76DF" w:rsidP="00FC0634">
            <w:pPr>
              <w:widowControl w:val="0"/>
              <w:spacing w:before="120" w:after="120"/>
              <w:rPr>
                <w:b/>
                <w:bCs/>
                <w:noProof/>
                <w:color w:val="000000"/>
                <w:lang w:val="vi-VN"/>
              </w:rPr>
            </w:pPr>
          </w:p>
        </w:tc>
      </w:tr>
      <w:tr w:rsidR="007C76DF" w:rsidRPr="00354981" w14:paraId="42AD75B9" w14:textId="77777777" w:rsidTr="009F68A1">
        <w:trPr>
          <w:trHeight w:val="1200"/>
        </w:trPr>
        <w:tc>
          <w:tcPr>
            <w:tcW w:w="567" w:type="dxa"/>
            <w:vMerge w:val="restart"/>
            <w:shd w:val="clear" w:color="auto" w:fill="auto"/>
            <w:vAlign w:val="center"/>
            <w:hideMark/>
          </w:tcPr>
          <w:p w14:paraId="427223AD" w14:textId="77777777" w:rsidR="007C76DF" w:rsidRPr="00CB7414" w:rsidRDefault="007C76DF" w:rsidP="00FC0634">
            <w:pPr>
              <w:widowControl w:val="0"/>
              <w:spacing w:before="120" w:after="120"/>
              <w:rPr>
                <w:noProof/>
                <w:color w:val="000000"/>
                <w:lang w:val="vi-VN"/>
              </w:rPr>
            </w:pPr>
            <w:r w:rsidRPr="00CB7414">
              <w:rPr>
                <w:noProof/>
                <w:color w:val="000000"/>
                <w:lang w:val="vi-VN"/>
              </w:rPr>
              <w:t>30</w:t>
            </w:r>
          </w:p>
        </w:tc>
        <w:tc>
          <w:tcPr>
            <w:tcW w:w="1053" w:type="dxa"/>
            <w:vMerge w:val="restart"/>
            <w:shd w:val="clear" w:color="auto" w:fill="auto"/>
            <w:vAlign w:val="center"/>
            <w:hideMark/>
          </w:tcPr>
          <w:p w14:paraId="2FCF6E1A" w14:textId="77777777" w:rsidR="007C76DF" w:rsidRPr="00CB7414" w:rsidRDefault="007C76DF" w:rsidP="00FC0634">
            <w:pPr>
              <w:widowControl w:val="0"/>
              <w:spacing w:before="120" w:after="120"/>
              <w:rPr>
                <w:noProof/>
                <w:color w:val="000000"/>
                <w:lang w:val="vi-VN"/>
              </w:rPr>
            </w:pPr>
            <w:r w:rsidRPr="00CB7414">
              <w:rPr>
                <w:noProof/>
                <w:color w:val="000000"/>
                <w:lang w:val="vi-VN"/>
              </w:rPr>
              <w:t>Ứng dụng khí sinh học trong chăn nuôi</w:t>
            </w:r>
          </w:p>
        </w:tc>
        <w:tc>
          <w:tcPr>
            <w:tcW w:w="856" w:type="dxa"/>
            <w:vMerge w:val="restart"/>
            <w:vAlign w:val="center"/>
          </w:tcPr>
          <w:p w14:paraId="43BFB58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hideMark/>
          </w:tcPr>
          <w:p w14:paraId="2CA322CE"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97B05D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471,1 </w:t>
            </w:r>
          </w:p>
        </w:tc>
        <w:tc>
          <w:tcPr>
            <w:tcW w:w="1134" w:type="dxa"/>
            <w:shd w:val="clear" w:color="auto" w:fill="auto"/>
            <w:vAlign w:val="center"/>
          </w:tcPr>
          <w:p w14:paraId="4F9CBEA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588,9 </w:t>
            </w:r>
          </w:p>
        </w:tc>
        <w:tc>
          <w:tcPr>
            <w:tcW w:w="1559" w:type="dxa"/>
            <w:vMerge w:val="restart"/>
            <w:shd w:val="clear" w:color="auto" w:fill="auto"/>
          </w:tcPr>
          <w:p w14:paraId="4B4A346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cho 25% số lượng cơ sở và hộ gia đình chăn nuôi xây dựng hệ thống thu hồi biogas phục vụ sản xuất, sinh hoạt, và canh tác đến năm 2025; phấn đấu đạt 45% vào </w:t>
            </w:r>
            <w:r w:rsidRPr="00CB7414">
              <w:rPr>
                <w:noProof/>
                <w:color w:val="000000"/>
                <w:lang w:val="vi-VN"/>
              </w:rPr>
              <w:lastRenderedPageBreak/>
              <w:t>năm 2030</w:t>
            </w:r>
          </w:p>
        </w:tc>
        <w:tc>
          <w:tcPr>
            <w:tcW w:w="1134" w:type="dxa"/>
            <w:shd w:val="clear" w:color="auto" w:fill="auto"/>
            <w:vAlign w:val="center"/>
            <w:hideMark/>
          </w:tcPr>
          <w:p w14:paraId="78C92E4E"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471,1 </w:t>
            </w:r>
          </w:p>
        </w:tc>
        <w:tc>
          <w:tcPr>
            <w:tcW w:w="1134" w:type="dxa"/>
            <w:shd w:val="clear" w:color="auto" w:fill="auto"/>
            <w:vAlign w:val="center"/>
            <w:hideMark/>
          </w:tcPr>
          <w:p w14:paraId="59024CD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588,9 </w:t>
            </w:r>
          </w:p>
        </w:tc>
        <w:tc>
          <w:tcPr>
            <w:tcW w:w="1236" w:type="dxa"/>
            <w:vMerge w:val="restart"/>
            <w:shd w:val="clear" w:color="auto" w:fill="auto"/>
          </w:tcPr>
          <w:p w14:paraId="484A9A2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cho 25% số lượng cơ sở và hộ gia đình chăn nuôi xây dựng hệ thống thu hồi biogas phục vụ sản xuất, sinh hoạt, và canh tác đến năm 2025; phấn </w:t>
            </w:r>
            <w:r w:rsidRPr="00CB7414">
              <w:rPr>
                <w:noProof/>
                <w:color w:val="000000"/>
                <w:lang w:val="vi-VN"/>
              </w:rPr>
              <w:lastRenderedPageBreak/>
              <w:t>đấu đạt 45% vào năm 2030</w:t>
            </w:r>
          </w:p>
        </w:tc>
        <w:tc>
          <w:tcPr>
            <w:tcW w:w="1350" w:type="dxa"/>
            <w:shd w:val="clear" w:color="auto" w:fill="auto"/>
            <w:vAlign w:val="center"/>
          </w:tcPr>
          <w:p w14:paraId="710910BA"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471,1 </w:t>
            </w:r>
          </w:p>
        </w:tc>
        <w:tc>
          <w:tcPr>
            <w:tcW w:w="1350" w:type="dxa"/>
            <w:shd w:val="clear" w:color="auto" w:fill="auto"/>
            <w:vAlign w:val="center"/>
          </w:tcPr>
          <w:p w14:paraId="03D396C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785,2 </w:t>
            </w:r>
          </w:p>
        </w:tc>
        <w:tc>
          <w:tcPr>
            <w:tcW w:w="1440" w:type="dxa"/>
            <w:vMerge w:val="restart"/>
            <w:shd w:val="clear" w:color="auto" w:fill="auto"/>
          </w:tcPr>
          <w:p w14:paraId="674AFBDF"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cho 25% số lượng cơ sở và hộ gia đình chăn nuôi xây dựng hệ thống thu hồi biogas phục vụ sản xuất, sinh hoạt, và canh tác đến năm 2025; phấn đấu đạt </w:t>
            </w:r>
            <w:r w:rsidRPr="00CB7414">
              <w:rPr>
                <w:noProof/>
                <w:color w:val="000000"/>
                <w:lang w:val="vi-VN"/>
              </w:rPr>
              <w:lastRenderedPageBreak/>
              <w:t>45% vào năm 2030</w:t>
            </w:r>
          </w:p>
        </w:tc>
      </w:tr>
      <w:tr w:rsidR="007C76DF" w:rsidRPr="00CB7414" w14:paraId="2E6A3611" w14:textId="77777777" w:rsidTr="009F68A1">
        <w:trPr>
          <w:trHeight w:val="1200"/>
        </w:trPr>
        <w:tc>
          <w:tcPr>
            <w:tcW w:w="567" w:type="dxa"/>
            <w:vMerge/>
            <w:shd w:val="clear" w:color="auto" w:fill="auto"/>
            <w:vAlign w:val="center"/>
          </w:tcPr>
          <w:p w14:paraId="138A20A3"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3512CC4E"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D34A3EE"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5781A1E6"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232CD67D" w14:textId="77777777" w:rsidR="007C76DF" w:rsidRPr="00CB7414" w:rsidRDefault="007C76DF" w:rsidP="00FC0634">
            <w:pPr>
              <w:widowControl w:val="0"/>
              <w:spacing w:before="120" w:after="120"/>
              <w:rPr>
                <w:noProof/>
                <w:color w:val="000000"/>
                <w:lang w:val="vi-VN"/>
              </w:rPr>
            </w:pPr>
          </w:p>
          <w:p w14:paraId="0A2D3C6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14:paraId="0472D75F"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4BD0179" w14:textId="77777777" w:rsidR="007C76DF" w:rsidRPr="00CB7414" w:rsidRDefault="007C76DF" w:rsidP="00FC0634">
            <w:pPr>
              <w:widowControl w:val="0"/>
              <w:spacing w:before="120" w:after="120"/>
              <w:rPr>
                <w:noProof/>
                <w:color w:val="000000"/>
                <w:lang w:val="vi-VN"/>
              </w:rPr>
            </w:pPr>
          </w:p>
          <w:p w14:paraId="21EE4E0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216.580 </w:t>
            </w:r>
          </w:p>
          <w:p w14:paraId="4E336E67"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261F50CB"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A6B3A64" w14:textId="77777777" w:rsidR="007C76DF" w:rsidRPr="00CB7414" w:rsidRDefault="007C76DF" w:rsidP="00FC0634">
            <w:pPr>
              <w:widowControl w:val="0"/>
              <w:spacing w:before="120" w:after="120"/>
              <w:rPr>
                <w:noProof/>
                <w:color w:val="000000"/>
                <w:lang w:val="vi-VN"/>
              </w:rPr>
            </w:pPr>
          </w:p>
          <w:p w14:paraId="1EABBC1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14:paraId="3D5C5756"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1A8F5DE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216.580 </w:t>
            </w:r>
          </w:p>
          <w:p w14:paraId="09132538"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3E8779D6"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6E59CBD3" w14:textId="77777777" w:rsidR="007C76DF" w:rsidRPr="00CB7414" w:rsidRDefault="007C76DF" w:rsidP="00FC0634">
            <w:pPr>
              <w:widowControl w:val="0"/>
              <w:spacing w:before="120" w:after="120"/>
              <w:rPr>
                <w:noProof/>
                <w:color w:val="000000"/>
                <w:lang w:val="vi-VN"/>
              </w:rPr>
            </w:pPr>
          </w:p>
          <w:p w14:paraId="05ED49A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14:paraId="7B2E4F38"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AA21E3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288.772 </w:t>
            </w:r>
          </w:p>
        </w:tc>
        <w:tc>
          <w:tcPr>
            <w:tcW w:w="1440" w:type="dxa"/>
            <w:vMerge/>
            <w:shd w:val="clear" w:color="auto" w:fill="auto"/>
          </w:tcPr>
          <w:p w14:paraId="786DFC05" w14:textId="77777777" w:rsidR="007C76DF" w:rsidRPr="00CB7414" w:rsidRDefault="007C76DF" w:rsidP="00FC0634">
            <w:pPr>
              <w:widowControl w:val="0"/>
              <w:spacing w:before="120" w:after="120"/>
              <w:rPr>
                <w:noProof/>
                <w:color w:val="000000"/>
                <w:lang w:val="vi-VN"/>
              </w:rPr>
            </w:pPr>
          </w:p>
        </w:tc>
      </w:tr>
      <w:tr w:rsidR="007C76DF" w:rsidRPr="00354981" w14:paraId="3984BE1A" w14:textId="77777777" w:rsidTr="009F68A1">
        <w:trPr>
          <w:trHeight w:val="900"/>
        </w:trPr>
        <w:tc>
          <w:tcPr>
            <w:tcW w:w="567" w:type="dxa"/>
            <w:vMerge w:val="restart"/>
            <w:shd w:val="clear" w:color="auto" w:fill="auto"/>
            <w:vAlign w:val="center"/>
            <w:hideMark/>
          </w:tcPr>
          <w:p w14:paraId="3BA8F388"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31</w:t>
            </w:r>
          </w:p>
        </w:tc>
        <w:tc>
          <w:tcPr>
            <w:tcW w:w="1053" w:type="dxa"/>
            <w:vMerge w:val="restart"/>
            <w:shd w:val="clear" w:color="auto" w:fill="auto"/>
            <w:vAlign w:val="center"/>
            <w:hideMark/>
          </w:tcPr>
          <w:p w14:paraId="5B937B93" w14:textId="77777777" w:rsidR="007C76DF" w:rsidRPr="00CB7414" w:rsidRDefault="007C76DF" w:rsidP="00FC0634">
            <w:pPr>
              <w:widowControl w:val="0"/>
              <w:spacing w:before="120" w:after="120"/>
              <w:rPr>
                <w:noProof/>
                <w:color w:val="000000"/>
                <w:lang w:val="vi-VN"/>
              </w:rPr>
            </w:pPr>
            <w:r w:rsidRPr="00CB7414">
              <w:rPr>
                <w:noProof/>
                <w:color w:val="000000"/>
                <w:lang w:val="vi-VN"/>
              </w:rPr>
              <w:t>Bảo vệ, chăm sóc phục hồi và quản lý rừng phòng hộ</w:t>
            </w:r>
          </w:p>
        </w:tc>
        <w:tc>
          <w:tcPr>
            <w:tcW w:w="856" w:type="dxa"/>
            <w:vMerge w:val="restart"/>
            <w:vAlign w:val="center"/>
          </w:tcPr>
          <w:p w14:paraId="43F8A81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hideMark/>
          </w:tcPr>
          <w:p w14:paraId="35548312"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6351CC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0,04 </w:t>
            </w:r>
          </w:p>
        </w:tc>
        <w:tc>
          <w:tcPr>
            <w:tcW w:w="1134" w:type="dxa"/>
            <w:shd w:val="clear" w:color="auto" w:fill="auto"/>
            <w:vAlign w:val="center"/>
          </w:tcPr>
          <w:p w14:paraId="3E9E1D4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559" w:type="dxa"/>
            <w:vMerge w:val="restart"/>
            <w:shd w:val="clear" w:color="auto" w:fill="auto"/>
          </w:tcPr>
          <w:p w14:paraId="52D68AA8"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phòng hộ cho 30% diện tích theo Quy hoạch đến năm 2025; phấn đấu đạt 100% chỉ tiêu vào năm 2030</w:t>
            </w:r>
          </w:p>
        </w:tc>
        <w:tc>
          <w:tcPr>
            <w:tcW w:w="1134" w:type="dxa"/>
            <w:shd w:val="clear" w:color="auto" w:fill="auto"/>
            <w:vAlign w:val="center"/>
            <w:hideMark/>
          </w:tcPr>
          <w:p w14:paraId="0B9222A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0,04 </w:t>
            </w:r>
          </w:p>
        </w:tc>
        <w:tc>
          <w:tcPr>
            <w:tcW w:w="1134" w:type="dxa"/>
            <w:shd w:val="clear" w:color="auto" w:fill="auto"/>
            <w:vAlign w:val="center"/>
            <w:hideMark/>
          </w:tcPr>
          <w:p w14:paraId="00482F6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236" w:type="dxa"/>
            <w:vMerge w:val="restart"/>
            <w:shd w:val="clear" w:color="auto" w:fill="auto"/>
          </w:tcPr>
          <w:p w14:paraId="6C4FF209"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phòng hộ cho 30% diện tích theo Quy hoạch đến năm 2025; phấn đấu đạt 100% chỉ tiêu vào năm 2030</w:t>
            </w:r>
          </w:p>
        </w:tc>
        <w:tc>
          <w:tcPr>
            <w:tcW w:w="1350" w:type="dxa"/>
            <w:shd w:val="clear" w:color="auto" w:fill="auto"/>
            <w:vAlign w:val="center"/>
          </w:tcPr>
          <w:p w14:paraId="52053F20"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0,04 </w:t>
            </w:r>
          </w:p>
        </w:tc>
        <w:tc>
          <w:tcPr>
            <w:tcW w:w="1350" w:type="dxa"/>
            <w:shd w:val="clear" w:color="auto" w:fill="auto"/>
            <w:vAlign w:val="center"/>
          </w:tcPr>
          <w:p w14:paraId="2E53A09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440" w:type="dxa"/>
            <w:vMerge w:val="restart"/>
            <w:shd w:val="clear" w:color="auto" w:fill="auto"/>
          </w:tcPr>
          <w:p w14:paraId="5944A542"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phòng hộ cho 30% diện tích theo Quy hoạch đến năm 2025; phấn đấu đạt 100% chỉ tiêu vào năm 2030</w:t>
            </w:r>
          </w:p>
        </w:tc>
      </w:tr>
      <w:tr w:rsidR="007C76DF" w:rsidRPr="00CB7414" w14:paraId="48A05CB3" w14:textId="77777777" w:rsidTr="009F68A1">
        <w:trPr>
          <w:trHeight w:val="900"/>
        </w:trPr>
        <w:tc>
          <w:tcPr>
            <w:tcW w:w="567" w:type="dxa"/>
            <w:vMerge/>
            <w:shd w:val="clear" w:color="auto" w:fill="auto"/>
            <w:vAlign w:val="center"/>
          </w:tcPr>
          <w:p w14:paraId="347DBF37"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71D7DAA"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216AD70C"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1AC8BD9B"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221E9969" w14:textId="77777777" w:rsidR="007C76DF" w:rsidRPr="00CB7414" w:rsidRDefault="007C76DF" w:rsidP="00FC0634">
            <w:pPr>
              <w:widowControl w:val="0"/>
              <w:spacing w:before="120" w:after="120"/>
              <w:rPr>
                <w:noProof/>
                <w:color w:val="000000"/>
                <w:lang w:val="vi-VN"/>
              </w:rPr>
            </w:pPr>
          </w:p>
          <w:p w14:paraId="0AF00A2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14:paraId="35C2CFDD"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0DAD2CA0" w14:textId="77777777" w:rsidR="007C76DF" w:rsidRPr="00CB7414" w:rsidRDefault="007C76DF" w:rsidP="00FC0634">
            <w:pPr>
              <w:widowControl w:val="0"/>
              <w:spacing w:before="120" w:after="120"/>
              <w:rPr>
                <w:noProof/>
                <w:color w:val="000000"/>
                <w:lang w:val="vi-VN"/>
              </w:rPr>
            </w:pPr>
          </w:p>
          <w:p w14:paraId="4795B9B6"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14:paraId="56024ED0"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31965748"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6F9F3733" w14:textId="77777777" w:rsidR="007C76DF" w:rsidRPr="00CB7414" w:rsidRDefault="007C76DF" w:rsidP="00FC0634">
            <w:pPr>
              <w:widowControl w:val="0"/>
              <w:spacing w:before="120" w:after="120"/>
              <w:rPr>
                <w:noProof/>
                <w:color w:val="000000"/>
                <w:lang w:val="vi-VN"/>
              </w:rPr>
            </w:pPr>
          </w:p>
          <w:p w14:paraId="4A159BC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14:paraId="3A05419C"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6B2D93B" w14:textId="77777777" w:rsidR="007C76DF" w:rsidRPr="00CB7414" w:rsidRDefault="007C76DF" w:rsidP="00FC0634">
            <w:pPr>
              <w:widowControl w:val="0"/>
              <w:spacing w:before="120" w:after="120"/>
              <w:rPr>
                <w:noProof/>
                <w:color w:val="000000"/>
                <w:lang w:val="vi-VN"/>
              </w:rPr>
            </w:pPr>
          </w:p>
          <w:p w14:paraId="4644AB4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14:paraId="536BFD4A"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70E0DDB1"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DA5B905" w14:textId="77777777" w:rsidR="007C76DF" w:rsidRPr="00CB7414" w:rsidRDefault="007C76DF" w:rsidP="00FC0634">
            <w:pPr>
              <w:widowControl w:val="0"/>
              <w:spacing w:before="120" w:after="120"/>
              <w:rPr>
                <w:noProof/>
                <w:color w:val="000000"/>
                <w:lang w:val="vi-VN"/>
              </w:rPr>
            </w:pPr>
          </w:p>
          <w:p w14:paraId="59B8006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14:paraId="02F47EE9"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78B55E0C" w14:textId="77777777" w:rsidR="007C76DF" w:rsidRPr="00CB7414" w:rsidRDefault="007C76DF" w:rsidP="00FC0634">
            <w:pPr>
              <w:widowControl w:val="0"/>
              <w:spacing w:before="120" w:after="120"/>
              <w:rPr>
                <w:noProof/>
                <w:color w:val="000000"/>
                <w:lang w:val="vi-VN"/>
              </w:rPr>
            </w:pPr>
          </w:p>
          <w:p w14:paraId="60E5F569"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14:paraId="7104A212" w14:textId="77777777" w:rsidR="007C76DF" w:rsidRPr="00CB7414" w:rsidRDefault="007C76DF" w:rsidP="00FC0634">
            <w:pPr>
              <w:widowControl w:val="0"/>
              <w:spacing w:before="120" w:after="120"/>
              <w:rPr>
                <w:noProof/>
                <w:color w:val="000000"/>
                <w:lang w:val="vi-VN"/>
              </w:rPr>
            </w:pPr>
          </w:p>
        </w:tc>
        <w:tc>
          <w:tcPr>
            <w:tcW w:w="1440" w:type="dxa"/>
            <w:vMerge/>
            <w:shd w:val="clear" w:color="auto" w:fill="auto"/>
          </w:tcPr>
          <w:p w14:paraId="59CA8014" w14:textId="77777777" w:rsidR="007C76DF" w:rsidRPr="00CB7414" w:rsidRDefault="007C76DF" w:rsidP="00FC0634">
            <w:pPr>
              <w:widowControl w:val="0"/>
              <w:spacing w:before="120" w:after="120"/>
              <w:rPr>
                <w:noProof/>
                <w:color w:val="000000"/>
                <w:lang w:val="vi-VN"/>
              </w:rPr>
            </w:pPr>
          </w:p>
        </w:tc>
      </w:tr>
      <w:tr w:rsidR="007C76DF" w:rsidRPr="00354981" w14:paraId="50D49164" w14:textId="77777777" w:rsidTr="009F68A1">
        <w:trPr>
          <w:trHeight w:val="900"/>
        </w:trPr>
        <w:tc>
          <w:tcPr>
            <w:tcW w:w="567" w:type="dxa"/>
            <w:vMerge w:val="restart"/>
            <w:shd w:val="clear" w:color="auto" w:fill="auto"/>
            <w:vAlign w:val="center"/>
            <w:hideMark/>
          </w:tcPr>
          <w:p w14:paraId="4B112C46" w14:textId="77777777" w:rsidR="007C76DF" w:rsidRPr="00CB7414" w:rsidRDefault="007C76DF" w:rsidP="00FC0634">
            <w:pPr>
              <w:widowControl w:val="0"/>
              <w:spacing w:before="120" w:after="120"/>
              <w:rPr>
                <w:noProof/>
                <w:color w:val="000000"/>
                <w:lang w:val="vi-VN"/>
              </w:rPr>
            </w:pPr>
            <w:r w:rsidRPr="00CB7414">
              <w:rPr>
                <w:noProof/>
                <w:color w:val="000000"/>
                <w:lang w:val="vi-VN"/>
              </w:rPr>
              <w:t>32</w:t>
            </w:r>
          </w:p>
        </w:tc>
        <w:tc>
          <w:tcPr>
            <w:tcW w:w="1053" w:type="dxa"/>
            <w:vMerge w:val="restart"/>
            <w:shd w:val="clear" w:color="auto" w:fill="auto"/>
            <w:vAlign w:val="center"/>
            <w:hideMark/>
          </w:tcPr>
          <w:p w14:paraId="6CDC4CD3" w14:textId="77777777" w:rsidR="007C76DF" w:rsidRPr="00CB7414" w:rsidRDefault="007C76DF" w:rsidP="00FC0634">
            <w:pPr>
              <w:widowControl w:val="0"/>
              <w:spacing w:before="120" w:after="120"/>
              <w:rPr>
                <w:noProof/>
                <w:color w:val="000000"/>
                <w:lang w:val="vi-VN"/>
              </w:rPr>
            </w:pPr>
            <w:r w:rsidRPr="00CB7414">
              <w:rPr>
                <w:noProof/>
                <w:color w:val="000000"/>
                <w:lang w:val="vi-VN"/>
              </w:rPr>
              <w:t>Làm giàu và tái sinh rừng tự nhiên</w:t>
            </w:r>
          </w:p>
        </w:tc>
        <w:tc>
          <w:tcPr>
            <w:tcW w:w="856" w:type="dxa"/>
            <w:vAlign w:val="center"/>
          </w:tcPr>
          <w:p w14:paraId="5A7C1ADC"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1134" w:type="dxa"/>
            <w:shd w:val="clear" w:color="auto" w:fill="auto"/>
            <w:vAlign w:val="center"/>
          </w:tcPr>
          <w:p w14:paraId="661F4C73"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59C4D28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0,9 </w:t>
            </w:r>
          </w:p>
        </w:tc>
        <w:tc>
          <w:tcPr>
            <w:tcW w:w="1134" w:type="dxa"/>
            <w:shd w:val="clear" w:color="auto" w:fill="auto"/>
            <w:vAlign w:val="center"/>
          </w:tcPr>
          <w:p w14:paraId="6ECCB34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559" w:type="dxa"/>
            <w:vMerge w:val="restart"/>
            <w:shd w:val="clear" w:color="auto" w:fill="auto"/>
            <w:vAlign w:val="center"/>
          </w:tcPr>
          <w:p w14:paraId="3E073DEE"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tự nhiên cho 30% diện tích theo Quy hoạch đến năm 2025; phấn đấu đạt 100% chỉ tiêu vào năm 2030</w:t>
            </w:r>
          </w:p>
        </w:tc>
        <w:tc>
          <w:tcPr>
            <w:tcW w:w="1134" w:type="dxa"/>
            <w:shd w:val="clear" w:color="auto" w:fill="auto"/>
            <w:vAlign w:val="center"/>
            <w:hideMark/>
          </w:tcPr>
          <w:p w14:paraId="36DFACB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0,9 </w:t>
            </w:r>
          </w:p>
        </w:tc>
        <w:tc>
          <w:tcPr>
            <w:tcW w:w="1134" w:type="dxa"/>
            <w:shd w:val="clear" w:color="auto" w:fill="auto"/>
            <w:vAlign w:val="center"/>
            <w:hideMark/>
          </w:tcPr>
          <w:p w14:paraId="3DF135A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236" w:type="dxa"/>
            <w:vMerge w:val="restart"/>
            <w:shd w:val="clear" w:color="auto" w:fill="auto"/>
            <w:vAlign w:val="center"/>
          </w:tcPr>
          <w:p w14:paraId="69A52834"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tự nhiên cho 30% diện tích theo Quy hoạch đến năm 2025; phấn đấu đạt 100% chỉ tiêu vào năm 2030</w:t>
            </w:r>
          </w:p>
        </w:tc>
        <w:tc>
          <w:tcPr>
            <w:tcW w:w="1350" w:type="dxa"/>
            <w:shd w:val="clear" w:color="auto" w:fill="auto"/>
            <w:vAlign w:val="center"/>
          </w:tcPr>
          <w:p w14:paraId="0004447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0,9 </w:t>
            </w:r>
          </w:p>
        </w:tc>
        <w:tc>
          <w:tcPr>
            <w:tcW w:w="1350" w:type="dxa"/>
            <w:shd w:val="clear" w:color="auto" w:fill="auto"/>
            <w:vAlign w:val="center"/>
          </w:tcPr>
          <w:p w14:paraId="3EC40A9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440" w:type="dxa"/>
            <w:vMerge w:val="restart"/>
            <w:shd w:val="clear" w:color="auto" w:fill="auto"/>
            <w:vAlign w:val="center"/>
          </w:tcPr>
          <w:p w14:paraId="01D7DA0B"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tự nhiên cho 30% diện tích theo Quy hoạch đến năm 2025; phấn đấu đạt 100% chỉ tiêu vào năm 2030</w:t>
            </w:r>
          </w:p>
        </w:tc>
      </w:tr>
      <w:tr w:rsidR="007C76DF" w:rsidRPr="00CB7414" w14:paraId="3956E065" w14:textId="77777777" w:rsidTr="009F68A1">
        <w:trPr>
          <w:trHeight w:val="900"/>
        </w:trPr>
        <w:tc>
          <w:tcPr>
            <w:tcW w:w="567" w:type="dxa"/>
            <w:vMerge/>
            <w:shd w:val="clear" w:color="auto" w:fill="auto"/>
            <w:vAlign w:val="center"/>
          </w:tcPr>
          <w:p w14:paraId="05DA886B"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2BB0283F" w14:textId="77777777" w:rsidR="007C76DF" w:rsidRPr="00CB7414" w:rsidRDefault="007C76DF" w:rsidP="00FC0634">
            <w:pPr>
              <w:widowControl w:val="0"/>
              <w:spacing w:before="120" w:after="120"/>
              <w:rPr>
                <w:noProof/>
                <w:color w:val="000000"/>
                <w:lang w:val="vi-VN"/>
              </w:rPr>
            </w:pPr>
          </w:p>
        </w:tc>
        <w:tc>
          <w:tcPr>
            <w:tcW w:w="856" w:type="dxa"/>
            <w:vAlign w:val="center"/>
          </w:tcPr>
          <w:p w14:paraId="2004B548"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6FAB4E11"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19DEC3E3" w14:textId="77777777" w:rsidR="007C76DF" w:rsidRPr="00CB7414" w:rsidRDefault="007C76DF" w:rsidP="00FC0634">
            <w:pPr>
              <w:widowControl w:val="0"/>
              <w:spacing w:before="120" w:after="120"/>
              <w:rPr>
                <w:noProof/>
                <w:color w:val="000000"/>
                <w:lang w:val="vi-VN"/>
              </w:rPr>
            </w:pPr>
          </w:p>
          <w:p w14:paraId="120D898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14:paraId="2C628E89"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5C02ECF8" w14:textId="77777777" w:rsidR="007C76DF" w:rsidRPr="00CB7414" w:rsidRDefault="007C76DF" w:rsidP="00FC0634">
            <w:pPr>
              <w:widowControl w:val="0"/>
              <w:spacing w:before="120" w:after="120"/>
              <w:rPr>
                <w:noProof/>
                <w:color w:val="000000"/>
                <w:lang w:val="vi-VN"/>
              </w:rPr>
            </w:pPr>
          </w:p>
          <w:p w14:paraId="7749BFB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14:paraId="634C65E2" w14:textId="77777777" w:rsidR="007C76DF" w:rsidRPr="00CB7414" w:rsidRDefault="007C76DF" w:rsidP="00FC0634">
            <w:pPr>
              <w:widowControl w:val="0"/>
              <w:spacing w:before="120" w:after="120"/>
              <w:rPr>
                <w:noProof/>
                <w:color w:val="000000"/>
                <w:lang w:val="vi-VN"/>
              </w:rPr>
            </w:pPr>
          </w:p>
        </w:tc>
        <w:tc>
          <w:tcPr>
            <w:tcW w:w="1559" w:type="dxa"/>
            <w:vMerge/>
            <w:shd w:val="clear" w:color="auto" w:fill="auto"/>
          </w:tcPr>
          <w:p w14:paraId="04ED74EF"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24ABA288" w14:textId="77777777" w:rsidR="007C76DF" w:rsidRPr="00CB7414" w:rsidRDefault="007C76DF" w:rsidP="00FC0634">
            <w:pPr>
              <w:widowControl w:val="0"/>
              <w:spacing w:before="120" w:after="120"/>
              <w:rPr>
                <w:noProof/>
                <w:color w:val="000000"/>
                <w:lang w:val="vi-VN"/>
              </w:rPr>
            </w:pPr>
          </w:p>
          <w:p w14:paraId="67870D9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14:paraId="4321B0C0"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E868D7D" w14:textId="77777777" w:rsidR="007C76DF" w:rsidRPr="00CB7414" w:rsidRDefault="007C76DF" w:rsidP="00FC0634">
            <w:pPr>
              <w:widowControl w:val="0"/>
              <w:spacing w:before="120" w:after="120"/>
              <w:rPr>
                <w:noProof/>
                <w:color w:val="000000"/>
                <w:lang w:val="vi-VN"/>
              </w:rPr>
            </w:pPr>
          </w:p>
          <w:p w14:paraId="0AEEE92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14:paraId="0A7330A6" w14:textId="77777777" w:rsidR="007C76DF" w:rsidRPr="00CB7414" w:rsidRDefault="007C76DF" w:rsidP="00FC0634">
            <w:pPr>
              <w:widowControl w:val="0"/>
              <w:spacing w:before="120" w:after="120"/>
              <w:rPr>
                <w:noProof/>
                <w:color w:val="000000"/>
                <w:lang w:val="vi-VN"/>
              </w:rPr>
            </w:pPr>
          </w:p>
        </w:tc>
        <w:tc>
          <w:tcPr>
            <w:tcW w:w="1236" w:type="dxa"/>
            <w:vMerge/>
            <w:shd w:val="clear" w:color="auto" w:fill="auto"/>
          </w:tcPr>
          <w:p w14:paraId="001DFB9E"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194A8F6D" w14:textId="77777777" w:rsidR="007C76DF" w:rsidRPr="00CB7414" w:rsidRDefault="007C76DF" w:rsidP="00FC0634">
            <w:pPr>
              <w:widowControl w:val="0"/>
              <w:spacing w:before="120" w:after="120"/>
              <w:rPr>
                <w:noProof/>
                <w:color w:val="000000"/>
                <w:lang w:val="vi-VN"/>
              </w:rPr>
            </w:pPr>
          </w:p>
          <w:p w14:paraId="5C6D16D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14:paraId="601176C5"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190658FB" w14:textId="77777777" w:rsidR="007C76DF" w:rsidRPr="00CB7414" w:rsidRDefault="007C76DF" w:rsidP="00FC0634">
            <w:pPr>
              <w:widowControl w:val="0"/>
              <w:spacing w:before="120" w:after="120"/>
              <w:rPr>
                <w:noProof/>
                <w:color w:val="000000"/>
                <w:lang w:val="vi-VN"/>
              </w:rPr>
            </w:pPr>
          </w:p>
          <w:p w14:paraId="239060DD"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14:paraId="74E0C34B" w14:textId="77777777" w:rsidR="007C76DF" w:rsidRPr="00CB7414" w:rsidRDefault="007C76DF" w:rsidP="00FC0634">
            <w:pPr>
              <w:widowControl w:val="0"/>
              <w:spacing w:before="120" w:after="120"/>
              <w:rPr>
                <w:noProof/>
                <w:color w:val="000000"/>
                <w:lang w:val="vi-VN"/>
              </w:rPr>
            </w:pPr>
          </w:p>
        </w:tc>
        <w:tc>
          <w:tcPr>
            <w:tcW w:w="1440" w:type="dxa"/>
            <w:vMerge/>
            <w:shd w:val="clear" w:color="auto" w:fill="auto"/>
          </w:tcPr>
          <w:p w14:paraId="6DB0F93F" w14:textId="77777777" w:rsidR="007C76DF" w:rsidRPr="00CB7414" w:rsidRDefault="007C76DF" w:rsidP="00FC0634">
            <w:pPr>
              <w:widowControl w:val="0"/>
              <w:spacing w:before="120" w:after="120"/>
              <w:rPr>
                <w:noProof/>
                <w:color w:val="000000"/>
                <w:lang w:val="vi-VN"/>
              </w:rPr>
            </w:pPr>
          </w:p>
        </w:tc>
      </w:tr>
      <w:tr w:rsidR="007C76DF" w:rsidRPr="00354981" w14:paraId="167954A3" w14:textId="77777777" w:rsidTr="009F68A1">
        <w:trPr>
          <w:trHeight w:val="1200"/>
        </w:trPr>
        <w:tc>
          <w:tcPr>
            <w:tcW w:w="567" w:type="dxa"/>
            <w:vMerge w:val="restart"/>
            <w:shd w:val="clear" w:color="auto" w:fill="auto"/>
            <w:vAlign w:val="center"/>
            <w:hideMark/>
          </w:tcPr>
          <w:p w14:paraId="54EB5BEE" w14:textId="77777777" w:rsidR="007C76DF" w:rsidRPr="00CB7414" w:rsidRDefault="007C76DF" w:rsidP="00FC0634">
            <w:pPr>
              <w:widowControl w:val="0"/>
              <w:spacing w:before="120" w:after="120"/>
              <w:rPr>
                <w:noProof/>
                <w:color w:val="000000"/>
                <w:lang w:val="vi-VN"/>
              </w:rPr>
            </w:pPr>
            <w:r w:rsidRPr="00CB7414">
              <w:rPr>
                <w:noProof/>
                <w:color w:val="000000"/>
                <w:lang w:val="vi-VN"/>
              </w:rPr>
              <w:t>33</w:t>
            </w:r>
          </w:p>
        </w:tc>
        <w:tc>
          <w:tcPr>
            <w:tcW w:w="1053" w:type="dxa"/>
            <w:vMerge w:val="restart"/>
            <w:shd w:val="clear" w:color="auto" w:fill="auto"/>
            <w:vAlign w:val="center"/>
            <w:hideMark/>
          </w:tcPr>
          <w:p w14:paraId="6432A01C" w14:textId="77777777" w:rsidR="007C76DF" w:rsidRPr="00CB7414" w:rsidRDefault="007C76DF" w:rsidP="00FC0634">
            <w:pPr>
              <w:widowControl w:val="0"/>
              <w:spacing w:before="120" w:after="120"/>
              <w:rPr>
                <w:noProof/>
                <w:color w:val="000000"/>
                <w:lang w:val="vi-VN"/>
              </w:rPr>
            </w:pPr>
            <w:r w:rsidRPr="00CB7414">
              <w:rPr>
                <w:noProof/>
                <w:color w:val="000000"/>
                <w:lang w:val="vi-VN"/>
              </w:rPr>
              <w:t>Trồng và chăm sóc tái sinh rừng trồng cây công nghiệp</w:t>
            </w:r>
          </w:p>
        </w:tc>
        <w:tc>
          <w:tcPr>
            <w:tcW w:w="856" w:type="dxa"/>
            <w:vMerge w:val="restart"/>
            <w:vAlign w:val="center"/>
          </w:tcPr>
          <w:p w14:paraId="05354C8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1134" w:type="dxa"/>
            <w:shd w:val="clear" w:color="auto" w:fill="auto"/>
            <w:vAlign w:val="center"/>
            <w:hideMark/>
          </w:tcPr>
          <w:p w14:paraId="68C5C8A2"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06AED6C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0,4 </w:t>
            </w:r>
          </w:p>
        </w:tc>
        <w:tc>
          <w:tcPr>
            <w:tcW w:w="1134" w:type="dxa"/>
            <w:shd w:val="clear" w:color="auto" w:fill="auto"/>
            <w:vAlign w:val="center"/>
          </w:tcPr>
          <w:p w14:paraId="7C7267A8"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559" w:type="dxa"/>
            <w:vMerge w:val="restart"/>
            <w:shd w:val="clear" w:color="auto" w:fill="auto"/>
          </w:tcPr>
          <w:p w14:paraId="4BFF904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cho 30% diện tích trồng rừng và khoanh nuôi tái sinh theo Quy hoạch đến năm 2025; phấn </w:t>
            </w:r>
            <w:r w:rsidRPr="00CB7414">
              <w:rPr>
                <w:noProof/>
                <w:color w:val="000000"/>
                <w:lang w:val="vi-VN"/>
              </w:rPr>
              <w:lastRenderedPageBreak/>
              <w:t>đấu đạt 100% chỉ tiêu vào năm 2030</w:t>
            </w:r>
          </w:p>
        </w:tc>
        <w:tc>
          <w:tcPr>
            <w:tcW w:w="1134" w:type="dxa"/>
            <w:shd w:val="clear" w:color="auto" w:fill="auto"/>
            <w:vAlign w:val="center"/>
            <w:hideMark/>
          </w:tcPr>
          <w:p w14:paraId="264F5541"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0,4 </w:t>
            </w:r>
          </w:p>
        </w:tc>
        <w:tc>
          <w:tcPr>
            <w:tcW w:w="1134" w:type="dxa"/>
            <w:shd w:val="clear" w:color="auto" w:fill="auto"/>
            <w:vAlign w:val="center"/>
            <w:hideMark/>
          </w:tcPr>
          <w:p w14:paraId="4C866771"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236" w:type="dxa"/>
            <w:vMerge w:val="restart"/>
            <w:shd w:val="clear" w:color="auto" w:fill="auto"/>
          </w:tcPr>
          <w:p w14:paraId="5B3B492B"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cho 30% diện tích trồng rừng và khoanh nuôi tái sinh theo Quy hoạch </w:t>
            </w:r>
            <w:r w:rsidRPr="00CB7414">
              <w:rPr>
                <w:noProof/>
                <w:color w:val="000000"/>
                <w:lang w:val="vi-VN"/>
              </w:rPr>
              <w:lastRenderedPageBreak/>
              <w:t>đến năm 2025; phấn đấu đạt 100% chỉ tiêu vào năm 2030</w:t>
            </w:r>
          </w:p>
        </w:tc>
        <w:tc>
          <w:tcPr>
            <w:tcW w:w="1350" w:type="dxa"/>
            <w:shd w:val="clear" w:color="auto" w:fill="auto"/>
            <w:vAlign w:val="center"/>
          </w:tcPr>
          <w:p w14:paraId="0C72DEC6"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0,4 </w:t>
            </w:r>
          </w:p>
        </w:tc>
        <w:tc>
          <w:tcPr>
            <w:tcW w:w="1350" w:type="dxa"/>
            <w:shd w:val="clear" w:color="auto" w:fill="auto"/>
            <w:vAlign w:val="center"/>
          </w:tcPr>
          <w:p w14:paraId="2DD917D7"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440" w:type="dxa"/>
            <w:vMerge w:val="restart"/>
            <w:shd w:val="clear" w:color="auto" w:fill="auto"/>
          </w:tcPr>
          <w:p w14:paraId="7C7458A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cho 30% diện tích trồng rừng và khoanh nuôi tái sinh theo Quy hoạch </w:t>
            </w:r>
            <w:r w:rsidRPr="00CB7414">
              <w:rPr>
                <w:noProof/>
                <w:color w:val="000000"/>
                <w:lang w:val="vi-VN"/>
              </w:rPr>
              <w:lastRenderedPageBreak/>
              <w:t>đến năm 2025; phấn đấu đạt 100% chỉ tiêu vào năm 2030</w:t>
            </w:r>
          </w:p>
        </w:tc>
      </w:tr>
      <w:tr w:rsidR="007C76DF" w:rsidRPr="00CB7414" w14:paraId="0DDEC5FB" w14:textId="77777777" w:rsidTr="009F68A1">
        <w:trPr>
          <w:trHeight w:val="1200"/>
        </w:trPr>
        <w:tc>
          <w:tcPr>
            <w:tcW w:w="567" w:type="dxa"/>
            <w:vMerge/>
            <w:shd w:val="clear" w:color="auto" w:fill="auto"/>
            <w:vAlign w:val="center"/>
          </w:tcPr>
          <w:p w14:paraId="47B0A896"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5F40653F"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44790B29"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72AE0599"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1919B96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14:paraId="0AEA0015"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4E11D56F" w14:textId="77777777"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559" w:type="dxa"/>
            <w:vMerge/>
            <w:shd w:val="clear" w:color="auto" w:fill="auto"/>
          </w:tcPr>
          <w:p w14:paraId="1D35D8D2"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35CBAD6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14:paraId="61C93731"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7F5731A8" w14:textId="77777777"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236" w:type="dxa"/>
            <w:vMerge/>
            <w:shd w:val="clear" w:color="auto" w:fill="auto"/>
          </w:tcPr>
          <w:p w14:paraId="4F18F896"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0C056464"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14:paraId="45E91842"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1A548434" w14:textId="77777777"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440" w:type="dxa"/>
            <w:vMerge/>
            <w:shd w:val="clear" w:color="auto" w:fill="auto"/>
          </w:tcPr>
          <w:p w14:paraId="37608BC5" w14:textId="77777777" w:rsidR="007C76DF" w:rsidRPr="00CB7414" w:rsidRDefault="007C76DF" w:rsidP="00FC0634">
            <w:pPr>
              <w:widowControl w:val="0"/>
              <w:spacing w:before="120" w:after="120"/>
              <w:rPr>
                <w:noProof/>
                <w:color w:val="000000"/>
                <w:lang w:val="vi-VN"/>
              </w:rPr>
            </w:pPr>
          </w:p>
        </w:tc>
      </w:tr>
      <w:tr w:rsidR="007C76DF" w:rsidRPr="00354981" w14:paraId="751E463B" w14:textId="77777777" w:rsidTr="009F68A1">
        <w:trPr>
          <w:trHeight w:val="600"/>
        </w:trPr>
        <w:tc>
          <w:tcPr>
            <w:tcW w:w="567" w:type="dxa"/>
            <w:vMerge w:val="restart"/>
            <w:shd w:val="clear" w:color="auto" w:fill="auto"/>
            <w:vAlign w:val="center"/>
            <w:hideMark/>
          </w:tcPr>
          <w:p w14:paraId="365DF79D" w14:textId="77777777"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34</w:t>
            </w:r>
          </w:p>
        </w:tc>
        <w:tc>
          <w:tcPr>
            <w:tcW w:w="1053" w:type="dxa"/>
            <w:vMerge w:val="restart"/>
            <w:shd w:val="clear" w:color="auto" w:fill="auto"/>
            <w:vAlign w:val="center"/>
            <w:hideMark/>
          </w:tcPr>
          <w:p w14:paraId="4DF11C2C" w14:textId="77777777" w:rsidR="007C76DF" w:rsidRPr="00CB7414" w:rsidRDefault="007C76DF" w:rsidP="00FC0634">
            <w:pPr>
              <w:widowControl w:val="0"/>
              <w:spacing w:before="120" w:after="120"/>
              <w:rPr>
                <w:noProof/>
                <w:color w:val="000000"/>
                <w:lang w:val="vi-VN"/>
              </w:rPr>
            </w:pPr>
            <w:r w:rsidRPr="00CB7414">
              <w:rPr>
                <w:noProof/>
                <w:color w:val="000000"/>
                <w:lang w:val="vi-VN"/>
              </w:rPr>
              <w:t>Ứng dụng năng lượng mặt trời tại các trạm bơm thuỷ lợi</w:t>
            </w:r>
          </w:p>
        </w:tc>
        <w:tc>
          <w:tcPr>
            <w:tcW w:w="856" w:type="dxa"/>
            <w:vMerge w:val="restart"/>
            <w:vAlign w:val="center"/>
          </w:tcPr>
          <w:p w14:paraId="35D2B18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1134" w:type="dxa"/>
            <w:shd w:val="clear" w:color="auto" w:fill="auto"/>
            <w:vAlign w:val="center"/>
            <w:hideMark/>
          </w:tcPr>
          <w:p w14:paraId="6EF1774F" w14:textId="77777777"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993" w:type="dxa"/>
            <w:shd w:val="clear" w:color="auto" w:fill="auto"/>
            <w:vAlign w:val="center"/>
          </w:tcPr>
          <w:p w14:paraId="407B07C9"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4AE68E0C"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val="restart"/>
            <w:shd w:val="clear" w:color="auto" w:fill="auto"/>
          </w:tcPr>
          <w:p w14:paraId="09E44F02"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hideMark/>
          </w:tcPr>
          <w:p w14:paraId="16B7C1BE"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hideMark/>
          </w:tcPr>
          <w:p w14:paraId="22904A7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0,08 </w:t>
            </w:r>
          </w:p>
        </w:tc>
        <w:tc>
          <w:tcPr>
            <w:tcW w:w="1236" w:type="dxa"/>
            <w:vMerge w:val="restart"/>
            <w:shd w:val="clear" w:color="auto" w:fill="auto"/>
          </w:tcPr>
          <w:p w14:paraId="1485E37E"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đầu tư hệ thống năng lượng mặt trời tại 30 trạm bơm thuỷ lợi vào năm 2030</w:t>
            </w:r>
          </w:p>
        </w:tc>
        <w:tc>
          <w:tcPr>
            <w:tcW w:w="1350" w:type="dxa"/>
            <w:shd w:val="clear" w:color="auto" w:fill="auto"/>
            <w:vAlign w:val="center"/>
          </w:tcPr>
          <w:p w14:paraId="6F7522F3"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0,03</w:t>
            </w:r>
          </w:p>
        </w:tc>
        <w:tc>
          <w:tcPr>
            <w:tcW w:w="1350" w:type="dxa"/>
            <w:shd w:val="clear" w:color="auto" w:fill="auto"/>
            <w:vAlign w:val="center"/>
          </w:tcPr>
          <w:p w14:paraId="7BCABDBC"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0,08 </w:t>
            </w:r>
          </w:p>
        </w:tc>
        <w:tc>
          <w:tcPr>
            <w:tcW w:w="1440" w:type="dxa"/>
            <w:vMerge w:val="restart"/>
            <w:shd w:val="clear" w:color="auto" w:fill="auto"/>
          </w:tcPr>
          <w:p w14:paraId="2BDDC012" w14:textId="77777777"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đầu tư hệ thống năng lượng mặt trời tại 20 trạm bơm năm 2025; 30 trạm bơm thuỷ lợi vào năm 2030</w:t>
            </w:r>
          </w:p>
        </w:tc>
      </w:tr>
      <w:tr w:rsidR="007C76DF" w:rsidRPr="00CB7414" w14:paraId="59F24884" w14:textId="77777777" w:rsidTr="009F68A1">
        <w:trPr>
          <w:trHeight w:val="600"/>
        </w:trPr>
        <w:tc>
          <w:tcPr>
            <w:tcW w:w="567" w:type="dxa"/>
            <w:vMerge/>
            <w:shd w:val="clear" w:color="auto" w:fill="auto"/>
            <w:vAlign w:val="center"/>
          </w:tcPr>
          <w:p w14:paraId="25794184" w14:textId="77777777"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14:paraId="37D33700" w14:textId="77777777" w:rsidR="007C76DF" w:rsidRPr="00CB7414" w:rsidRDefault="007C76DF" w:rsidP="00FC0634">
            <w:pPr>
              <w:widowControl w:val="0"/>
              <w:spacing w:before="120" w:after="120"/>
              <w:rPr>
                <w:noProof/>
                <w:color w:val="000000"/>
                <w:lang w:val="vi-VN"/>
              </w:rPr>
            </w:pPr>
          </w:p>
        </w:tc>
        <w:tc>
          <w:tcPr>
            <w:tcW w:w="856" w:type="dxa"/>
            <w:vMerge/>
            <w:vAlign w:val="center"/>
          </w:tcPr>
          <w:p w14:paraId="3CF1D0DE" w14:textId="77777777" w:rsidR="007C76DF" w:rsidRPr="00CB7414" w:rsidRDefault="007C76DF" w:rsidP="00FC0634">
            <w:pPr>
              <w:widowControl w:val="0"/>
              <w:spacing w:before="120" w:after="120"/>
              <w:jc w:val="center"/>
              <w:rPr>
                <w:noProof/>
                <w:color w:val="000000"/>
                <w:lang w:val="vi-VN"/>
              </w:rPr>
            </w:pPr>
          </w:p>
        </w:tc>
        <w:tc>
          <w:tcPr>
            <w:tcW w:w="1134" w:type="dxa"/>
            <w:shd w:val="clear" w:color="auto" w:fill="auto"/>
            <w:vAlign w:val="center"/>
          </w:tcPr>
          <w:p w14:paraId="23E6B4A2" w14:textId="77777777"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993" w:type="dxa"/>
            <w:shd w:val="clear" w:color="auto" w:fill="auto"/>
            <w:vAlign w:val="center"/>
          </w:tcPr>
          <w:p w14:paraId="64AC787A"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34" w:type="dxa"/>
            <w:shd w:val="clear" w:color="auto" w:fill="auto"/>
            <w:vAlign w:val="center"/>
          </w:tcPr>
          <w:p w14:paraId="4796C10D" w14:textId="77777777"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559" w:type="dxa"/>
            <w:vMerge/>
            <w:shd w:val="clear" w:color="auto" w:fill="auto"/>
          </w:tcPr>
          <w:p w14:paraId="7D78FCAA" w14:textId="77777777" w:rsidR="007C76DF" w:rsidRPr="00CB7414" w:rsidRDefault="007C76DF" w:rsidP="00FC0634">
            <w:pPr>
              <w:widowControl w:val="0"/>
              <w:spacing w:before="120" w:after="120"/>
              <w:rPr>
                <w:noProof/>
                <w:color w:val="000000"/>
                <w:lang w:val="vi-VN"/>
              </w:rPr>
            </w:pPr>
          </w:p>
        </w:tc>
        <w:tc>
          <w:tcPr>
            <w:tcW w:w="1134" w:type="dxa"/>
            <w:shd w:val="clear" w:color="auto" w:fill="auto"/>
            <w:vAlign w:val="center"/>
          </w:tcPr>
          <w:p w14:paraId="25820A0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34" w:type="dxa"/>
            <w:shd w:val="clear" w:color="auto" w:fill="auto"/>
            <w:vAlign w:val="center"/>
          </w:tcPr>
          <w:p w14:paraId="08C6B922"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11.250 </w:t>
            </w:r>
          </w:p>
        </w:tc>
        <w:tc>
          <w:tcPr>
            <w:tcW w:w="1236" w:type="dxa"/>
            <w:vMerge/>
            <w:shd w:val="clear" w:color="auto" w:fill="auto"/>
          </w:tcPr>
          <w:p w14:paraId="4AB90EFD" w14:textId="77777777"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14:paraId="3880DE3F" w14:textId="77777777" w:rsidR="007C76DF" w:rsidRPr="00CB7414" w:rsidRDefault="007C76DF" w:rsidP="00FC0634">
            <w:pPr>
              <w:widowControl w:val="0"/>
              <w:spacing w:before="120" w:after="120"/>
              <w:rPr>
                <w:noProof/>
                <w:color w:val="000000"/>
                <w:lang w:val="vi-VN"/>
              </w:rPr>
            </w:pPr>
            <w:r w:rsidRPr="00CB7414">
              <w:rPr>
                <w:noProof/>
                <w:color w:val="000000"/>
                <w:lang w:val="vi-VN"/>
              </w:rPr>
              <w:t>506.250</w:t>
            </w:r>
          </w:p>
        </w:tc>
        <w:tc>
          <w:tcPr>
            <w:tcW w:w="1350" w:type="dxa"/>
            <w:shd w:val="clear" w:color="auto" w:fill="auto"/>
            <w:vAlign w:val="center"/>
          </w:tcPr>
          <w:p w14:paraId="42DAE4AA" w14:textId="77777777" w:rsidR="007C76DF" w:rsidRPr="00CB7414" w:rsidRDefault="007C76DF" w:rsidP="00FC0634">
            <w:pPr>
              <w:widowControl w:val="0"/>
              <w:spacing w:before="120" w:after="120"/>
              <w:rPr>
                <w:noProof/>
                <w:color w:val="000000"/>
                <w:lang w:val="vi-VN"/>
              </w:rPr>
            </w:pPr>
            <w:r w:rsidRPr="00CB7414">
              <w:rPr>
                <w:noProof/>
                <w:color w:val="000000"/>
                <w:lang w:val="vi-VN"/>
              </w:rPr>
              <w:t xml:space="preserve">              11.250 </w:t>
            </w:r>
          </w:p>
        </w:tc>
        <w:tc>
          <w:tcPr>
            <w:tcW w:w="1440" w:type="dxa"/>
            <w:vMerge/>
            <w:shd w:val="clear" w:color="auto" w:fill="auto"/>
          </w:tcPr>
          <w:p w14:paraId="62831610" w14:textId="77777777" w:rsidR="007C76DF" w:rsidRPr="00CB7414" w:rsidRDefault="007C76DF" w:rsidP="00FC0634">
            <w:pPr>
              <w:widowControl w:val="0"/>
              <w:spacing w:before="120" w:after="120"/>
              <w:rPr>
                <w:noProof/>
                <w:color w:val="000000"/>
                <w:lang w:val="vi-VN"/>
              </w:rPr>
            </w:pPr>
          </w:p>
        </w:tc>
      </w:tr>
      <w:tr w:rsidR="007C76DF" w:rsidRPr="00CB7414" w14:paraId="00441885" w14:textId="77777777" w:rsidTr="009F68A1">
        <w:trPr>
          <w:trHeight w:val="315"/>
        </w:trPr>
        <w:tc>
          <w:tcPr>
            <w:tcW w:w="567" w:type="dxa"/>
            <w:vMerge w:val="restart"/>
            <w:shd w:val="clear" w:color="auto" w:fill="auto"/>
            <w:noWrap/>
            <w:vAlign w:val="center"/>
            <w:hideMark/>
          </w:tcPr>
          <w:p w14:paraId="3ED4CE9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w:t>
            </w:r>
          </w:p>
        </w:tc>
        <w:tc>
          <w:tcPr>
            <w:tcW w:w="1053" w:type="dxa"/>
            <w:vMerge w:val="restart"/>
            <w:shd w:val="clear" w:color="auto" w:fill="auto"/>
            <w:noWrap/>
            <w:vAlign w:val="center"/>
            <w:hideMark/>
          </w:tcPr>
          <w:p w14:paraId="05063A25"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Tổng</w:t>
            </w:r>
          </w:p>
        </w:tc>
        <w:tc>
          <w:tcPr>
            <w:tcW w:w="856" w:type="dxa"/>
            <w:vMerge w:val="restart"/>
            <w:vAlign w:val="center"/>
          </w:tcPr>
          <w:p w14:paraId="5AF15543"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noWrap/>
            <w:vAlign w:val="center"/>
            <w:hideMark/>
          </w:tcPr>
          <w:p w14:paraId="7760D18A" w14:textId="77777777" w:rsidR="007C76DF" w:rsidRPr="005362C9" w:rsidRDefault="007C76DF" w:rsidP="00FC0634">
            <w:pPr>
              <w:widowControl w:val="0"/>
              <w:spacing w:before="120" w:after="120"/>
              <w:rPr>
                <w:b/>
                <w:noProof/>
                <w:color w:val="000000"/>
                <w:sz w:val="22"/>
                <w:szCs w:val="22"/>
                <w:lang w:val="vi-VN"/>
              </w:rPr>
            </w:pPr>
            <w:r w:rsidRPr="005362C9">
              <w:rPr>
                <w:b/>
                <w:noProof/>
                <w:color w:val="000000"/>
                <w:sz w:val="22"/>
                <w:szCs w:val="22"/>
                <w:lang w:val="vi-VN"/>
              </w:rPr>
              <w:t>Nghìn tấn CO2 tương đương</w:t>
            </w:r>
          </w:p>
        </w:tc>
        <w:tc>
          <w:tcPr>
            <w:tcW w:w="993" w:type="dxa"/>
            <w:shd w:val="clear" w:color="auto" w:fill="auto"/>
            <w:vAlign w:val="center"/>
          </w:tcPr>
          <w:p w14:paraId="5853920B"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3.576,9</w:t>
            </w:r>
          </w:p>
        </w:tc>
        <w:tc>
          <w:tcPr>
            <w:tcW w:w="1134" w:type="dxa"/>
            <w:shd w:val="clear" w:color="auto" w:fill="auto"/>
            <w:vAlign w:val="center"/>
          </w:tcPr>
          <w:p w14:paraId="1916940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7.689,2</w:t>
            </w:r>
          </w:p>
        </w:tc>
        <w:tc>
          <w:tcPr>
            <w:tcW w:w="1559" w:type="dxa"/>
            <w:shd w:val="clear" w:color="auto" w:fill="auto"/>
          </w:tcPr>
          <w:p w14:paraId="123996D4"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hideMark/>
          </w:tcPr>
          <w:p w14:paraId="465C050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6.757,4 </w:t>
            </w:r>
          </w:p>
        </w:tc>
        <w:tc>
          <w:tcPr>
            <w:tcW w:w="1134" w:type="dxa"/>
            <w:shd w:val="clear" w:color="auto" w:fill="auto"/>
            <w:vAlign w:val="center"/>
            <w:hideMark/>
          </w:tcPr>
          <w:p w14:paraId="5339B85B"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11.583 </w:t>
            </w:r>
          </w:p>
        </w:tc>
        <w:tc>
          <w:tcPr>
            <w:tcW w:w="1236" w:type="dxa"/>
            <w:shd w:val="clear" w:color="auto" w:fill="auto"/>
          </w:tcPr>
          <w:p w14:paraId="68625A97"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203A436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11.918,7   </w:t>
            </w:r>
          </w:p>
        </w:tc>
        <w:tc>
          <w:tcPr>
            <w:tcW w:w="1350" w:type="dxa"/>
            <w:shd w:val="clear" w:color="auto" w:fill="auto"/>
            <w:vAlign w:val="center"/>
          </w:tcPr>
          <w:p w14:paraId="76387326"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28.498,9   </w:t>
            </w:r>
          </w:p>
        </w:tc>
        <w:tc>
          <w:tcPr>
            <w:tcW w:w="1440" w:type="dxa"/>
            <w:shd w:val="clear" w:color="auto" w:fill="auto"/>
          </w:tcPr>
          <w:p w14:paraId="6EA66380" w14:textId="77777777" w:rsidR="007C76DF" w:rsidRPr="00CB7414" w:rsidRDefault="007C76DF" w:rsidP="00FC0634">
            <w:pPr>
              <w:widowControl w:val="0"/>
              <w:spacing w:before="120" w:after="120"/>
              <w:rPr>
                <w:b/>
                <w:bCs/>
                <w:noProof/>
                <w:color w:val="000000"/>
                <w:lang w:val="vi-VN"/>
              </w:rPr>
            </w:pPr>
          </w:p>
        </w:tc>
      </w:tr>
      <w:tr w:rsidR="007C76DF" w:rsidRPr="00CB7414" w14:paraId="6D4BDDD0" w14:textId="77777777" w:rsidTr="009F68A1">
        <w:trPr>
          <w:trHeight w:val="315"/>
        </w:trPr>
        <w:tc>
          <w:tcPr>
            <w:tcW w:w="567" w:type="dxa"/>
            <w:vMerge/>
            <w:shd w:val="clear" w:color="auto" w:fill="auto"/>
            <w:noWrap/>
            <w:vAlign w:val="center"/>
          </w:tcPr>
          <w:p w14:paraId="4F6D52E6" w14:textId="77777777" w:rsidR="007C76DF" w:rsidRPr="00CB7414" w:rsidRDefault="007C76DF" w:rsidP="00FC0634">
            <w:pPr>
              <w:widowControl w:val="0"/>
              <w:spacing w:before="120" w:after="120"/>
              <w:rPr>
                <w:b/>
                <w:bCs/>
                <w:noProof/>
                <w:color w:val="000000"/>
                <w:lang w:val="vi-VN"/>
              </w:rPr>
            </w:pPr>
          </w:p>
        </w:tc>
        <w:tc>
          <w:tcPr>
            <w:tcW w:w="1053" w:type="dxa"/>
            <w:vMerge/>
            <w:shd w:val="clear" w:color="auto" w:fill="auto"/>
            <w:noWrap/>
            <w:vAlign w:val="center"/>
          </w:tcPr>
          <w:p w14:paraId="30121E52" w14:textId="77777777" w:rsidR="007C76DF" w:rsidRPr="00CB7414" w:rsidRDefault="007C76DF" w:rsidP="00FC0634">
            <w:pPr>
              <w:widowControl w:val="0"/>
              <w:spacing w:before="120" w:after="120"/>
              <w:rPr>
                <w:b/>
                <w:bCs/>
                <w:noProof/>
                <w:color w:val="000000"/>
                <w:lang w:val="vi-VN"/>
              </w:rPr>
            </w:pPr>
          </w:p>
        </w:tc>
        <w:tc>
          <w:tcPr>
            <w:tcW w:w="856" w:type="dxa"/>
            <w:vMerge/>
            <w:vAlign w:val="center"/>
          </w:tcPr>
          <w:p w14:paraId="4221ECB5" w14:textId="77777777" w:rsidR="007C76DF" w:rsidRPr="00CB7414" w:rsidRDefault="007C76DF" w:rsidP="00FC0634">
            <w:pPr>
              <w:widowControl w:val="0"/>
              <w:spacing w:before="120" w:after="120"/>
              <w:jc w:val="center"/>
              <w:rPr>
                <w:b/>
                <w:bCs/>
                <w:noProof/>
                <w:color w:val="000000"/>
                <w:lang w:val="vi-VN"/>
              </w:rPr>
            </w:pPr>
          </w:p>
        </w:tc>
        <w:tc>
          <w:tcPr>
            <w:tcW w:w="1134" w:type="dxa"/>
            <w:shd w:val="clear" w:color="auto" w:fill="auto"/>
            <w:noWrap/>
            <w:vAlign w:val="center"/>
          </w:tcPr>
          <w:p w14:paraId="2A82A915" w14:textId="77777777"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993" w:type="dxa"/>
            <w:shd w:val="clear" w:color="auto" w:fill="auto"/>
            <w:vAlign w:val="center"/>
          </w:tcPr>
          <w:p w14:paraId="719D4F7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5.830.592</w:t>
            </w:r>
          </w:p>
        </w:tc>
        <w:tc>
          <w:tcPr>
            <w:tcW w:w="1134" w:type="dxa"/>
            <w:shd w:val="clear" w:color="auto" w:fill="auto"/>
            <w:vAlign w:val="center"/>
          </w:tcPr>
          <w:p w14:paraId="3AFF457A"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7.823.319</w:t>
            </w:r>
          </w:p>
        </w:tc>
        <w:tc>
          <w:tcPr>
            <w:tcW w:w="1559" w:type="dxa"/>
            <w:shd w:val="clear" w:color="auto" w:fill="auto"/>
          </w:tcPr>
          <w:p w14:paraId="6E1935DB" w14:textId="77777777" w:rsidR="007C76DF" w:rsidRPr="00CB7414" w:rsidRDefault="007C76DF" w:rsidP="00FC0634">
            <w:pPr>
              <w:widowControl w:val="0"/>
              <w:spacing w:before="120" w:after="120"/>
              <w:rPr>
                <w:b/>
                <w:bCs/>
                <w:noProof/>
                <w:color w:val="000000"/>
                <w:lang w:val="vi-VN"/>
              </w:rPr>
            </w:pPr>
          </w:p>
        </w:tc>
        <w:tc>
          <w:tcPr>
            <w:tcW w:w="1134" w:type="dxa"/>
            <w:shd w:val="clear" w:color="auto" w:fill="auto"/>
            <w:vAlign w:val="center"/>
          </w:tcPr>
          <w:p w14:paraId="5833F8E9"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5.904.411 </w:t>
            </w:r>
          </w:p>
        </w:tc>
        <w:tc>
          <w:tcPr>
            <w:tcW w:w="1134" w:type="dxa"/>
            <w:shd w:val="clear" w:color="auto" w:fill="auto"/>
            <w:vAlign w:val="center"/>
          </w:tcPr>
          <w:p w14:paraId="5CE0E147"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8.955.650 </w:t>
            </w:r>
          </w:p>
        </w:tc>
        <w:tc>
          <w:tcPr>
            <w:tcW w:w="1236" w:type="dxa"/>
            <w:shd w:val="clear" w:color="auto" w:fill="auto"/>
          </w:tcPr>
          <w:p w14:paraId="3A2F4A71" w14:textId="77777777"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14:paraId="4347AF3C"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11.623.259</w:t>
            </w:r>
          </w:p>
        </w:tc>
        <w:tc>
          <w:tcPr>
            <w:tcW w:w="1350" w:type="dxa"/>
            <w:shd w:val="clear" w:color="auto" w:fill="auto"/>
            <w:vAlign w:val="center"/>
          </w:tcPr>
          <w:p w14:paraId="301A7700" w14:textId="77777777" w:rsidR="007C76DF" w:rsidRPr="00CB7414" w:rsidRDefault="007C76DF" w:rsidP="00FC0634">
            <w:pPr>
              <w:widowControl w:val="0"/>
              <w:spacing w:before="120" w:after="120"/>
              <w:rPr>
                <w:b/>
                <w:bCs/>
                <w:noProof/>
                <w:color w:val="000000"/>
                <w:lang w:val="vi-VN"/>
              </w:rPr>
            </w:pPr>
            <w:r w:rsidRPr="00CB7414">
              <w:rPr>
                <w:b/>
                <w:bCs/>
                <w:noProof/>
                <w:color w:val="000000"/>
                <w:lang w:val="vi-VN"/>
              </w:rPr>
              <w:t>28.336.312,8</w:t>
            </w:r>
          </w:p>
        </w:tc>
        <w:tc>
          <w:tcPr>
            <w:tcW w:w="1440" w:type="dxa"/>
            <w:shd w:val="clear" w:color="auto" w:fill="auto"/>
          </w:tcPr>
          <w:p w14:paraId="02540B8D" w14:textId="77777777" w:rsidR="007C76DF" w:rsidRPr="00CB7414" w:rsidRDefault="007C76DF" w:rsidP="00FC0634">
            <w:pPr>
              <w:widowControl w:val="0"/>
              <w:spacing w:before="120" w:after="120"/>
              <w:rPr>
                <w:noProof/>
                <w:color w:val="000000"/>
                <w:lang w:val="vi-VN"/>
              </w:rPr>
            </w:pPr>
          </w:p>
        </w:tc>
      </w:tr>
    </w:tbl>
    <w:p w14:paraId="12895A3F" w14:textId="1D385DFF" w:rsidR="007C76DF" w:rsidRPr="00CB7414" w:rsidRDefault="007C76DF" w:rsidP="008B5E02">
      <w:pPr>
        <w:pStyle w:val="Caption"/>
        <w:rPr>
          <w:noProof/>
        </w:rPr>
      </w:pPr>
      <w:r w:rsidRPr="00CB7414">
        <w:rPr>
          <w:noProof/>
        </w:rPr>
        <w:br w:type="column"/>
      </w:r>
      <w:bookmarkStart w:id="138" w:name="_Toc124521838"/>
      <w:r w:rsidR="00451024"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451024"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V</w:t>
      </w:r>
      <w:r w:rsidR="00355DFF" w:rsidRPr="00CB7414">
        <w:rPr>
          <w:rStyle w:val="Heading1Char"/>
          <w:b/>
          <w:bCs/>
          <w:noProof/>
          <w:sz w:val="26"/>
          <w:szCs w:val="26"/>
        </w:rPr>
        <w:fldChar w:fldCharType="end"/>
      </w:r>
      <w:r w:rsidRPr="00CB7414">
        <w:rPr>
          <w:rStyle w:val="Heading1Char"/>
          <w:b/>
          <w:bCs/>
          <w:noProof/>
          <w:sz w:val="26"/>
          <w:szCs w:val="26"/>
        </w:rPr>
        <w:t xml:space="preserve"> - TỔNG HỢP CÁC KỊCH BẢN GIẢM PHÁT THẢI </w:t>
      </w:r>
      <w:r w:rsidR="008F4111" w:rsidRPr="00CB7414">
        <w:rPr>
          <w:rStyle w:val="Heading1Char"/>
          <w:b/>
          <w:bCs/>
          <w:noProof/>
          <w:sz w:val="26"/>
          <w:szCs w:val="26"/>
        </w:rPr>
        <w:t>KHÍ NHÀ KÍNH</w:t>
      </w:r>
      <w:r w:rsidR="00F7363F" w:rsidRPr="00CB7414">
        <w:rPr>
          <w:rStyle w:val="Heading1Char"/>
          <w:b/>
          <w:bCs/>
          <w:noProof/>
          <w:sz w:val="26"/>
          <w:szCs w:val="26"/>
        </w:rPr>
        <w:br/>
      </w:r>
      <w:r w:rsidRPr="00CB7414">
        <w:rPr>
          <w:rStyle w:val="Heading1Char"/>
          <w:b/>
          <w:bCs/>
          <w:noProof/>
          <w:sz w:val="26"/>
          <w:szCs w:val="26"/>
        </w:rPr>
        <w:t>THEO TỪNG LĨNH VỰC</w:t>
      </w:r>
      <w:bookmarkEnd w:id="138"/>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260"/>
        <w:gridCol w:w="1016"/>
        <w:gridCol w:w="1435"/>
        <w:gridCol w:w="1096"/>
        <w:gridCol w:w="1099"/>
        <w:gridCol w:w="1016"/>
        <w:gridCol w:w="1190"/>
        <w:gridCol w:w="1016"/>
        <w:gridCol w:w="1163"/>
        <w:gridCol w:w="1022"/>
        <w:gridCol w:w="1083"/>
        <w:gridCol w:w="1016"/>
      </w:tblGrid>
      <w:tr w:rsidR="007C76DF" w:rsidRPr="00DC120F" w14:paraId="6F0EBFDB" w14:textId="77777777" w:rsidTr="003735DF">
        <w:trPr>
          <w:trHeight w:val="300"/>
        </w:trPr>
        <w:tc>
          <w:tcPr>
            <w:tcW w:w="1435" w:type="dxa"/>
            <w:vMerge w:val="restart"/>
            <w:shd w:val="clear" w:color="auto" w:fill="auto"/>
            <w:noWrap/>
            <w:vAlign w:val="center"/>
            <w:hideMark/>
          </w:tcPr>
          <w:p w14:paraId="3A57D9A9"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Lĩnh vực</w:t>
            </w:r>
          </w:p>
        </w:tc>
        <w:tc>
          <w:tcPr>
            <w:tcW w:w="4747" w:type="dxa"/>
            <w:gridSpan w:val="4"/>
            <w:shd w:val="clear" w:color="auto" w:fill="auto"/>
            <w:noWrap/>
            <w:vAlign w:val="center"/>
          </w:tcPr>
          <w:p w14:paraId="5745F9C4"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 1</w:t>
            </w:r>
          </w:p>
        </w:tc>
        <w:tc>
          <w:tcPr>
            <w:tcW w:w="4353" w:type="dxa"/>
            <w:gridSpan w:val="4"/>
            <w:vAlign w:val="center"/>
          </w:tcPr>
          <w:p w14:paraId="328BB81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bản2</w:t>
            </w:r>
          </w:p>
        </w:tc>
        <w:tc>
          <w:tcPr>
            <w:tcW w:w="4312" w:type="dxa"/>
            <w:gridSpan w:val="4"/>
            <w:vAlign w:val="center"/>
          </w:tcPr>
          <w:p w14:paraId="3521DC57"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Kịch bản3</w:t>
            </w:r>
          </w:p>
        </w:tc>
      </w:tr>
      <w:tr w:rsidR="007C76DF" w:rsidRPr="00DC120F" w14:paraId="5CB4357B" w14:textId="77777777" w:rsidTr="003735DF">
        <w:trPr>
          <w:trHeight w:val="300"/>
        </w:trPr>
        <w:tc>
          <w:tcPr>
            <w:tcW w:w="1435" w:type="dxa"/>
            <w:vMerge/>
            <w:shd w:val="clear" w:color="auto" w:fill="auto"/>
            <w:noWrap/>
            <w:vAlign w:val="center"/>
          </w:tcPr>
          <w:p w14:paraId="23E334FD" w14:textId="77777777" w:rsidR="007C76DF" w:rsidRPr="00DC120F" w:rsidRDefault="007C76DF" w:rsidP="00FC0634">
            <w:pPr>
              <w:widowControl w:val="0"/>
              <w:spacing w:before="120" w:after="120"/>
              <w:jc w:val="center"/>
              <w:rPr>
                <w:b/>
                <w:bCs/>
                <w:noProof/>
                <w:color w:val="000000"/>
                <w:sz w:val="20"/>
                <w:szCs w:val="20"/>
                <w:lang w:val="vi-VN"/>
              </w:rPr>
            </w:pPr>
          </w:p>
        </w:tc>
        <w:tc>
          <w:tcPr>
            <w:tcW w:w="2216" w:type="dxa"/>
            <w:gridSpan w:val="2"/>
            <w:shd w:val="clear" w:color="auto" w:fill="auto"/>
            <w:noWrap/>
            <w:vAlign w:val="center"/>
          </w:tcPr>
          <w:p w14:paraId="5E748E46"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2025</w:t>
            </w:r>
          </w:p>
        </w:tc>
        <w:tc>
          <w:tcPr>
            <w:tcW w:w="2531" w:type="dxa"/>
            <w:gridSpan w:val="2"/>
            <w:shd w:val="clear" w:color="auto" w:fill="auto"/>
            <w:noWrap/>
            <w:vAlign w:val="center"/>
          </w:tcPr>
          <w:p w14:paraId="3882EE6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2025</w:t>
            </w:r>
          </w:p>
        </w:tc>
        <w:tc>
          <w:tcPr>
            <w:tcW w:w="2112" w:type="dxa"/>
            <w:gridSpan w:val="2"/>
            <w:vAlign w:val="center"/>
          </w:tcPr>
          <w:p w14:paraId="12005FCD"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2025</w:t>
            </w:r>
          </w:p>
        </w:tc>
        <w:tc>
          <w:tcPr>
            <w:tcW w:w="2241" w:type="dxa"/>
            <w:gridSpan w:val="2"/>
            <w:vAlign w:val="center"/>
          </w:tcPr>
          <w:p w14:paraId="3367FD69"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2030</w:t>
            </w:r>
          </w:p>
        </w:tc>
        <w:tc>
          <w:tcPr>
            <w:tcW w:w="2220" w:type="dxa"/>
            <w:gridSpan w:val="2"/>
            <w:vAlign w:val="center"/>
          </w:tcPr>
          <w:p w14:paraId="377178FD"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2025</w:t>
            </w:r>
          </w:p>
        </w:tc>
        <w:tc>
          <w:tcPr>
            <w:tcW w:w="2092" w:type="dxa"/>
            <w:gridSpan w:val="2"/>
            <w:vAlign w:val="center"/>
          </w:tcPr>
          <w:p w14:paraId="173B6591"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2030</w:t>
            </w:r>
          </w:p>
        </w:tc>
      </w:tr>
      <w:tr w:rsidR="007C76DF" w:rsidRPr="00DC120F" w14:paraId="07461649" w14:textId="77777777" w:rsidTr="003735DF">
        <w:trPr>
          <w:trHeight w:val="600"/>
        </w:trPr>
        <w:tc>
          <w:tcPr>
            <w:tcW w:w="1435" w:type="dxa"/>
            <w:vMerge/>
            <w:shd w:val="clear" w:color="auto" w:fill="auto"/>
            <w:vAlign w:val="center"/>
            <w:hideMark/>
          </w:tcPr>
          <w:p w14:paraId="0874864E" w14:textId="77777777" w:rsidR="007C76DF" w:rsidRPr="00DC120F" w:rsidRDefault="007C76DF" w:rsidP="00FC0634">
            <w:pPr>
              <w:widowControl w:val="0"/>
              <w:spacing w:before="120" w:after="120"/>
              <w:jc w:val="center"/>
              <w:rPr>
                <w:b/>
                <w:bCs/>
                <w:noProof/>
                <w:color w:val="000000"/>
                <w:sz w:val="20"/>
                <w:szCs w:val="20"/>
                <w:lang w:val="vi-VN"/>
              </w:rPr>
            </w:pPr>
          </w:p>
        </w:tc>
        <w:tc>
          <w:tcPr>
            <w:tcW w:w="1260" w:type="dxa"/>
            <w:shd w:val="clear" w:color="auto" w:fill="auto"/>
            <w:vAlign w:val="center"/>
            <w:hideMark/>
          </w:tcPr>
          <w:p w14:paraId="795110E9"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w:t>
            </w:r>
          </w:p>
          <w:p w14:paraId="3602ABCA"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(Triệu tấn CO2)</w:t>
            </w:r>
          </w:p>
        </w:tc>
        <w:tc>
          <w:tcPr>
            <w:tcW w:w="956" w:type="dxa"/>
            <w:shd w:val="clear" w:color="auto" w:fill="auto"/>
            <w:noWrap/>
            <w:vAlign w:val="center"/>
            <w:hideMark/>
          </w:tcPr>
          <w:p w14:paraId="1F8522A7"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c>
          <w:tcPr>
            <w:tcW w:w="1435" w:type="dxa"/>
            <w:shd w:val="clear" w:color="auto" w:fill="auto"/>
            <w:vAlign w:val="center"/>
            <w:hideMark/>
          </w:tcPr>
          <w:p w14:paraId="518F11F8"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 (Triệu tấn CO2)</w:t>
            </w:r>
          </w:p>
        </w:tc>
        <w:tc>
          <w:tcPr>
            <w:tcW w:w="1096" w:type="dxa"/>
            <w:shd w:val="clear" w:color="auto" w:fill="auto"/>
            <w:noWrap/>
            <w:vAlign w:val="center"/>
            <w:hideMark/>
          </w:tcPr>
          <w:p w14:paraId="78B144DC"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c>
          <w:tcPr>
            <w:tcW w:w="1127" w:type="dxa"/>
            <w:vAlign w:val="center"/>
          </w:tcPr>
          <w:p w14:paraId="43ABB018"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w:t>
            </w:r>
          </w:p>
          <w:p w14:paraId="2C8F7272"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(Triệu tấn CO2)</w:t>
            </w:r>
          </w:p>
        </w:tc>
        <w:tc>
          <w:tcPr>
            <w:tcW w:w="985" w:type="dxa"/>
            <w:vAlign w:val="center"/>
          </w:tcPr>
          <w:p w14:paraId="16263E3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c>
          <w:tcPr>
            <w:tcW w:w="1227" w:type="dxa"/>
            <w:vAlign w:val="center"/>
          </w:tcPr>
          <w:p w14:paraId="542D32F9"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w:t>
            </w:r>
          </w:p>
          <w:p w14:paraId="65094B61"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(Triệu tấn CO2)</w:t>
            </w:r>
          </w:p>
        </w:tc>
        <w:tc>
          <w:tcPr>
            <w:tcW w:w="1014" w:type="dxa"/>
            <w:vAlign w:val="center"/>
          </w:tcPr>
          <w:p w14:paraId="309DA8AC"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c>
          <w:tcPr>
            <w:tcW w:w="1197" w:type="dxa"/>
            <w:vAlign w:val="center"/>
          </w:tcPr>
          <w:p w14:paraId="2B5C9F8F"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w:t>
            </w:r>
          </w:p>
          <w:p w14:paraId="1B61F8F5"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(Triệu tấn CO2)</w:t>
            </w:r>
          </w:p>
        </w:tc>
        <w:tc>
          <w:tcPr>
            <w:tcW w:w="1023" w:type="dxa"/>
            <w:vAlign w:val="center"/>
          </w:tcPr>
          <w:p w14:paraId="189897D6"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c>
          <w:tcPr>
            <w:tcW w:w="1107" w:type="dxa"/>
            <w:vAlign w:val="center"/>
          </w:tcPr>
          <w:p w14:paraId="3105B580"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Lượng giảm phát thải</w:t>
            </w:r>
          </w:p>
          <w:p w14:paraId="4310B14A"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(Triệu tấn CO2)</w:t>
            </w:r>
          </w:p>
        </w:tc>
        <w:tc>
          <w:tcPr>
            <w:tcW w:w="985" w:type="dxa"/>
            <w:vAlign w:val="center"/>
          </w:tcPr>
          <w:p w14:paraId="726E29CA" w14:textId="77777777" w:rsidR="007C76DF" w:rsidRPr="00DC120F" w:rsidRDefault="007C76DF" w:rsidP="00FC0634">
            <w:pPr>
              <w:widowControl w:val="0"/>
              <w:spacing w:before="120" w:after="120"/>
              <w:jc w:val="center"/>
              <w:rPr>
                <w:b/>
                <w:bCs/>
                <w:noProof/>
                <w:color w:val="000000"/>
                <w:sz w:val="20"/>
                <w:szCs w:val="20"/>
                <w:lang w:val="vi-VN"/>
              </w:rPr>
            </w:pPr>
            <w:r w:rsidRPr="00DC120F">
              <w:rPr>
                <w:b/>
                <w:bCs/>
                <w:noProof/>
                <w:color w:val="000000"/>
                <w:sz w:val="20"/>
                <w:szCs w:val="20"/>
                <w:lang w:val="vi-VN"/>
              </w:rPr>
              <w:t>Tỷ trọng</w:t>
            </w:r>
          </w:p>
        </w:tc>
      </w:tr>
      <w:tr w:rsidR="007C76DF" w:rsidRPr="00CB7414" w14:paraId="5A4EB89B" w14:textId="77777777" w:rsidTr="003735DF">
        <w:trPr>
          <w:trHeight w:val="450"/>
        </w:trPr>
        <w:tc>
          <w:tcPr>
            <w:tcW w:w="1435" w:type="dxa"/>
            <w:shd w:val="clear" w:color="auto" w:fill="auto"/>
            <w:noWrap/>
            <w:vAlign w:val="center"/>
            <w:hideMark/>
          </w:tcPr>
          <w:p w14:paraId="26D1913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Công nghiệp</w:t>
            </w:r>
          </w:p>
        </w:tc>
        <w:tc>
          <w:tcPr>
            <w:tcW w:w="1260" w:type="dxa"/>
            <w:shd w:val="clear" w:color="auto" w:fill="auto"/>
            <w:noWrap/>
            <w:vAlign w:val="center"/>
            <w:hideMark/>
          </w:tcPr>
          <w:p w14:paraId="50BCA24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0,77</w:t>
            </w:r>
          </w:p>
        </w:tc>
        <w:tc>
          <w:tcPr>
            <w:tcW w:w="956" w:type="dxa"/>
            <w:shd w:val="clear" w:color="auto" w:fill="auto"/>
            <w:noWrap/>
            <w:vAlign w:val="center"/>
            <w:hideMark/>
          </w:tcPr>
          <w:p w14:paraId="6FAA5994"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21,51%</w:t>
            </w:r>
          </w:p>
        </w:tc>
        <w:tc>
          <w:tcPr>
            <w:tcW w:w="1435" w:type="dxa"/>
            <w:shd w:val="clear" w:color="auto" w:fill="auto"/>
            <w:noWrap/>
            <w:vAlign w:val="center"/>
            <w:hideMark/>
          </w:tcPr>
          <w:p w14:paraId="753B702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1,18</w:t>
            </w:r>
          </w:p>
        </w:tc>
        <w:tc>
          <w:tcPr>
            <w:tcW w:w="1096" w:type="dxa"/>
            <w:shd w:val="clear" w:color="auto" w:fill="auto"/>
            <w:noWrap/>
            <w:vAlign w:val="center"/>
            <w:hideMark/>
          </w:tcPr>
          <w:p w14:paraId="044AB63B"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15,34%</w:t>
            </w:r>
          </w:p>
        </w:tc>
        <w:tc>
          <w:tcPr>
            <w:tcW w:w="1127" w:type="dxa"/>
            <w:vAlign w:val="center"/>
          </w:tcPr>
          <w:p w14:paraId="413DA71C"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3,90</w:t>
            </w:r>
          </w:p>
        </w:tc>
        <w:tc>
          <w:tcPr>
            <w:tcW w:w="985" w:type="dxa"/>
            <w:vAlign w:val="center"/>
          </w:tcPr>
          <w:p w14:paraId="7540C76B"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57,69%</w:t>
            </w:r>
          </w:p>
        </w:tc>
        <w:tc>
          <w:tcPr>
            <w:tcW w:w="1227" w:type="dxa"/>
            <w:vAlign w:val="center"/>
          </w:tcPr>
          <w:p w14:paraId="512F437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4,32</w:t>
            </w:r>
          </w:p>
        </w:tc>
        <w:tc>
          <w:tcPr>
            <w:tcW w:w="1014" w:type="dxa"/>
            <w:vAlign w:val="center"/>
          </w:tcPr>
          <w:p w14:paraId="1D3B0B5D"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37,27%</w:t>
            </w:r>
          </w:p>
        </w:tc>
        <w:tc>
          <w:tcPr>
            <w:tcW w:w="1197" w:type="dxa"/>
            <w:vAlign w:val="center"/>
          </w:tcPr>
          <w:p w14:paraId="7D2FA2EF"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5,28</w:t>
            </w:r>
          </w:p>
        </w:tc>
        <w:tc>
          <w:tcPr>
            <w:tcW w:w="1023" w:type="dxa"/>
            <w:vAlign w:val="center"/>
          </w:tcPr>
          <w:p w14:paraId="278A94D9"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44,33%</w:t>
            </w:r>
          </w:p>
        </w:tc>
        <w:tc>
          <w:tcPr>
            <w:tcW w:w="1107" w:type="dxa"/>
            <w:vAlign w:val="center"/>
          </w:tcPr>
          <w:p w14:paraId="0A7D239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13,18</w:t>
            </w:r>
          </w:p>
        </w:tc>
        <w:tc>
          <w:tcPr>
            <w:tcW w:w="985" w:type="dxa"/>
            <w:vAlign w:val="center"/>
          </w:tcPr>
          <w:p w14:paraId="7DCA709A"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46,25%</w:t>
            </w:r>
          </w:p>
        </w:tc>
      </w:tr>
      <w:tr w:rsidR="007C76DF" w:rsidRPr="00CB7414" w14:paraId="44A86C9D" w14:textId="77777777" w:rsidTr="003735DF">
        <w:trPr>
          <w:trHeight w:val="450"/>
        </w:trPr>
        <w:tc>
          <w:tcPr>
            <w:tcW w:w="1435" w:type="dxa"/>
            <w:shd w:val="clear" w:color="auto" w:fill="auto"/>
            <w:noWrap/>
            <w:vAlign w:val="center"/>
            <w:hideMark/>
          </w:tcPr>
          <w:p w14:paraId="190D0B7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Dân sinh</w:t>
            </w:r>
          </w:p>
        </w:tc>
        <w:tc>
          <w:tcPr>
            <w:tcW w:w="1260" w:type="dxa"/>
            <w:shd w:val="clear" w:color="auto" w:fill="auto"/>
            <w:noWrap/>
            <w:vAlign w:val="center"/>
            <w:hideMark/>
          </w:tcPr>
          <w:p w14:paraId="247DC96C"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956" w:type="dxa"/>
            <w:shd w:val="clear" w:color="auto" w:fill="auto"/>
            <w:noWrap/>
            <w:vAlign w:val="center"/>
            <w:hideMark/>
          </w:tcPr>
          <w:p w14:paraId="08A4EB03"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18,16%</w:t>
            </w:r>
          </w:p>
        </w:tc>
        <w:tc>
          <w:tcPr>
            <w:tcW w:w="1435" w:type="dxa"/>
            <w:shd w:val="clear" w:color="auto" w:fill="auto"/>
            <w:noWrap/>
            <w:vAlign w:val="center"/>
            <w:hideMark/>
          </w:tcPr>
          <w:p w14:paraId="39D87D1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0,95</w:t>
            </w:r>
          </w:p>
        </w:tc>
        <w:tc>
          <w:tcPr>
            <w:tcW w:w="1096" w:type="dxa"/>
            <w:shd w:val="clear" w:color="auto" w:fill="auto"/>
            <w:noWrap/>
            <w:vAlign w:val="center"/>
            <w:hideMark/>
          </w:tcPr>
          <w:p w14:paraId="41440BF6"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12,35%</w:t>
            </w:r>
          </w:p>
        </w:tc>
        <w:tc>
          <w:tcPr>
            <w:tcW w:w="1127" w:type="dxa"/>
            <w:vAlign w:val="center"/>
          </w:tcPr>
          <w:p w14:paraId="6A8BBB1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985" w:type="dxa"/>
            <w:vAlign w:val="center"/>
          </w:tcPr>
          <w:p w14:paraId="0D94B886"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9,62%</w:t>
            </w:r>
          </w:p>
        </w:tc>
        <w:tc>
          <w:tcPr>
            <w:tcW w:w="1227" w:type="dxa"/>
            <w:vAlign w:val="center"/>
          </w:tcPr>
          <w:p w14:paraId="1D77A06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1,12</w:t>
            </w:r>
          </w:p>
        </w:tc>
        <w:tc>
          <w:tcPr>
            <w:tcW w:w="1014" w:type="dxa"/>
            <w:vAlign w:val="center"/>
          </w:tcPr>
          <w:p w14:paraId="11508FD1"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9,66%</w:t>
            </w:r>
          </w:p>
        </w:tc>
        <w:tc>
          <w:tcPr>
            <w:tcW w:w="1197" w:type="dxa"/>
            <w:vAlign w:val="center"/>
          </w:tcPr>
          <w:p w14:paraId="5AAA11F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1023" w:type="dxa"/>
            <w:vAlign w:val="center"/>
          </w:tcPr>
          <w:p w14:paraId="497F8CFD"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5,46%</w:t>
            </w:r>
          </w:p>
        </w:tc>
        <w:tc>
          <w:tcPr>
            <w:tcW w:w="1107" w:type="dxa"/>
            <w:vAlign w:val="center"/>
          </w:tcPr>
          <w:p w14:paraId="3D50AD7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1,18</w:t>
            </w:r>
          </w:p>
        </w:tc>
        <w:tc>
          <w:tcPr>
            <w:tcW w:w="985" w:type="dxa"/>
            <w:vAlign w:val="center"/>
          </w:tcPr>
          <w:p w14:paraId="5B1B62C1"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4,14%</w:t>
            </w:r>
          </w:p>
        </w:tc>
      </w:tr>
      <w:tr w:rsidR="007C76DF" w:rsidRPr="00CB7414" w14:paraId="272BECD0" w14:textId="77777777" w:rsidTr="003735DF">
        <w:trPr>
          <w:trHeight w:val="450"/>
        </w:trPr>
        <w:tc>
          <w:tcPr>
            <w:tcW w:w="1435" w:type="dxa"/>
            <w:shd w:val="clear" w:color="auto" w:fill="auto"/>
            <w:noWrap/>
            <w:vAlign w:val="center"/>
            <w:hideMark/>
          </w:tcPr>
          <w:p w14:paraId="0C5BAF7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Dịch vụ</w:t>
            </w:r>
          </w:p>
        </w:tc>
        <w:tc>
          <w:tcPr>
            <w:tcW w:w="1260" w:type="dxa"/>
            <w:shd w:val="clear" w:color="auto" w:fill="auto"/>
            <w:noWrap/>
            <w:vAlign w:val="center"/>
            <w:hideMark/>
          </w:tcPr>
          <w:p w14:paraId="3466EEFA"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56" w:type="dxa"/>
            <w:shd w:val="clear" w:color="auto" w:fill="auto"/>
            <w:noWrap/>
            <w:vAlign w:val="center"/>
            <w:hideMark/>
          </w:tcPr>
          <w:p w14:paraId="6BEAADA2"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0,84%</w:t>
            </w:r>
          </w:p>
        </w:tc>
        <w:tc>
          <w:tcPr>
            <w:tcW w:w="1435" w:type="dxa"/>
            <w:shd w:val="clear" w:color="auto" w:fill="auto"/>
            <w:noWrap/>
            <w:vAlign w:val="center"/>
            <w:hideMark/>
          </w:tcPr>
          <w:p w14:paraId="2513FE4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0,10</w:t>
            </w:r>
          </w:p>
        </w:tc>
        <w:tc>
          <w:tcPr>
            <w:tcW w:w="1096" w:type="dxa"/>
            <w:shd w:val="clear" w:color="auto" w:fill="auto"/>
            <w:noWrap/>
            <w:vAlign w:val="center"/>
            <w:hideMark/>
          </w:tcPr>
          <w:p w14:paraId="0B0E2516"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1,30%</w:t>
            </w:r>
          </w:p>
        </w:tc>
        <w:tc>
          <w:tcPr>
            <w:tcW w:w="1127" w:type="dxa"/>
            <w:vAlign w:val="center"/>
          </w:tcPr>
          <w:p w14:paraId="38B1812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85" w:type="dxa"/>
            <w:vAlign w:val="center"/>
          </w:tcPr>
          <w:p w14:paraId="0CB5806E"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0,44%</w:t>
            </w:r>
          </w:p>
        </w:tc>
        <w:tc>
          <w:tcPr>
            <w:tcW w:w="1227" w:type="dxa"/>
            <w:vAlign w:val="center"/>
          </w:tcPr>
          <w:p w14:paraId="2A0CB0B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0,53</w:t>
            </w:r>
          </w:p>
        </w:tc>
        <w:tc>
          <w:tcPr>
            <w:tcW w:w="1014" w:type="dxa"/>
            <w:vAlign w:val="center"/>
          </w:tcPr>
          <w:p w14:paraId="43E40B29"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4,57%</w:t>
            </w:r>
          </w:p>
        </w:tc>
        <w:tc>
          <w:tcPr>
            <w:tcW w:w="1197" w:type="dxa"/>
            <w:vAlign w:val="center"/>
          </w:tcPr>
          <w:p w14:paraId="1E8D03F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3,92</w:t>
            </w:r>
          </w:p>
        </w:tc>
        <w:tc>
          <w:tcPr>
            <w:tcW w:w="1023" w:type="dxa"/>
            <w:vAlign w:val="center"/>
          </w:tcPr>
          <w:p w14:paraId="22DD7C3D"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32,91%</w:t>
            </w:r>
          </w:p>
        </w:tc>
        <w:tc>
          <w:tcPr>
            <w:tcW w:w="1107" w:type="dxa"/>
            <w:vAlign w:val="center"/>
          </w:tcPr>
          <w:p w14:paraId="25F3E66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8,73</w:t>
            </w:r>
          </w:p>
        </w:tc>
        <w:tc>
          <w:tcPr>
            <w:tcW w:w="985" w:type="dxa"/>
            <w:vAlign w:val="center"/>
          </w:tcPr>
          <w:p w14:paraId="18DB111B"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30,63%</w:t>
            </w:r>
          </w:p>
        </w:tc>
      </w:tr>
      <w:tr w:rsidR="007C76DF" w:rsidRPr="00CB7414" w14:paraId="138EAA88" w14:textId="77777777" w:rsidTr="003735DF">
        <w:trPr>
          <w:trHeight w:val="450"/>
        </w:trPr>
        <w:tc>
          <w:tcPr>
            <w:tcW w:w="1435" w:type="dxa"/>
            <w:shd w:val="clear" w:color="auto" w:fill="auto"/>
            <w:noWrap/>
            <w:vAlign w:val="center"/>
            <w:hideMark/>
          </w:tcPr>
          <w:p w14:paraId="5B289D4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Giao thông</w:t>
            </w:r>
          </w:p>
        </w:tc>
        <w:tc>
          <w:tcPr>
            <w:tcW w:w="1260" w:type="dxa"/>
            <w:shd w:val="clear" w:color="auto" w:fill="auto"/>
            <w:noWrap/>
            <w:vAlign w:val="center"/>
            <w:hideMark/>
          </w:tcPr>
          <w:p w14:paraId="4026DC6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0,13</w:t>
            </w:r>
          </w:p>
        </w:tc>
        <w:tc>
          <w:tcPr>
            <w:tcW w:w="956" w:type="dxa"/>
            <w:shd w:val="clear" w:color="auto" w:fill="auto"/>
            <w:noWrap/>
            <w:vAlign w:val="center"/>
            <w:hideMark/>
          </w:tcPr>
          <w:p w14:paraId="2DE31272"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3,63%</w:t>
            </w:r>
          </w:p>
        </w:tc>
        <w:tc>
          <w:tcPr>
            <w:tcW w:w="1435" w:type="dxa"/>
            <w:shd w:val="clear" w:color="auto" w:fill="auto"/>
            <w:noWrap/>
            <w:vAlign w:val="center"/>
            <w:hideMark/>
          </w:tcPr>
          <w:p w14:paraId="7B4778E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0,14</w:t>
            </w:r>
          </w:p>
        </w:tc>
        <w:tc>
          <w:tcPr>
            <w:tcW w:w="1096" w:type="dxa"/>
            <w:shd w:val="clear" w:color="auto" w:fill="auto"/>
            <w:noWrap/>
            <w:vAlign w:val="center"/>
            <w:hideMark/>
          </w:tcPr>
          <w:p w14:paraId="7FF524EE"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1,82%</w:t>
            </w:r>
          </w:p>
        </w:tc>
        <w:tc>
          <w:tcPr>
            <w:tcW w:w="1127" w:type="dxa"/>
            <w:vAlign w:val="center"/>
          </w:tcPr>
          <w:p w14:paraId="7A96AC8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0,18</w:t>
            </w:r>
          </w:p>
        </w:tc>
        <w:tc>
          <w:tcPr>
            <w:tcW w:w="985" w:type="dxa"/>
            <w:vAlign w:val="center"/>
          </w:tcPr>
          <w:p w14:paraId="0165B0CE"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2,66%</w:t>
            </w:r>
          </w:p>
        </w:tc>
        <w:tc>
          <w:tcPr>
            <w:tcW w:w="1227" w:type="dxa"/>
            <w:vAlign w:val="center"/>
          </w:tcPr>
          <w:p w14:paraId="353C88C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0,19</w:t>
            </w:r>
          </w:p>
        </w:tc>
        <w:tc>
          <w:tcPr>
            <w:tcW w:w="1014" w:type="dxa"/>
            <w:vAlign w:val="center"/>
          </w:tcPr>
          <w:p w14:paraId="6E573D9C"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1,64%</w:t>
            </w:r>
          </w:p>
        </w:tc>
        <w:tc>
          <w:tcPr>
            <w:tcW w:w="1197" w:type="dxa"/>
            <w:vAlign w:val="center"/>
          </w:tcPr>
          <w:p w14:paraId="23E38BC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0,46</w:t>
            </w:r>
          </w:p>
        </w:tc>
        <w:tc>
          <w:tcPr>
            <w:tcW w:w="1023" w:type="dxa"/>
            <w:vAlign w:val="center"/>
          </w:tcPr>
          <w:p w14:paraId="6B7674DC"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3,86%</w:t>
            </w:r>
          </w:p>
        </w:tc>
        <w:tc>
          <w:tcPr>
            <w:tcW w:w="1107" w:type="dxa"/>
            <w:vAlign w:val="center"/>
          </w:tcPr>
          <w:p w14:paraId="3A6E09C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1,13</w:t>
            </w:r>
          </w:p>
        </w:tc>
        <w:tc>
          <w:tcPr>
            <w:tcW w:w="985" w:type="dxa"/>
            <w:vAlign w:val="center"/>
          </w:tcPr>
          <w:p w14:paraId="2A798922"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3,96%</w:t>
            </w:r>
          </w:p>
        </w:tc>
      </w:tr>
      <w:tr w:rsidR="007C76DF" w:rsidRPr="00CB7414" w14:paraId="26095B11" w14:textId="77777777" w:rsidTr="003735DF">
        <w:trPr>
          <w:trHeight w:val="450"/>
        </w:trPr>
        <w:tc>
          <w:tcPr>
            <w:tcW w:w="1435" w:type="dxa"/>
            <w:shd w:val="clear" w:color="auto" w:fill="auto"/>
            <w:noWrap/>
            <w:vAlign w:val="center"/>
            <w:hideMark/>
          </w:tcPr>
          <w:p w14:paraId="6330DA54"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Quản lý đô thị</w:t>
            </w:r>
          </w:p>
        </w:tc>
        <w:tc>
          <w:tcPr>
            <w:tcW w:w="1260" w:type="dxa"/>
            <w:shd w:val="clear" w:color="auto" w:fill="auto"/>
            <w:noWrap/>
            <w:vAlign w:val="center"/>
            <w:hideMark/>
          </w:tcPr>
          <w:p w14:paraId="6434A7D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0,24</w:t>
            </w:r>
          </w:p>
        </w:tc>
        <w:tc>
          <w:tcPr>
            <w:tcW w:w="956" w:type="dxa"/>
            <w:shd w:val="clear" w:color="auto" w:fill="auto"/>
            <w:noWrap/>
            <w:vAlign w:val="center"/>
            <w:hideMark/>
          </w:tcPr>
          <w:p w14:paraId="5317254A"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6,70%</w:t>
            </w:r>
          </w:p>
        </w:tc>
        <w:tc>
          <w:tcPr>
            <w:tcW w:w="1435" w:type="dxa"/>
            <w:shd w:val="clear" w:color="auto" w:fill="auto"/>
            <w:noWrap/>
            <w:vAlign w:val="center"/>
            <w:hideMark/>
          </w:tcPr>
          <w:p w14:paraId="39FE675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0,44</w:t>
            </w:r>
          </w:p>
        </w:tc>
        <w:tc>
          <w:tcPr>
            <w:tcW w:w="1096" w:type="dxa"/>
            <w:shd w:val="clear" w:color="auto" w:fill="auto"/>
            <w:noWrap/>
            <w:vAlign w:val="center"/>
            <w:hideMark/>
          </w:tcPr>
          <w:p w14:paraId="6FCF5E2D"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5,72%</w:t>
            </w:r>
          </w:p>
        </w:tc>
        <w:tc>
          <w:tcPr>
            <w:tcW w:w="1127" w:type="dxa"/>
            <w:vAlign w:val="center"/>
          </w:tcPr>
          <w:p w14:paraId="015CE1EE"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0,24</w:t>
            </w:r>
          </w:p>
        </w:tc>
        <w:tc>
          <w:tcPr>
            <w:tcW w:w="985" w:type="dxa"/>
            <w:vAlign w:val="center"/>
          </w:tcPr>
          <w:p w14:paraId="63542B6B"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3,55%</w:t>
            </w:r>
          </w:p>
        </w:tc>
        <w:tc>
          <w:tcPr>
            <w:tcW w:w="1227" w:type="dxa"/>
            <w:vAlign w:val="center"/>
          </w:tcPr>
          <w:p w14:paraId="2F129E6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0,44</w:t>
            </w:r>
          </w:p>
        </w:tc>
        <w:tc>
          <w:tcPr>
            <w:tcW w:w="1014" w:type="dxa"/>
            <w:vAlign w:val="center"/>
          </w:tcPr>
          <w:p w14:paraId="7853EEB8"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3,80%</w:t>
            </w:r>
          </w:p>
        </w:tc>
        <w:tc>
          <w:tcPr>
            <w:tcW w:w="1197" w:type="dxa"/>
            <w:vAlign w:val="center"/>
          </w:tcPr>
          <w:p w14:paraId="46F9FB1C"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1023" w:type="dxa"/>
            <w:vAlign w:val="center"/>
          </w:tcPr>
          <w:p w14:paraId="7F233B28"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0,84%</w:t>
            </w:r>
          </w:p>
        </w:tc>
        <w:tc>
          <w:tcPr>
            <w:tcW w:w="1107" w:type="dxa"/>
            <w:vAlign w:val="center"/>
          </w:tcPr>
          <w:p w14:paraId="05A1738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0,08</w:t>
            </w:r>
          </w:p>
        </w:tc>
        <w:tc>
          <w:tcPr>
            <w:tcW w:w="985" w:type="dxa"/>
            <w:vAlign w:val="center"/>
          </w:tcPr>
          <w:p w14:paraId="1DD8ED03"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0,28%</w:t>
            </w:r>
          </w:p>
        </w:tc>
      </w:tr>
      <w:tr w:rsidR="007C76DF" w:rsidRPr="00CB7414" w14:paraId="1C985845" w14:textId="77777777" w:rsidTr="003735DF">
        <w:trPr>
          <w:trHeight w:val="450"/>
        </w:trPr>
        <w:tc>
          <w:tcPr>
            <w:tcW w:w="1435" w:type="dxa"/>
            <w:shd w:val="clear" w:color="auto" w:fill="auto"/>
            <w:noWrap/>
            <w:vAlign w:val="center"/>
            <w:hideMark/>
          </w:tcPr>
          <w:p w14:paraId="4FF75FE2"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Xây dựng</w:t>
            </w:r>
          </w:p>
        </w:tc>
        <w:tc>
          <w:tcPr>
            <w:tcW w:w="1260" w:type="dxa"/>
            <w:shd w:val="clear" w:color="auto" w:fill="auto"/>
            <w:noWrap/>
            <w:vAlign w:val="center"/>
            <w:hideMark/>
          </w:tcPr>
          <w:p w14:paraId="6026509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956" w:type="dxa"/>
            <w:shd w:val="clear" w:color="auto" w:fill="auto"/>
            <w:noWrap/>
            <w:vAlign w:val="center"/>
            <w:hideMark/>
          </w:tcPr>
          <w:p w14:paraId="38EEBBD9"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435" w:type="dxa"/>
            <w:shd w:val="clear" w:color="auto" w:fill="auto"/>
            <w:noWrap/>
            <w:vAlign w:val="center"/>
            <w:hideMark/>
          </w:tcPr>
          <w:p w14:paraId="39A94B80"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1096" w:type="dxa"/>
            <w:shd w:val="clear" w:color="auto" w:fill="auto"/>
            <w:noWrap/>
            <w:vAlign w:val="center"/>
            <w:hideMark/>
          </w:tcPr>
          <w:p w14:paraId="2EC234E8"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127" w:type="dxa"/>
            <w:vAlign w:val="center"/>
          </w:tcPr>
          <w:p w14:paraId="6B748617"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985" w:type="dxa"/>
            <w:vAlign w:val="center"/>
          </w:tcPr>
          <w:p w14:paraId="70490A14"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227" w:type="dxa"/>
            <w:vAlign w:val="center"/>
          </w:tcPr>
          <w:p w14:paraId="3D14867F"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1014" w:type="dxa"/>
            <w:vAlign w:val="center"/>
          </w:tcPr>
          <w:p w14:paraId="577878E6"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0,26%</w:t>
            </w:r>
          </w:p>
        </w:tc>
        <w:tc>
          <w:tcPr>
            <w:tcW w:w="1197" w:type="dxa"/>
            <w:vAlign w:val="center"/>
          </w:tcPr>
          <w:p w14:paraId="43C2E353"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0,01</w:t>
            </w:r>
          </w:p>
        </w:tc>
        <w:tc>
          <w:tcPr>
            <w:tcW w:w="1023" w:type="dxa"/>
            <w:vAlign w:val="center"/>
          </w:tcPr>
          <w:p w14:paraId="2697C3D7"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0,08%</w:t>
            </w:r>
          </w:p>
        </w:tc>
        <w:tc>
          <w:tcPr>
            <w:tcW w:w="1107" w:type="dxa"/>
            <w:vAlign w:val="center"/>
          </w:tcPr>
          <w:p w14:paraId="2740DD08"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85" w:type="dxa"/>
            <w:vAlign w:val="center"/>
          </w:tcPr>
          <w:p w14:paraId="7E6C5225"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0,11%</w:t>
            </w:r>
          </w:p>
        </w:tc>
      </w:tr>
      <w:tr w:rsidR="007C76DF" w:rsidRPr="00CB7414" w14:paraId="667ACCBE" w14:textId="77777777" w:rsidTr="003735DF">
        <w:trPr>
          <w:trHeight w:val="450"/>
        </w:trPr>
        <w:tc>
          <w:tcPr>
            <w:tcW w:w="1435" w:type="dxa"/>
            <w:shd w:val="clear" w:color="auto" w:fill="auto"/>
            <w:noWrap/>
            <w:vAlign w:val="center"/>
            <w:hideMark/>
          </w:tcPr>
          <w:p w14:paraId="1B7F083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Nông nghiệp</w:t>
            </w:r>
          </w:p>
        </w:tc>
        <w:tc>
          <w:tcPr>
            <w:tcW w:w="1260" w:type="dxa"/>
            <w:shd w:val="clear" w:color="auto" w:fill="auto"/>
            <w:noWrap/>
            <w:vAlign w:val="center"/>
            <w:hideMark/>
          </w:tcPr>
          <w:p w14:paraId="736BD65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1,76</w:t>
            </w:r>
          </w:p>
        </w:tc>
        <w:tc>
          <w:tcPr>
            <w:tcW w:w="956" w:type="dxa"/>
            <w:shd w:val="clear" w:color="auto" w:fill="auto"/>
            <w:noWrap/>
            <w:vAlign w:val="center"/>
            <w:hideMark/>
          </w:tcPr>
          <w:p w14:paraId="0B0A9AB4"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49,16%</w:t>
            </w:r>
          </w:p>
        </w:tc>
        <w:tc>
          <w:tcPr>
            <w:tcW w:w="1435" w:type="dxa"/>
            <w:shd w:val="clear" w:color="auto" w:fill="auto"/>
            <w:noWrap/>
            <w:vAlign w:val="center"/>
            <w:hideMark/>
          </w:tcPr>
          <w:p w14:paraId="30DDAFCD"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4,88</w:t>
            </w:r>
          </w:p>
        </w:tc>
        <w:tc>
          <w:tcPr>
            <w:tcW w:w="1096" w:type="dxa"/>
            <w:shd w:val="clear" w:color="auto" w:fill="auto"/>
            <w:noWrap/>
            <w:vAlign w:val="center"/>
            <w:hideMark/>
          </w:tcPr>
          <w:p w14:paraId="43AE1F18"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63,46%</w:t>
            </w:r>
          </w:p>
        </w:tc>
        <w:tc>
          <w:tcPr>
            <w:tcW w:w="1127" w:type="dxa"/>
            <w:vAlign w:val="center"/>
          </w:tcPr>
          <w:p w14:paraId="09EBAA79"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1,76</w:t>
            </w:r>
          </w:p>
        </w:tc>
        <w:tc>
          <w:tcPr>
            <w:tcW w:w="985" w:type="dxa"/>
            <w:vAlign w:val="center"/>
          </w:tcPr>
          <w:p w14:paraId="30F793C3"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26,04%</w:t>
            </w:r>
          </w:p>
        </w:tc>
        <w:tc>
          <w:tcPr>
            <w:tcW w:w="1227" w:type="dxa"/>
            <w:vAlign w:val="center"/>
          </w:tcPr>
          <w:p w14:paraId="24EC755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4,96</w:t>
            </w:r>
          </w:p>
        </w:tc>
        <w:tc>
          <w:tcPr>
            <w:tcW w:w="1014" w:type="dxa"/>
            <w:vAlign w:val="center"/>
          </w:tcPr>
          <w:p w14:paraId="1E5E2163"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42,80%</w:t>
            </w:r>
          </w:p>
        </w:tc>
        <w:tc>
          <w:tcPr>
            <w:tcW w:w="1197" w:type="dxa"/>
            <w:vAlign w:val="center"/>
          </w:tcPr>
          <w:p w14:paraId="1C338ED6"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1,57</w:t>
            </w:r>
          </w:p>
        </w:tc>
        <w:tc>
          <w:tcPr>
            <w:tcW w:w="1023" w:type="dxa"/>
            <w:vAlign w:val="center"/>
          </w:tcPr>
          <w:p w14:paraId="00FB603E"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13,18%</w:t>
            </w:r>
          </w:p>
        </w:tc>
        <w:tc>
          <w:tcPr>
            <w:tcW w:w="1107" w:type="dxa"/>
            <w:vAlign w:val="center"/>
          </w:tcPr>
          <w:p w14:paraId="46A7DC5A" w14:textId="77777777" w:rsidR="007C76DF" w:rsidRPr="00CB7414" w:rsidRDefault="007C76DF" w:rsidP="00FC0634">
            <w:pPr>
              <w:widowControl w:val="0"/>
              <w:spacing w:before="120" w:after="120"/>
              <w:jc w:val="center"/>
              <w:rPr>
                <w:noProof/>
                <w:color w:val="000000"/>
                <w:lang w:val="vi-VN"/>
              </w:rPr>
            </w:pPr>
            <w:r w:rsidRPr="00CB7414">
              <w:rPr>
                <w:noProof/>
                <w:color w:val="000000"/>
                <w:lang w:val="vi-VN"/>
              </w:rPr>
              <w:t>4,17</w:t>
            </w:r>
          </w:p>
        </w:tc>
        <w:tc>
          <w:tcPr>
            <w:tcW w:w="985" w:type="dxa"/>
            <w:vAlign w:val="center"/>
          </w:tcPr>
          <w:p w14:paraId="30BD3A85" w14:textId="77777777" w:rsidR="007C76DF" w:rsidRPr="00CB7414" w:rsidRDefault="007C76DF" w:rsidP="00FC0634">
            <w:pPr>
              <w:widowControl w:val="0"/>
              <w:spacing w:before="120" w:after="120"/>
              <w:jc w:val="right"/>
              <w:rPr>
                <w:noProof/>
                <w:color w:val="000000"/>
                <w:lang w:val="vi-VN"/>
              </w:rPr>
            </w:pPr>
            <w:r w:rsidRPr="00CB7414">
              <w:rPr>
                <w:noProof/>
                <w:color w:val="000000"/>
                <w:lang w:val="vi-VN"/>
              </w:rPr>
              <w:t>14,63%</w:t>
            </w:r>
          </w:p>
        </w:tc>
      </w:tr>
      <w:tr w:rsidR="007C76DF" w:rsidRPr="00CB7414" w14:paraId="74626268" w14:textId="77777777" w:rsidTr="003735DF">
        <w:trPr>
          <w:trHeight w:val="450"/>
        </w:trPr>
        <w:tc>
          <w:tcPr>
            <w:tcW w:w="1435" w:type="dxa"/>
            <w:shd w:val="clear" w:color="auto" w:fill="auto"/>
            <w:noWrap/>
            <w:vAlign w:val="center"/>
            <w:hideMark/>
          </w:tcPr>
          <w:p w14:paraId="100D795B"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Tổng</w:t>
            </w:r>
          </w:p>
        </w:tc>
        <w:tc>
          <w:tcPr>
            <w:tcW w:w="1260" w:type="dxa"/>
            <w:shd w:val="clear" w:color="auto" w:fill="auto"/>
            <w:noWrap/>
            <w:vAlign w:val="center"/>
            <w:hideMark/>
          </w:tcPr>
          <w:p w14:paraId="6FF553D9"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3,58</w:t>
            </w:r>
          </w:p>
        </w:tc>
        <w:tc>
          <w:tcPr>
            <w:tcW w:w="956" w:type="dxa"/>
            <w:shd w:val="clear" w:color="auto" w:fill="auto"/>
            <w:noWrap/>
            <w:vAlign w:val="center"/>
            <w:hideMark/>
          </w:tcPr>
          <w:p w14:paraId="319EAA16"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100%</w:t>
            </w:r>
          </w:p>
        </w:tc>
        <w:tc>
          <w:tcPr>
            <w:tcW w:w="1435" w:type="dxa"/>
            <w:shd w:val="clear" w:color="auto" w:fill="auto"/>
            <w:noWrap/>
            <w:vAlign w:val="center"/>
            <w:hideMark/>
          </w:tcPr>
          <w:p w14:paraId="2EEFEA61"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7,69</w:t>
            </w:r>
          </w:p>
        </w:tc>
        <w:tc>
          <w:tcPr>
            <w:tcW w:w="1096" w:type="dxa"/>
            <w:shd w:val="clear" w:color="auto" w:fill="auto"/>
            <w:noWrap/>
            <w:vAlign w:val="center"/>
            <w:hideMark/>
          </w:tcPr>
          <w:p w14:paraId="44FF63A7" w14:textId="77777777"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c>
          <w:tcPr>
            <w:tcW w:w="1127" w:type="dxa"/>
            <w:vAlign w:val="center"/>
          </w:tcPr>
          <w:p w14:paraId="149EE466"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6,76</w:t>
            </w:r>
          </w:p>
        </w:tc>
        <w:tc>
          <w:tcPr>
            <w:tcW w:w="985" w:type="dxa"/>
            <w:vAlign w:val="center"/>
          </w:tcPr>
          <w:p w14:paraId="2EACD1A8" w14:textId="77777777" w:rsidR="007C76DF" w:rsidRPr="00CB7414" w:rsidRDefault="007C76DF" w:rsidP="00FC0634">
            <w:pPr>
              <w:widowControl w:val="0"/>
              <w:spacing w:before="120" w:after="120"/>
              <w:jc w:val="right"/>
              <w:rPr>
                <w:b/>
                <w:bCs/>
                <w:noProof/>
                <w:color w:val="000000"/>
                <w:lang w:val="vi-VN"/>
              </w:rPr>
            </w:pPr>
            <w:r w:rsidRPr="00CB7414">
              <w:rPr>
                <w:b/>
                <w:bCs/>
                <w:noProof/>
                <w:color w:val="000000"/>
                <w:lang w:val="vi-VN"/>
              </w:rPr>
              <w:t>100%</w:t>
            </w:r>
          </w:p>
        </w:tc>
        <w:tc>
          <w:tcPr>
            <w:tcW w:w="1227" w:type="dxa"/>
            <w:vAlign w:val="center"/>
          </w:tcPr>
          <w:p w14:paraId="36F3E124"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11,59</w:t>
            </w:r>
          </w:p>
        </w:tc>
        <w:tc>
          <w:tcPr>
            <w:tcW w:w="1014" w:type="dxa"/>
            <w:vAlign w:val="center"/>
          </w:tcPr>
          <w:p w14:paraId="4510E404" w14:textId="77777777"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c>
          <w:tcPr>
            <w:tcW w:w="1197" w:type="dxa"/>
            <w:vAlign w:val="center"/>
          </w:tcPr>
          <w:p w14:paraId="3408414D"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11,91</w:t>
            </w:r>
          </w:p>
        </w:tc>
        <w:tc>
          <w:tcPr>
            <w:tcW w:w="1023" w:type="dxa"/>
            <w:vAlign w:val="center"/>
          </w:tcPr>
          <w:p w14:paraId="3BBDE444" w14:textId="77777777" w:rsidR="007C76DF" w:rsidRPr="00CB7414" w:rsidRDefault="007C76DF" w:rsidP="00FC0634">
            <w:pPr>
              <w:widowControl w:val="0"/>
              <w:spacing w:before="120" w:after="120"/>
              <w:jc w:val="right"/>
              <w:rPr>
                <w:b/>
                <w:bCs/>
                <w:noProof/>
                <w:color w:val="000000"/>
                <w:lang w:val="vi-VN"/>
              </w:rPr>
            </w:pPr>
            <w:r w:rsidRPr="00CB7414">
              <w:rPr>
                <w:b/>
                <w:bCs/>
                <w:noProof/>
                <w:color w:val="000000"/>
                <w:lang w:val="vi-VN"/>
              </w:rPr>
              <w:t>100%</w:t>
            </w:r>
          </w:p>
        </w:tc>
        <w:tc>
          <w:tcPr>
            <w:tcW w:w="1107" w:type="dxa"/>
            <w:vAlign w:val="center"/>
          </w:tcPr>
          <w:p w14:paraId="7EEACE81"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28,5</w:t>
            </w:r>
          </w:p>
        </w:tc>
        <w:tc>
          <w:tcPr>
            <w:tcW w:w="985" w:type="dxa"/>
            <w:vAlign w:val="center"/>
          </w:tcPr>
          <w:p w14:paraId="110127D9" w14:textId="77777777"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r>
      <w:tr w:rsidR="007C76DF" w:rsidRPr="00CB7414" w14:paraId="5561DEC0" w14:textId="77777777" w:rsidTr="003735DF">
        <w:trPr>
          <w:trHeight w:val="450"/>
        </w:trPr>
        <w:tc>
          <w:tcPr>
            <w:tcW w:w="1435" w:type="dxa"/>
            <w:shd w:val="clear" w:color="auto" w:fill="auto"/>
            <w:noWrap/>
            <w:vAlign w:val="center"/>
          </w:tcPr>
          <w:p w14:paraId="7D6620EB" w14:textId="77777777"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Số tiền đầu tư</w:t>
            </w:r>
          </w:p>
        </w:tc>
        <w:tc>
          <w:tcPr>
            <w:tcW w:w="2216" w:type="dxa"/>
            <w:gridSpan w:val="2"/>
            <w:shd w:val="clear" w:color="auto" w:fill="auto"/>
            <w:noWrap/>
            <w:vAlign w:val="center"/>
          </w:tcPr>
          <w:p w14:paraId="5209E25D" w14:textId="77777777" w:rsidR="007C76DF" w:rsidRPr="00CB7414" w:rsidRDefault="007C76DF" w:rsidP="00FC0634">
            <w:pPr>
              <w:widowControl w:val="0"/>
              <w:spacing w:before="120" w:after="120"/>
              <w:jc w:val="right"/>
              <w:rPr>
                <w:noProof/>
                <w:lang w:val="vi-VN"/>
              </w:rPr>
            </w:pPr>
            <w:r w:rsidRPr="00CB7414">
              <w:rPr>
                <w:noProof/>
                <w:lang w:val="vi-VN"/>
              </w:rPr>
              <w:t>5.830.600</w:t>
            </w:r>
          </w:p>
        </w:tc>
        <w:tc>
          <w:tcPr>
            <w:tcW w:w="2531" w:type="dxa"/>
            <w:gridSpan w:val="2"/>
            <w:shd w:val="clear" w:color="auto" w:fill="auto"/>
            <w:noWrap/>
            <w:vAlign w:val="center"/>
          </w:tcPr>
          <w:p w14:paraId="603DE186" w14:textId="77777777" w:rsidR="007C76DF" w:rsidRPr="00CB7414" w:rsidRDefault="007C76DF" w:rsidP="00FC0634">
            <w:pPr>
              <w:widowControl w:val="0"/>
              <w:spacing w:before="120" w:after="120"/>
              <w:jc w:val="right"/>
              <w:rPr>
                <w:noProof/>
                <w:lang w:val="vi-VN"/>
              </w:rPr>
            </w:pPr>
            <w:r w:rsidRPr="00CB7414">
              <w:rPr>
                <w:noProof/>
                <w:lang w:val="vi-VN"/>
              </w:rPr>
              <w:t>7.823.300</w:t>
            </w:r>
          </w:p>
        </w:tc>
        <w:tc>
          <w:tcPr>
            <w:tcW w:w="2112" w:type="dxa"/>
            <w:gridSpan w:val="2"/>
            <w:vAlign w:val="center"/>
          </w:tcPr>
          <w:p w14:paraId="4101C66B" w14:textId="77777777" w:rsidR="007C76DF" w:rsidRPr="00CB7414" w:rsidRDefault="007C76DF" w:rsidP="00FC0634">
            <w:pPr>
              <w:widowControl w:val="0"/>
              <w:spacing w:before="120" w:after="120"/>
              <w:jc w:val="right"/>
              <w:rPr>
                <w:noProof/>
                <w:lang w:val="vi-VN"/>
              </w:rPr>
            </w:pPr>
            <w:r w:rsidRPr="00CB7414">
              <w:rPr>
                <w:noProof/>
                <w:lang w:val="vi-VN"/>
              </w:rPr>
              <w:t>5.904.400</w:t>
            </w:r>
          </w:p>
        </w:tc>
        <w:tc>
          <w:tcPr>
            <w:tcW w:w="2241" w:type="dxa"/>
            <w:gridSpan w:val="2"/>
            <w:vAlign w:val="center"/>
          </w:tcPr>
          <w:p w14:paraId="7C25D08F" w14:textId="77777777" w:rsidR="007C76DF" w:rsidRPr="00CB7414" w:rsidRDefault="007C76DF" w:rsidP="00FC0634">
            <w:pPr>
              <w:widowControl w:val="0"/>
              <w:spacing w:before="120" w:after="120"/>
              <w:jc w:val="right"/>
              <w:rPr>
                <w:noProof/>
                <w:lang w:val="vi-VN"/>
              </w:rPr>
            </w:pPr>
            <w:r w:rsidRPr="00CB7414">
              <w:rPr>
                <w:noProof/>
                <w:lang w:val="vi-VN"/>
              </w:rPr>
              <w:t>8.955.700</w:t>
            </w:r>
          </w:p>
        </w:tc>
        <w:tc>
          <w:tcPr>
            <w:tcW w:w="2220" w:type="dxa"/>
            <w:gridSpan w:val="2"/>
            <w:vAlign w:val="center"/>
          </w:tcPr>
          <w:p w14:paraId="51BEE80C" w14:textId="77777777" w:rsidR="007C76DF" w:rsidRPr="00CB7414" w:rsidRDefault="007C76DF" w:rsidP="00FC0634">
            <w:pPr>
              <w:widowControl w:val="0"/>
              <w:spacing w:before="120" w:after="120"/>
              <w:jc w:val="right"/>
              <w:rPr>
                <w:noProof/>
                <w:lang w:val="vi-VN"/>
              </w:rPr>
            </w:pPr>
            <w:r w:rsidRPr="00CB7414">
              <w:rPr>
                <w:noProof/>
                <w:lang w:val="vi-VN"/>
              </w:rPr>
              <w:t>11.623.300</w:t>
            </w:r>
          </w:p>
        </w:tc>
        <w:tc>
          <w:tcPr>
            <w:tcW w:w="2092" w:type="dxa"/>
            <w:gridSpan w:val="2"/>
            <w:vAlign w:val="center"/>
          </w:tcPr>
          <w:p w14:paraId="23D8F5FE" w14:textId="77777777" w:rsidR="007C76DF" w:rsidRPr="00CB7414" w:rsidRDefault="007C76DF" w:rsidP="00FC0634">
            <w:pPr>
              <w:widowControl w:val="0"/>
              <w:spacing w:before="120" w:after="120"/>
              <w:jc w:val="right"/>
              <w:rPr>
                <w:noProof/>
                <w:lang w:val="vi-VN"/>
              </w:rPr>
            </w:pPr>
            <w:r w:rsidRPr="00CB7414">
              <w:rPr>
                <w:noProof/>
                <w:lang w:val="vi-VN"/>
              </w:rPr>
              <w:t>28.336.300</w:t>
            </w:r>
          </w:p>
        </w:tc>
      </w:tr>
    </w:tbl>
    <w:p w14:paraId="26AB3E8C" w14:textId="77777777" w:rsidR="007C76DF" w:rsidRPr="00CB7414" w:rsidRDefault="007C76DF" w:rsidP="00FC0634">
      <w:pPr>
        <w:widowControl w:val="0"/>
        <w:spacing w:before="120" w:after="120"/>
        <w:jc w:val="both"/>
        <w:rPr>
          <w:noProof/>
          <w:color w:val="000000"/>
          <w:sz w:val="28"/>
          <w:szCs w:val="28"/>
          <w:lang w:val="vi-VN"/>
        </w:rPr>
      </w:pPr>
    </w:p>
    <w:p w14:paraId="128B4FB0" w14:textId="7EE0587E" w:rsidR="007C76DF" w:rsidRPr="00CB7414" w:rsidRDefault="007C76DF" w:rsidP="008B5E02">
      <w:pPr>
        <w:pStyle w:val="Caption"/>
        <w:rPr>
          <w:noProof/>
        </w:rPr>
      </w:pPr>
      <w:r w:rsidRPr="00CB7414">
        <w:rPr>
          <w:noProof/>
        </w:rPr>
        <w:br w:type="column"/>
      </w:r>
      <w:bookmarkStart w:id="139" w:name="_Toc124521839"/>
      <w:r w:rsidR="00B33241"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B33241"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VI</w:t>
      </w:r>
      <w:r w:rsidR="00355DFF" w:rsidRPr="00CB7414">
        <w:rPr>
          <w:rStyle w:val="Heading1Char"/>
          <w:b/>
          <w:bCs/>
          <w:noProof/>
          <w:sz w:val="26"/>
          <w:szCs w:val="26"/>
        </w:rPr>
        <w:fldChar w:fldCharType="end"/>
      </w:r>
      <w:r w:rsidR="00B33241" w:rsidRPr="00CB7414">
        <w:rPr>
          <w:rStyle w:val="Heading1Char"/>
          <w:b/>
          <w:bCs/>
          <w:noProof/>
          <w:sz w:val="26"/>
          <w:szCs w:val="26"/>
        </w:rPr>
        <w:t xml:space="preserve"> - </w:t>
      </w:r>
      <w:r w:rsidRPr="00CB7414">
        <w:rPr>
          <w:rStyle w:val="Heading1Char"/>
          <w:b/>
          <w:bCs/>
          <w:noProof/>
          <w:sz w:val="26"/>
          <w:szCs w:val="26"/>
        </w:rPr>
        <w:t>TỔNG HỢP TỶ LỆ GIẢM PHÁT THẢI SO VỚI PHÁT THẢI THÔNG THƯỜNG</w:t>
      </w:r>
      <w:bookmarkEnd w:id="139"/>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796"/>
        <w:gridCol w:w="1354"/>
        <w:gridCol w:w="1260"/>
        <w:gridCol w:w="1440"/>
        <w:gridCol w:w="1350"/>
        <w:gridCol w:w="8"/>
        <w:gridCol w:w="1432"/>
        <w:gridCol w:w="1350"/>
        <w:gridCol w:w="16"/>
      </w:tblGrid>
      <w:tr w:rsidR="007C76DF" w:rsidRPr="00CB7414" w14:paraId="4B34FD18" w14:textId="77777777" w:rsidTr="0020069B">
        <w:trPr>
          <w:trHeight w:val="525"/>
        </w:trPr>
        <w:tc>
          <w:tcPr>
            <w:tcW w:w="3775" w:type="dxa"/>
            <w:vMerge w:val="restart"/>
            <w:shd w:val="clear" w:color="auto" w:fill="auto"/>
            <w:noWrap/>
            <w:vAlign w:val="center"/>
          </w:tcPr>
          <w:p w14:paraId="057CC9B7" w14:textId="77777777" w:rsidR="007C76DF" w:rsidRPr="00CB7414" w:rsidRDefault="007C76DF" w:rsidP="00FC0634">
            <w:pPr>
              <w:widowControl w:val="0"/>
              <w:spacing w:before="120" w:after="120"/>
              <w:jc w:val="center"/>
              <w:rPr>
                <w:b/>
                <w:bCs/>
                <w:noProof/>
                <w:lang w:val="vi-VN"/>
              </w:rPr>
            </w:pPr>
            <w:r w:rsidRPr="00CB7414">
              <w:rPr>
                <w:b/>
                <w:bCs/>
                <w:noProof/>
                <w:lang w:val="vi-VN"/>
              </w:rPr>
              <w:t>Chỉ tiêu</w:t>
            </w:r>
          </w:p>
        </w:tc>
        <w:tc>
          <w:tcPr>
            <w:tcW w:w="1796" w:type="dxa"/>
            <w:vMerge w:val="restart"/>
            <w:shd w:val="clear" w:color="auto" w:fill="auto"/>
            <w:noWrap/>
            <w:vAlign w:val="center"/>
          </w:tcPr>
          <w:p w14:paraId="1F531C7E" w14:textId="77777777" w:rsidR="007C76DF" w:rsidRPr="00CB7414" w:rsidRDefault="007C76DF" w:rsidP="00FC0634">
            <w:pPr>
              <w:widowControl w:val="0"/>
              <w:spacing w:before="120" w:after="120"/>
              <w:jc w:val="center"/>
              <w:rPr>
                <w:b/>
                <w:bCs/>
                <w:noProof/>
                <w:lang w:val="vi-VN"/>
              </w:rPr>
            </w:pPr>
            <w:r w:rsidRPr="00CB7414">
              <w:rPr>
                <w:b/>
                <w:bCs/>
                <w:noProof/>
                <w:lang w:val="vi-VN"/>
              </w:rPr>
              <w:t>Đơn vị</w:t>
            </w:r>
          </w:p>
        </w:tc>
        <w:tc>
          <w:tcPr>
            <w:tcW w:w="2614" w:type="dxa"/>
            <w:gridSpan w:val="2"/>
            <w:shd w:val="clear" w:color="auto" w:fill="auto"/>
            <w:noWrap/>
            <w:vAlign w:val="center"/>
          </w:tcPr>
          <w:p w14:paraId="5278CB4A" w14:textId="77777777" w:rsidR="007C76DF" w:rsidRPr="00CB7414" w:rsidRDefault="007C76DF" w:rsidP="00FC0634">
            <w:pPr>
              <w:widowControl w:val="0"/>
              <w:spacing w:before="120" w:after="120"/>
              <w:jc w:val="center"/>
              <w:rPr>
                <w:b/>
                <w:bCs/>
                <w:noProof/>
                <w:lang w:val="vi-VN"/>
              </w:rPr>
            </w:pPr>
            <w:r w:rsidRPr="00CB7414">
              <w:rPr>
                <w:b/>
                <w:bCs/>
                <w:noProof/>
                <w:lang w:val="vi-VN"/>
              </w:rPr>
              <w:t>Kịch bản 1</w:t>
            </w:r>
          </w:p>
        </w:tc>
        <w:tc>
          <w:tcPr>
            <w:tcW w:w="2798" w:type="dxa"/>
            <w:gridSpan w:val="3"/>
            <w:vAlign w:val="center"/>
          </w:tcPr>
          <w:p w14:paraId="7F1BB497" w14:textId="77777777" w:rsidR="007C76DF" w:rsidRPr="00CB7414" w:rsidRDefault="007C76DF" w:rsidP="00FC0634">
            <w:pPr>
              <w:widowControl w:val="0"/>
              <w:spacing w:before="120" w:after="120"/>
              <w:jc w:val="center"/>
              <w:rPr>
                <w:b/>
                <w:bCs/>
                <w:noProof/>
                <w:lang w:val="vi-VN"/>
              </w:rPr>
            </w:pPr>
            <w:r w:rsidRPr="00CB7414">
              <w:rPr>
                <w:b/>
                <w:bCs/>
                <w:noProof/>
                <w:lang w:val="vi-VN"/>
              </w:rPr>
              <w:t>Kịch bản 2</w:t>
            </w:r>
          </w:p>
        </w:tc>
        <w:tc>
          <w:tcPr>
            <w:tcW w:w="2798" w:type="dxa"/>
            <w:gridSpan w:val="3"/>
            <w:vAlign w:val="center"/>
          </w:tcPr>
          <w:p w14:paraId="64EBF579" w14:textId="77777777" w:rsidR="007C76DF" w:rsidRPr="00CB7414" w:rsidRDefault="007C76DF" w:rsidP="00FC0634">
            <w:pPr>
              <w:widowControl w:val="0"/>
              <w:spacing w:before="120" w:after="120"/>
              <w:jc w:val="center"/>
              <w:rPr>
                <w:b/>
                <w:bCs/>
                <w:noProof/>
                <w:lang w:val="vi-VN"/>
              </w:rPr>
            </w:pPr>
            <w:r w:rsidRPr="00CB7414">
              <w:rPr>
                <w:b/>
                <w:bCs/>
                <w:noProof/>
                <w:lang w:val="vi-VN"/>
              </w:rPr>
              <w:t>Kịch bản 3</w:t>
            </w:r>
          </w:p>
        </w:tc>
      </w:tr>
      <w:tr w:rsidR="007C76DF" w:rsidRPr="00CB7414" w14:paraId="4E4A1630" w14:textId="77777777" w:rsidTr="0020069B">
        <w:trPr>
          <w:gridAfter w:val="1"/>
          <w:wAfter w:w="16" w:type="dxa"/>
          <w:trHeight w:val="525"/>
        </w:trPr>
        <w:tc>
          <w:tcPr>
            <w:tcW w:w="3775" w:type="dxa"/>
            <w:vMerge/>
            <w:shd w:val="clear" w:color="auto" w:fill="auto"/>
            <w:noWrap/>
            <w:vAlign w:val="center"/>
          </w:tcPr>
          <w:p w14:paraId="4ADE6F43" w14:textId="77777777" w:rsidR="007C76DF" w:rsidRPr="00CB7414" w:rsidRDefault="007C76DF" w:rsidP="00FC0634">
            <w:pPr>
              <w:widowControl w:val="0"/>
              <w:spacing w:before="120" w:after="120"/>
              <w:rPr>
                <w:b/>
                <w:bCs/>
                <w:noProof/>
                <w:lang w:val="vi-VN"/>
              </w:rPr>
            </w:pPr>
          </w:p>
        </w:tc>
        <w:tc>
          <w:tcPr>
            <w:tcW w:w="1796" w:type="dxa"/>
            <w:vMerge/>
            <w:shd w:val="clear" w:color="auto" w:fill="auto"/>
            <w:noWrap/>
            <w:vAlign w:val="center"/>
          </w:tcPr>
          <w:p w14:paraId="525F4C9C" w14:textId="77777777" w:rsidR="007C76DF" w:rsidRPr="00CB7414" w:rsidRDefault="007C76DF" w:rsidP="00FC0634">
            <w:pPr>
              <w:widowControl w:val="0"/>
              <w:spacing w:before="120" w:after="120"/>
              <w:jc w:val="center"/>
              <w:rPr>
                <w:b/>
                <w:bCs/>
                <w:noProof/>
                <w:lang w:val="vi-VN"/>
              </w:rPr>
            </w:pPr>
          </w:p>
        </w:tc>
        <w:tc>
          <w:tcPr>
            <w:tcW w:w="1354" w:type="dxa"/>
            <w:shd w:val="clear" w:color="auto" w:fill="auto"/>
            <w:noWrap/>
            <w:vAlign w:val="center"/>
          </w:tcPr>
          <w:p w14:paraId="2D0ACC66" w14:textId="77777777"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260" w:type="dxa"/>
            <w:shd w:val="clear" w:color="auto" w:fill="auto"/>
            <w:noWrap/>
            <w:vAlign w:val="center"/>
          </w:tcPr>
          <w:p w14:paraId="125022B9" w14:textId="77777777" w:rsidR="007C76DF" w:rsidRPr="00CB7414" w:rsidRDefault="007C76DF" w:rsidP="00FC0634">
            <w:pPr>
              <w:widowControl w:val="0"/>
              <w:spacing w:before="120" w:after="120"/>
              <w:jc w:val="center"/>
              <w:rPr>
                <w:b/>
                <w:bCs/>
                <w:noProof/>
                <w:lang w:val="vi-VN"/>
              </w:rPr>
            </w:pPr>
            <w:r w:rsidRPr="00CB7414">
              <w:rPr>
                <w:b/>
                <w:bCs/>
                <w:noProof/>
                <w:lang w:val="vi-VN"/>
              </w:rPr>
              <w:t>2030</w:t>
            </w:r>
          </w:p>
        </w:tc>
        <w:tc>
          <w:tcPr>
            <w:tcW w:w="1440" w:type="dxa"/>
            <w:vAlign w:val="center"/>
          </w:tcPr>
          <w:p w14:paraId="2750D97E" w14:textId="77777777"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350" w:type="dxa"/>
            <w:vAlign w:val="center"/>
          </w:tcPr>
          <w:p w14:paraId="63B478C9" w14:textId="77777777" w:rsidR="007C76DF" w:rsidRPr="00CB7414" w:rsidRDefault="007C76DF" w:rsidP="00FC0634">
            <w:pPr>
              <w:widowControl w:val="0"/>
              <w:spacing w:before="120" w:after="120"/>
              <w:jc w:val="center"/>
              <w:rPr>
                <w:b/>
                <w:bCs/>
                <w:noProof/>
                <w:lang w:val="vi-VN"/>
              </w:rPr>
            </w:pPr>
            <w:r w:rsidRPr="00CB7414">
              <w:rPr>
                <w:b/>
                <w:bCs/>
                <w:noProof/>
                <w:lang w:val="vi-VN"/>
              </w:rPr>
              <w:t>2030</w:t>
            </w:r>
          </w:p>
        </w:tc>
        <w:tc>
          <w:tcPr>
            <w:tcW w:w="1440" w:type="dxa"/>
            <w:gridSpan w:val="2"/>
            <w:vAlign w:val="center"/>
          </w:tcPr>
          <w:p w14:paraId="1D8A91D6" w14:textId="77777777"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350" w:type="dxa"/>
            <w:vAlign w:val="center"/>
          </w:tcPr>
          <w:p w14:paraId="680977E9" w14:textId="77777777" w:rsidR="007C76DF" w:rsidRPr="00CB7414" w:rsidRDefault="007C76DF" w:rsidP="00FC0634">
            <w:pPr>
              <w:widowControl w:val="0"/>
              <w:spacing w:before="120" w:after="120"/>
              <w:jc w:val="center"/>
              <w:rPr>
                <w:b/>
                <w:bCs/>
                <w:noProof/>
                <w:lang w:val="vi-VN"/>
              </w:rPr>
            </w:pPr>
            <w:r w:rsidRPr="00CB7414">
              <w:rPr>
                <w:b/>
                <w:bCs/>
                <w:noProof/>
                <w:lang w:val="vi-VN"/>
              </w:rPr>
              <w:t>2030</w:t>
            </w:r>
          </w:p>
        </w:tc>
      </w:tr>
      <w:tr w:rsidR="007C76DF" w:rsidRPr="00CB7414" w14:paraId="52329B0C" w14:textId="77777777" w:rsidTr="0020069B">
        <w:trPr>
          <w:gridAfter w:val="1"/>
          <w:wAfter w:w="16" w:type="dxa"/>
          <w:trHeight w:val="525"/>
        </w:trPr>
        <w:tc>
          <w:tcPr>
            <w:tcW w:w="3775" w:type="dxa"/>
            <w:shd w:val="clear" w:color="auto" w:fill="auto"/>
            <w:noWrap/>
            <w:vAlign w:val="center"/>
            <w:hideMark/>
          </w:tcPr>
          <w:p w14:paraId="0B420289" w14:textId="77777777" w:rsidR="007C76DF" w:rsidRPr="00CB7414" w:rsidRDefault="007C76DF" w:rsidP="00FC0634">
            <w:pPr>
              <w:widowControl w:val="0"/>
              <w:spacing w:before="120" w:after="120"/>
              <w:ind w:firstLineChars="100" w:firstLine="240"/>
              <w:rPr>
                <w:noProof/>
                <w:lang w:val="vi-VN"/>
              </w:rPr>
            </w:pPr>
            <w:r w:rsidRPr="00CB7414">
              <w:rPr>
                <w:noProof/>
                <w:lang w:val="vi-VN"/>
              </w:rPr>
              <w:t>Năng lượng</w:t>
            </w:r>
          </w:p>
        </w:tc>
        <w:tc>
          <w:tcPr>
            <w:tcW w:w="1796" w:type="dxa"/>
            <w:shd w:val="clear" w:color="auto" w:fill="auto"/>
            <w:noWrap/>
            <w:vAlign w:val="center"/>
            <w:hideMark/>
          </w:tcPr>
          <w:p w14:paraId="7E68061A" w14:textId="77777777"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14:paraId="77BF0675" w14:textId="77777777" w:rsidR="007C76DF" w:rsidRPr="00CB7414" w:rsidRDefault="007C76DF" w:rsidP="00FC0634">
            <w:pPr>
              <w:widowControl w:val="0"/>
              <w:spacing w:before="120" w:after="120"/>
              <w:jc w:val="right"/>
              <w:rPr>
                <w:noProof/>
                <w:lang w:val="vi-VN"/>
              </w:rPr>
            </w:pPr>
            <w:r w:rsidRPr="00CB7414">
              <w:rPr>
                <w:noProof/>
                <w:lang w:val="vi-VN"/>
              </w:rPr>
              <w:t xml:space="preserve">                   1,82 </w:t>
            </w:r>
          </w:p>
        </w:tc>
        <w:tc>
          <w:tcPr>
            <w:tcW w:w="1260" w:type="dxa"/>
            <w:shd w:val="clear" w:color="auto" w:fill="auto"/>
            <w:noWrap/>
            <w:vAlign w:val="center"/>
            <w:hideMark/>
          </w:tcPr>
          <w:p w14:paraId="7667AFCF" w14:textId="77777777" w:rsidR="007C76DF" w:rsidRPr="00CB7414" w:rsidRDefault="007C76DF" w:rsidP="00FC0634">
            <w:pPr>
              <w:widowControl w:val="0"/>
              <w:spacing w:before="120" w:after="120"/>
              <w:jc w:val="right"/>
              <w:rPr>
                <w:noProof/>
                <w:lang w:val="vi-VN"/>
              </w:rPr>
            </w:pPr>
            <w:r w:rsidRPr="00CB7414">
              <w:rPr>
                <w:noProof/>
                <w:lang w:val="vi-VN"/>
              </w:rPr>
              <w:t xml:space="preserve">                   2,81 </w:t>
            </w:r>
          </w:p>
        </w:tc>
        <w:tc>
          <w:tcPr>
            <w:tcW w:w="1440" w:type="dxa"/>
            <w:vAlign w:val="center"/>
          </w:tcPr>
          <w:p w14:paraId="02D09B67" w14:textId="77777777" w:rsidR="007C76DF" w:rsidRPr="00CB7414" w:rsidRDefault="007C76DF" w:rsidP="00FC0634">
            <w:pPr>
              <w:widowControl w:val="0"/>
              <w:spacing w:before="120" w:after="120"/>
              <w:jc w:val="right"/>
              <w:rPr>
                <w:noProof/>
                <w:lang w:val="vi-VN"/>
              </w:rPr>
            </w:pPr>
            <w:r w:rsidRPr="00CB7414">
              <w:rPr>
                <w:noProof/>
                <w:lang w:val="vi-VN"/>
              </w:rPr>
              <w:t xml:space="preserve">                   5,00 </w:t>
            </w:r>
          </w:p>
        </w:tc>
        <w:tc>
          <w:tcPr>
            <w:tcW w:w="1350" w:type="dxa"/>
            <w:vAlign w:val="center"/>
          </w:tcPr>
          <w:p w14:paraId="17E673FF" w14:textId="77777777" w:rsidR="007C76DF" w:rsidRPr="00CB7414" w:rsidRDefault="007C76DF" w:rsidP="00FC0634">
            <w:pPr>
              <w:widowControl w:val="0"/>
              <w:spacing w:before="120" w:after="120"/>
              <w:jc w:val="right"/>
              <w:rPr>
                <w:noProof/>
                <w:lang w:val="vi-VN"/>
              </w:rPr>
            </w:pPr>
            <w:r w:rsidRPr="00CB7414">
              <w:rPr>
                <w:noProof/>
                <w:lang w:val="vi-VN"/>
              </w:rPr>
              <w:t xml:space="preserve">                   6,63 </w:t>
            </w:r>
          </w:p>
        </w:tc>
        <w:tc>
          <w:tcPr>
            <w:tcW w:w="1440" w:type="dxa"/>
            <w:gridSpan w:val="2"/>
            <w:vAlign w:val="center"/>
          </w:tcPr>
          <w:p w14:paraId="7EFCAC3E" w14:textId="77777777" w:rsidR="007C76DF" w:rsidRPr="00CB7414" w:rsidRDefault="007C76DF" w:rsidP="00FC0634">
            <w:pPr>
              <w:widowControl w:val="0"/>
              <w:spacing w:before="120" w:after="120"/>
              <w:jc w:val="right"/>
              <w:rPr>
                <w:noProof/>
                <w:lang w:val="vi-VN"/>
              </w:rPr>
            </w:pPr>
            <w:r w:rsidRPr="00CB7414">
              <w:rPr>
                <w:noProof/>
                <w:lang w:val="vi-VN"/>
              </w:rPr>
              <w:t xml:space="preserve">                   10,11 </w:t>
            </w:r>
          </w:p>
        </w:tc>
        <w:tc>
          <w:tcPr>
            <w:tcW w:w="1350" w:type="dxa"/>
            <w:vAlign w:val="center"/>
          </w:tcPr>
          <w:p w14:paraId="3E68B69E" w14:textId="77777777" w:rsidR="007C76DF" w:rsidRPr="00CB7414" w:rsidRDefault="007C76DF" w:rsidP="00FC0634">
            <w:pPr>
              <w:widowControl w:val="0"/>
              <w:spacing w:before="120" w:after="120"/>
              <w:jc w:val="right"/>
              <w:rPr>
                <w:noProof/>
                <w:lang w:val="vi-VN"/>
              </w:rPr>
            </w:pPr>
            <w:r w:rsidRPr="00CB7414">
              <w:rPr>
                <w:noProof/>
                <w:lang w:val="vi-VN"/>
              </w:rPr>
              <w:t xml:space="preserve">                   23,35 </w:t>
            </w:r>
          </w:p>
        </w:tc>
      </w:tr>
      <w:tr w:rsidR="007C76DF" w:rsidRPr="00CB7414" w14:paraId="4A340E9C" w14:textId="77777777" w:rsidTr="0020069B">
        <w:trPr>
          <w:gridAfter w:val="1"/>
          <w:wAfter w:w="16" w:type="dxa"/>
          <w:trHeight w:val="525"/>
        </w:trPr>
        <w:tc>
          <w:tcPr>
            <w:tcW w:w="3775" w:type="dxa"/>
            <w:shd w:val="clear" w:color="auto" w:fill="auto"/>
            <w:noWrap/>
            <w:vAlign w:val="center"/>
            <w:hideMark/>
          </w:tcPr>
          <w:p w14:paraId="7A72F86B" w14:textId="77777777" w:rsidR="007C76DF" w:rsidRPr="00CB7414" w:rsidRDefault="007C76DF" w:rsidP="00FC0634">
            <w:pPr>
              <w:widowControl w:val="0"/>
              <w:spacing w:before="120" w:after="120"/>
              <w:ind w:firstLineChars="100" w:firstLine="240"/>
              <w:rPr>
                <w:noProof/>
                <w:lang w:val="vi-VN"/>
              </w:rPr>
            </w:pPr>
            <w:r w:rsidRPr="00CB7414">
              <w:rPr>
                <w:noProof/>
                <w:lang w:val="vi-VN"/>
              </w:rPr>
              <w:t>Quá trình công nghiệp</w:t>
            </w:r>
          </w:p>
        </w:tc>
        <w:tc>
          <w:tcPr>
            <w:tcW w:w="1796" w:type="dxa"/>
            <w:shd w:val="clear" w:color="auto" w:fill="auto"/>
            <w:noWrap/>
            <w:vAlign w:val="center"/>
            <w:hideMark/>
          </w:tcPr>
          <w:p w14:paraId="27B111A4" w14:textId="77777777"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14:paraId="4EFE824A"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260" w:type="dxa"/>
            <w:shd w:val="clear" w:color="auto" w:fill="auto"/>
            <w:noWrap/>
            <w:vAlign w:val="center"/>
            <w:hideMark/>
          </w:tcPr>
          <w:p w14:paraId="14D93630"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440" w:type="dxa"/>
            <w:vAlign w:val="center"/>
          </w:tcPr>
          <w:p w14:paraId="6C009917"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350" w:type="dxa"/>
            <w:vAlign w:val="center"/>
          </w:tcPr>
          <w:p w14:paraId="6DFDF666"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440" w:type="dxa"/>
            <w:gridSpan w:val="2"/>
            <w:vAlign w:val="center"/>
          </w:tcPr>
          <w:p w14:paraId="42E28863"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350" w:type="dxa"/>
            <w:vAlign w:val="center"/>
          </w:tcPr>
          <w:p w14:paraId="07971602" w14:textId="77777777" w:rsidR="007C76DF" w:rsidRPr="00CB7414" w:rsidRDefault="007C76DF" w:rsidP="00FC0634">
            <w:pPr>
              <w:widowControl w:val="0"/>
              <w:spacing w:before="120" w:after="120"/>
              <w:jc w:val="right"/>
              <w:rPr>
                <w:noProof/>
                <w:lang w:val="vi-VN"/>
              </w:rPr>
            </w:pPr>
            <w:r w:rsidRPr="00CB7414">
              <w:rPr>
                <w:noProof/>
                <w:lang w:val="vi-VN"/>
              </w:rPr>
              <w:t xml:space="preserve">                       -   </w:t>
            </w:r>
          </w:p>
        </w:tc>
      </w:tr>
      <w:tr w:rsidR="007C76DF" w:rsidRPr="00CB7414" w14:paraId="651A8316" w14:textId="77777777" w:rsidTr="0020069B">
        <w:trPr>
          <w:gridAfter w:val="1"/>
          <w:wAfter w:w="16" w:type="dxa"/>
          <w:trHeight w:val="525"/>
        </w:trPr>
        <w:tc>
          <w:tcPr>
            <w:tcW w:w="3775" w:type="dxa"/>
            <w:shd w:val="clear" w:color="auto" w:fill="auto"/>
            <w:noWrap/>
            <w:vAlign w:val="center"/>
            <w:hideMark/>
          </w:tcPr>
          <w:p w14:paraId="4A21663D" w14:textId="77777777" w:rsidR="007C76DF" w:rsidRPr="00CB7414" w:rsidRDefault="007C76DF" w:rsidP="00FC0634">
            <w:pPr>
              <w:widowControl w:val="0"/>
              <w:spacing w:before="120" w:after="120"/>
              <w:ind w:firstLineChars="100" w:firstLine="240"/>
              <w:rPr>
                <w:noProof/>
                <w:lang w:val="vi-VN"/>
              </w:rPr>
            </w:pPr>
            <w:r w:rsidRPr="00CB7414">
              <w:rPr>
                <w:noProof/>
                <w:lang w:val="vi-VN"/>
              </w:rPr>
              <w:t>Nông nghiệp</w:t>
            </w:r>
          </w:p>
        </w:tc>
        <w:tc>
          <w:tcPr>
            <w:tcW w:w="1796" w:type="dxa"/>
            <w:shd w:val="clear" w:color="auto" w:fill="auto"/>
            <w:noWrap/>
            <w:vAlign w:val="center"/>
            <w:hideMark/>
          </w:tcPr>
          <w:p w14:paraId="7E5C1DC1" w14:textId="77777777"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14:paraId="2EEE6F06" w14:textId="77777777"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260" w:type="dxa"/>
            <w:shd w:val="clear" w:color="auto" w:fill="auto"/>
            <w:noWrap/>
            <w:vAlign w:val="center"/>
            <w:hideMark/>
          </w:tcPr>
          <w:p w14:paraId="0C26010A" w14:textId="77777777" w:rsidR="007C76DF" w:rsidRPr="00CB7414" w:rsidRDefault="007C76DF" w:rsidP="00FC0634">
            <w:pPr>
              <w:widowControl w:val="0"/>
              <w:spacing w:before="120" w:after="120"/>
              <w:jc w:val="right"/>
              <w:rPr>
                <w:noProof/>
                <w:lang w:val="vi-VN"/>
              </w:rPr>
            </w:pPr>
            <w:r w:rsidRPr="00CB7414">
              <w:rPr>
                <w:noProof/>
                <w:lang w:val="vi-VN"/>
              </w:rPr>
              <w:t xml:space="preserve">                   0,59 </w:t>
            </w:r>
          </w:p>
        </w:tc>
        <w:tc>
          <w:tcPr>
            <w:tcW w:w="1440" w:type="dxa"/>
            <w:vAlign w:val="center"/>
          </w:tcPr>
          <w:p w14:paraId="29029787" w14:textId="77777777"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350" w:type="dxa"/>
            <w:vAlign w:val="center"/>
          </w:tcPr>
          <w:p w14:paraId="637BE70A" w14:textId="77777777" w:rsidR="007C76DF" w:rsidRPr="00CB7414" w:rsidRDefault="007C76DF" w:rsidP="00FC0634">
            <w:pPr>
              <w:widowControl w:val="0"/>
              <w:spacing w:before="120" w:after="120"/>
              <w:jc w:val="right"/>
              <w:rPr>
                <w:noProof/>
                <w:lang w:val="vi-VN"/>
              </w:rPr>
            </w:pPr>
            <w:r w:rsidRPr="00CB7414">
              <w:rPr>
                <w:noProof/>
                <w:lang w:val="vi-VN"/>
              </w:rPr>
              <w:t xml:space="preserve">                   0,79</w:t>
            </w:r>
          </w:p>
        </w:tc>
        <w:tc>
          <w:tcPr>
            <w:tcW w:w="1440" w:type="dxa"/>
            <w:gridSpan w:val="2"/>
            <w:vAlign w:val="center"/>
          </w:tcPr>
          <w:p w14:paraId="235B5209" w14:textId="77777777"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350" w:type="dxa"/>
            <w:vAlign w:val="center"/>
          </w:tcPr>
          <w:p w14:paraId="0166F03A" w14:textId="77777777" w:rsidR="007C76DF" w:rsidRPr="00CB7414" w:rsidRDefault="007C76DF" w:rsidP="00FC0634">
            <w:pPr>
              <w:widowControl w:val="0"/>
              <w:spacing w:before="120" w:after="120"/>
              <w:jc w:val="right"/>
              <w:rPr>
                <w:noProof/>
                <w:lang w:val="vi-VN"/>
              </w:rPr>
            </w:pPr>
            <w:r w:rsidRPr="00CB7414">
              <w:rPr>
                <w:noProof/>
                <w:lang w:val="vi-VN"/>
              </w:rPr>
              <w:t xml:space="preserve">                   0,79</w:t>
            </w:r>
          </w:p>
        </w:tc>
      </w:tr>
      <w:tr w:rsidR="007C76DF" w:rsidRPr="00CB7414" w14:paraId="04A13B94" w14:textId="77777777" w:rsidTr="0020069B">
        <w:trPr>
          <w:gridAfter w:val="1"/>
          <w:wAfter w:w="16" w:type="dxa"/>
          <w:trHeight w:val="525"/>
        </w:trPr>
        <w:tc>
          <w:tcPr>
            <w:tcW w:w="3775" w:type="dxa"/>
            <w:shd w:val="clear" w:color="auto" w:fill="auto"/>
            <w:noWrap/>
            <w:vAlign w:val="center"/>
            <w:hideMark/>
          </w:tcPr>
          <w:p w14:paraId="4523CEAA" w14:textId="77777777" w:rsidR="007C76DF" w:rsidRPr="00CB7414" w:rsidRDefault="007C76DF" w:rsidP="00FC0634">
            <w:pPr>
              <w:widowControl w:val="0"/>
              <w:spacing w:before="120" w:after="120"/>
              <w:ind w:firstLineChars="100" w:firstLine="240"/>
              <w:rPr>
                <w:noProof/>
                <w:lang w:val="vi-VN"/>
              </w:rPr>
            </w:pPr>
            <w:r w:rsidRPr="00CB7414">
              <w:rPr>
                <w:noProof/>
                <w:lang w:val="vi-VN"/>
              </w:rPr>
              <w:t>Lâm nghiệp (LULUCF)</w:t>
            </w:r>
          </w:p>
        </w:tc>
        <w:tc>
          <w:tcPr>
            <w:tcW w:w="1796" w:type="dxa"/>
            <w:shd w:val="clear" w:color="auto" w:fill="auto"/>
            <w:noWrap/>
            <w:vAlign w:val="center"/>
            <w:hideMark/>
          </w:tcPr>
          <w:p w14:paraId="09BC35BD" w14:textId="77777777"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14:paraId="14664F4E" w14:textId="77777777" w:rsidR="007C76DF" w:rsidRPr="00CB7414" w:rsidRDefault="007C76DF" w:rsidP="00FC0634">
            <w:pPr>
              <w:widowControl w:val="0"/>
              <w:spacing w:before="120" w:after="120"/>
              <w:jc w:val="right"/>
              <w:rPr>
                <w:noProof/>
                <w:lang w:val="vi-VN"/>
              </w:rPr>
            </w:pPr>
            <w:r w:rsidRPr="00CB7414">
              <w:rPr>
                <w:noProof/>
                <w:lang w:val="vi-VN"/>
              </w:rPr>
              <w:t xml:space="preserve">                   1,29 </w:t>
            </w:r>
          </w:p>
        </w:tc>
        <w:tc>
          <w:tcPr>
            <w:tcW w:w="1260" w:type="dxa"/>
            <w:shd w:val="clear" w:color="auto" w:fill="auto"/>
            <w:noWrap/>
            <w:vAlign w:val="center"/>
            <w:hideMark/>
          </w:tcPr>
          <w:p w14:paraId="33FD2D4B" w14:textId="77777777" w:rsidR="007C76DF" w:rsidRPr="00CB7414" w:rsidRDefault="007C76DF" w:rsidP="00FC0634">
            <w:pPr>
              <w:widowControl w:val="0"/>
              <w:spacing w:before="120" w:after="120"/>
              <w:jc w:val="right"/>
              <w:rPr>
                <w:noProof/>
                <w:lang w:val="vi-VN"/>
              </w:rPr>
            </w:pPr>
            <w:r w:rsidRPr="00CB7414">
              <w:rPr>
                <w:noProof/>
                <w:lang w:val="vi-VN"/>
              </w:rPr>
              <w:t xml:space="preserve">                   4,29 </w:t>
            </w:r>
          </w:p>
        </w:tc>
        <w:tc>
          <w:tcPr>
            <w:tcW w:w="1440" w:type="dxa"/>
            <w:vAlign w:val="center"/>
          </w:tcPr>
          <w:p w14:paraId="12BF5471" w14:textId="77777777" w:rsidR="007C76DF" w:rsidRPr="00CB7414" w:rsidRDefault="007C76DF" w:rsidP="00FC0634">
            <w:pPr>
              <w:widowControl w:val="0"/>
              <w:spacing w:before="120" w:after="120"/>
              <w:jc w:val="right"/>
              <w:rPr>
                <w:noProof/>
                <w:lang w:val="vi-VN"/>
              </w:rPr>
            </w:pPr>
            <w:r w:rsidRPr="00CB7414">
              <w:rPr>
                <w:noProof/>
                <w:lang w:val="vi-VN"/>
              </w:rPr>
              <w:t xml:space="preserve">                   1,29 </w:t>
            </w:r>
          </w:p>
        </w:tc>
        <w:tc>
          <w:tcPr>
            <w:tcW w:w="1350" w:type="dxa"/>
            <w:vAlign w:val="center"/>
          </w:tcPr>
          <w:p w14:paraId="51171D62" w14:textId="77777777" w:rsidR="007C76DF" w:rsidRPr="00CB7414" w:rsidRDefault="007C76DF" w:rsidP="00FC0634">
            <w:pPr>
              <w:widowControl w:val="0"/>
              <w:spacing w:before="120" w:after="120"/>
              <w:jc w:val="right"/>
              <w:rPr>
                <w:noProof/>
                <w:lang w:val="vi-VN"/>
              </w:rPr>
            </w:pPr>
            <w:r w:rsidRPr="00CB7414">
              <w:rPr>
                <w:noProof/>
                <w:lang w:val="vi-VN"/>
              </w:rPr>
              <w:t xml:space="preserve">                   4,29 </w:t>
            </w:r>
          </w:p>
        </w:tc>
        <w:tc>
          <w:tcPr>
            <w:tcW w:w="1440" w:type="dxa"/>
            <w:gridSpan w:val="2"/>
            <w:vAlign w:val="center"/>
          </w:tcPr>
          <w:p w14:paraId="7ECF2A7D" w14:textId="77777777" w:rsidR="007C76DF" w:rsidRPr="00CB7414" w:rsidRDefault="007C76DF" w:rsidP="00FC0634">
            <w:pPr>
              <w:widowControl w:val="0"/>
              <w:spacing w:before="120" w:after="120"/>
              <w:jc w:val="right"/>
              <w:rPr>
                <w:noProof/>
                <w:lang w:val="vi-VN"/>
              </w:rPr>
            </w:pPr>
            <w:r w:rsidRPr="00CB7414">
              <w:rPr>
                <w:noProof/>
                <w:lang w:val="vi-VN"/>
              </w:rPr>
              <w:t xml:space="preserve">                   1,32</w:t>
            </w:r>
          </w:p>
        </w:tc>
        <w:tc>
          <w:tcPr>
            <w:tcW w:w="1350" w:type="dxa"/>
            <w:vAlign w:val="center"/>
          </w:tcPr>
          <w:p w14:paraId="6C9E0135" w14:textId="77777777" w:rsidR="007C76DF" w:rsidRPr="00CB7414" w:rsidRDefault="007C76DF" w:rsidP="00FC0634">
            <w:pPr>
              <w:widowControl w:val="0"/>
              <w:spacing w:before="120" w:after="120"/>
              <w:jc w:val="right"/>
              <w:rPr>
                <w:noProof/>
                <w:lang w:val="vi-VN"/>
              </w:rPr>
            </w:pPr>
            <w:r w:rsidRPr="00CB7414">
              <w:rPr>
                <w:noProof/>
                <w:lang w:val="vi-VN"/>
              </w:rPr>
              <w:t xml:space="preserve">                   4,36</w:t>
            </w:r>
          </w:p>
        </w:tc>
      </w:tr>
      <w:tr w:rsidR="007C76DF" w:rsidRPr="00CB7414" w14:paraId="473DB9CD" w14:textId="77777777" w:rsidTr="0020069B">
        <w:trPr>
          <w:gridAfter w:val="1"/>
          <w:wAfter w:w="16" w:type="dxa"/>
          <w:trHeight w:val="525"/>
        </w:trPr>
        <w:tc>
          <w:tcPr>
            <w:tcW w:w="3775" w:type="dxa"/>
            <w:shd w:val="clear" w:color="auto" w:fill="auto"/>
            <w:noWrap/>
            <w:vAlign w:val="center"/>
            <w:hideMark/>
          </w:tcPr>
          <w:p w14:paraId="387750D7" w14:textId="77777777" w:rsidR="007C76DF" w:rsidRPr="00CB7414" w:rsidRDefault="007C76DF" w:rsidP="00FC0634">
            <w:pPr>
              <w:widowControl w:val="0"/>
              <w:spacing w:before="120" w:after="120"/>
              <w:rPr>
                <w:b/>
                <w:bCs/>
                <w:noProof/>
                <w:lang w:val="vi-VN"/>
              </w:rPr>
            </w:pPr>
            <w:r w:rsidRPr="00CB7414">
              <w:rPr>
                <w:b/>
                <w:bCs/>
                <w:noProof/>
                <w:lang w:val="vi-VN"/>
              </w:rPr>
              <w:t>Tổng lượng giảm phát thải</w:t>
            </w:r>
          </w:p>
        </w:tc>
        <w:tc>
          <w:tcPr>
            <w:tcW w:w="1796" w:type="dxa"/>
            <w:shd w:val="clear" w:color="auto" w:fill="auto"/>
            <w:noWrap/>
            <w:vAlign w:val="center"/>
            <w:hideMark/>
          </w:tcPr>
          <w:p w14:paraId="54652B29" w14:textId="77777777" w:rsidR="007C76DF" w:rsidRPr="00CB7414" w:rsidRDefault="007C76DF" w:rsidP="00FC0634">
            <w:pPr>
              <w:widowControl w:val="0"/>
              <w:spacing w:before="120" w:after="120"/>
              <w:jc w:val="center"/>
              <w:rPr>
                <w:b/>
                <w:bCs/>
                <w:noProof/>
                <w:lang w:val="vi-VN"/>
              </w:rPr>
            </w:pPr>
            <w:r w:rsidRPr="00CB7414">
              <w:rPr>
                <w:b/>
                <w:bCs/>
                <w:noProof/>
                <w:lang w:val="vi-VN"/>
              </w:rPr>
              <w:t>Triệu tấn CO2</w:t>
            </w:r>
          </w:p>
        </w:tc>
        <w:tc>
          <w:tcPr>
            <w:tcW w:w="1354" w:type="dxa"/>
            <w:shd w:val="clear" w:color="auto" w:fill="auto"/>
            <w:noWrap/>
            <w:vAlign w:val="center"/>
            <w:hideMark/>
          </w:tcPr>
          <w:p w14:paraId="4835A2AE"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3,58 </w:t>
            </w:r>
          </w:p>
        </w:tc>
        <w:tc>
          <w:tcPr>
            <w:tcW w:w="1260" w:type="dxa"/>
            <w:shd w:val="clear" w:color="auto" w:fill="auto"/>
            <w:noWrap/>
            <w:vAlign w:val="center"/>
            <w:hideMark/>
          </w:tcPr>
          <w:p w14:paraId="4CAEBE6F"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7,69 </w:t>
            </w:r>
          </w:p>
        </w:tc>
        <w:tc>
          <w:tcPr>
            <w:tcW w:w="1440" w:type="dxa"/>
            <w:vAlign w:val="center"/>
          </w:tcPr>
          <w:p w14:paraId="66CC7E44"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6,76 </w:t>
            </w:r>
          </w:p>
        </w:tc>
        <w:tc>
          <w:tcPr>
            <w:tcW w:w="1350" w:type="dxa"/>
            <w:vAlign w:val="center"/>
          </w:tcPr>
          <w:p w14:paraId="4E14DDA7"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11,59 </w:t>
            </w:r>
          </w:p>
        </w:tc>
        <w:tc>
          <w:tcPr>
            <w:tcW w:w="1440" w:type="dxa"/>
            <w:gridSpan w:val="2"/>
            <w:vAlign w:val="center"/>
          </w:tcPr>
          <w:p w14:paraId="11883F8A"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11,9</w:t>
            </w:r>
          </w:p>
        </w:tc>
        <w:tc>
          <w:tcPr>
            <w:tcW w:w="1350" w:type="dxa"/>
            <w:vAlign w:val="center"/>
          </w:tcPr>
          <w:p w14:paraId="32FA4BE1" w14:textId="77777777" w:rsidR="007C76DF" w:rsidRPr="00CB7414" w:rsidRDefault="007C76DF" w:rsidP="00FC0634">
            <w:pPr>
              <w:widowControl w:val="0"/>
              <w:spacing w:before="120" w:after="120"/>
              <w:jc w:val="right"/>
              <w:rPr>
                <w:b/>
                <w:bCs/>
                <w:noProof/>
                <w:lang w:val="vi-VN"/>
              </w:rPr>
            </w:pPr>
            <w:r w:rsidRPr="00CB7414">
              <w:rPr>
                <w:b/>
                <w:bCs/>
                <w:noProof/>
                <w:lang w:val="vi-VN"/>
              </w:rPr>
              <w:t xml:space="preserve">                28,5</w:t>
            </w:r>
          </w:p>
        </w:tc>
      </w:tr>
      <w:tr w:rsidR="007C76DF" w:rsidRPr="00CB7414" w14:paraId="7621F3A7" w14:textId="77777777" w:rsidTr="0020069B">
        <w:trPr>
          <w:gridAfter w:val="1"/>
          <w:wAfter w:w="16" w:type="dxa"/>
          <w:trHeight w:val="525"/>
        </w:trPr>
        <w:tc>
          <w:tcPr>
            <w:tcW w:w="3775" w:type="dxa"/>
            <w:shd w:val="clear" w:color="auto" w:fill="auto"/>
            <w:noWrap/>
            <w:vAlign w:val="center"/>
            <w:hideMark/>
          </w:tcPr>
          <w:p w14:paraId="260DB6C1" w14:textId="77777777" w:rsidR="007C76DF" w:rsidRPr="00CB7414" w:rsidRDefault="007C76DF" w:rsidP="00FC0634">
            <w:pPr>
              <w:widowControl w:val="0"/>
              <w:spacing w:before="120" w:after="120"/>
              <w:rPr>
                <w:noProof/>
                <w:lang w:val="vi-VN"/>
              </w:rPr>
            </w:pPr>
            <w:r w:rsidRPr="00CB7414">
              <w:rPr>
                <w:noProof/>
                <w:lang w:val="vi-VN"/>
              </w:rPr>
              <w:t>Phát thải cơ sở (BAU)</w:t>
            </w:r>
          </w:p>
        </w:tc>
        <w:tc>
          <w:tcPr>
            <w:tcW w:w="1796" w:type="dxa"/>
            <w:shd w:val="clear" w:color="auto" w:fill="auto"/>
            <w:noWrap/>
            <w:vAlign w:val="center"/>
            <w:hideMark/>
          </w:tcPr>
          <w:p w14:paraId="7728D650" w14:textId="77777777"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14:paraId="74B2B0D9" w14:textId="77777777"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260" w:type="dxa"/>
            <w:shd w:val="clear" w:color="auto" w:fill="auto"/>
            <w:noWrap/>
            <w:vAlign w:val="center"/>
            <w:hideMark/>
          </w:tcPr>
          <w:p w14:paraId="0637635B" w14:textId="77777777" w:rsidR="007C76DF" w:rsidRPr="00CB7414" w:rsidRDefault="007C76DF" w:rsidP="00FC0634">
            <w:pPr>
              <w:widowControl w:val="0"/>
              <w:spacing w:before="120" w:after="120"/>
              <w:jc w:val="right"/>
              <w:rPr>
                <w:noProof/>
                <w:lang w:val="vi-VN"/>
              </w:rPr>
            </w:pPr>
            <w:r w:rsidRPr="00CB7414">
              <w:rPr>
                <w:noProof/>
                <w:lang w:val="vi-VN"/>
              </w:rPr>
              <w:t xml:space="preserve">                60,02 </w:t>
            </w:r>
          </w:p>
        </w:tc>
        <w:tc>
          <w:tcPr>
            <w:tcW w:w="1440" w:type="dxa"/>
            <w:vAlign w:val="center"/>
          </w:tcPr>
          <w:p w14:paraId="15EB4A8A" w14:textId="77777777"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350" w:type="dxa"/>
            <w:vAlign w:val="center"/>
          </w:tcPr>
          <w:p w14:paraId="7E97579C" w14:textId="77777777" w:rsidR="007C76DF" w:rsidRPr="00CB7414" w:rsidRDefault="007C76DF" w:rsidP="00FC0634">
            <w:pPr>
              <w:widowControl w:val="0"/>
              <w:spacing w:before="120" w:after="120"/>
              <w:jc w:val="right"/>
              <w:rPr>
                <w:noProof/>
                <w:lang w:val="vi-VN"/>
              </w:rPr>
            </w:pPr>
            <w:r w:rsidRPr="00CB7414">
              <w:rPr>
                <w:noProof/>
                <w:lang w:val="vi-VN"/>
              </w:rPr>
              <w:t xml:space="preserve">                60,02 </w:t>
            </w:r>
          </w:p>
        </w:tc>
        <w:tc>
          <w:tcPr>
            <w:tcW w:w="1440" w:type="dxa"/>
            <w:gridSpan w:val="2"/>
            <w:vAlign w:val="center"/>
          </w:tcPr>
          <w:p w14:paraId="0F0906D1" w14:textId="77777777"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350" w:type="dxa"/>
            <w:vAlign w:val="center"/>
          </w:tcPr>
          <w:p w14:paraId="68573F3D" w14:textId="77777777" w:rsidR="007C76DF" w:rsidRPr="00CB7414" w:rsidRDefault="007C76DF" w:rsidP="00FC0634">
            <w:pPr>
              <w:widowControl w:val="0"/>
              <w:spacing w:before="120" w:after="120"/>
              <w:jc w:val="right"/>
              <w:rPr>
                <w:noProof/>
                <w:lang w:val="vi-VN"/>
              </w:rPr>
            </w:pPr>
            <w:r w:rsidRPr="00CB7414">
              <w:rPr>
                <w:noProof/>
                <w:lang w:val="vi-VN"/>
              </w:rPr>
              <w:t xml:space="preserve">                60,02 </w:t>
            </w:r>
          </w:p>
        </w:tc>
      </w:tr>
      <w:tr w:rsidR="007C76DF" w:rsidRPr="00CB7414" w14:paraId="7F612ADD" w14:textId="77777777" w:rsidTr="0020069B">
        <w:trPr>
          <w:gridAfter w:val="1"/>
          <w:wAfter w:w="16" w:type="dxa"/>
          <w:trHeight w:val="525"/>
        </w:trPr>
        <w:tc>
          <w:tcPr>
            <w:tcW w:w="3775" w:type="dxa"/>
            <w:shd w:val="clear" w:color="auto" w:fill="auto"/>
            <w:noWrap/>
            <w:vAlign w:val="center"/>
            <w:hideMark/>
          </w:tcPr>
          <w:p w14:paraId="0F8D4E79" w14:textId="77777777" w:rsidR="007C76DF" w:rsidRPr="00CB7414" w:rsidRDefault="007C76DF" w:rsidP="00FC0634">
            <w:pPr>
              <w:widowControl w:val="0"/>
              <w:spacing w:before="120" w:after="120"/>
              <w:rPr>
                <w:noProof/>
                <w:lang w:val="vi-VN"/>
              </w:rPr>
            </w:pPr>
            <w:r w:rsidRPr="00CB7414">
              <w:rPr>
                <w:noProof/>
                <w:lang w:val="vi-VN"/>
              </w:rPr>
              <w:t>Tỷ lệ giảm phát thải</w:t>
            </w:r>
          </w:p>
        </w:tc>
        <w:tc>
          <w:tcPr>
            <w:tcW w:w="1796" w:type="dxa"/>
            <w:shd w:val="clear" w:color="auto" w:fill="auto"/>
            <w:noWrap/>
            <w:vAlign w:val="center"/>
            <w:hideMark/>
          </w:tcPr>
          <w:p w14:paraId="3B0834B9" w14:textId="77777777" w:rsidR="007C76DF" w:rsidRPr="00CB7414" w:rsidRDefault="007C76DF" w:rsidP="00FC0634">
            <w:pPr>
              <w:widowControl w:val="0"/>
              <w:spacing w:before="120" w:after="120"/>
              <w:jc w:val="center"/>
              <w:rPr>
                <w:noProof/>
                <w:lang w:val="vi-VN"/>
              </w:rPr>
            </w:pPr>
            <w:r w:rsidRPr="00CB7414">
              <w:rPr>
                <w:noProof/>
                <w:lang w:val="vi-VN"/>
              </w:rPr>
              <w:t>%</w:t>
            </w:r>
          </w:p>
        </w:tc>
        <w:tc>
          <w:tcPr>
            <w:tcW w:w="1354" w:type="dxa"/>
            <w:shd w:val="clear" w:color="auto" w:fill="auto"/>
            <w:noWrap/>
            <w:vAlign w:val="center"/>
            <w:hideMark/>
          </w:tcPr>
          <w:p w14:paraId="44DB82F6" w14:textId="77777777" w:rsidR="007C76DF" w:rsidRPr="00CB7414" w:rsidRDefault="007C76DF" w:rsidP="00FC0634">
            <w:pPr>
              <w:widowControl w:val="0"/>
              <w:spacing w:before="120" w:after="120"/>
              <w:jc w:val="right"/>
              <w:rPr>
                <w:noProof/>
                <w:lang w:val="vi-VN"/>
              </w:rPr>
            </w:pPr>
            <w:r w:rsidRPr="00CB7414">
              <w:rPr>
                <w:noProof/>
                <w:lang w:val="vi-VN"/>
              </w:rPr>
              <w:t>7,88%</w:t>
            </w:r>
          </w:p>
        </w:tc>
        <w:tc>
          <w:tcPr>
            <w:tcW w:w="1260" w:type="dxa"/>
            <w:shd w:val="clear" w:color="auto" w:fill="auto"/>
            <w:noWrap/>
            <w:vAlign w:val="center"/>
            <w:hideMark/>
          </w:tcPr>
          <w:p w14:paraId="343BE478" w14:textId="77777777" w:rsidR="007C76DF" w:rsidRPr="00CB7414" w:rsidRDefault="007C76DF" w:rsidP="00FC0634">
            <w:pPr>
              <w:widowControl w:val="0"/>
              <w:spacing w:before="120" w:after="120"/>
              <w:jc w:val="right"/>
              <w:rPr>
                <w:noProof/>
                <w:lang w:val="vi-VN"/>
              </w:rPr>
            </w:pPr>
            <w:r w:rsidRPr="00CB7414">
              <w:rPr>
                <w:noProof/>
                <w:lang w:val="vi-VN"/>
              </w:rPr>
              <w:t>12,81%</w:t>
            </w:r>
          </w:p>
        </w:tc>
        <w:tc>
          <w:tcPr>
            <w:tcW w:w="1440" w:type="dxa"/>
            <w:vAlign w:val="center"/>
          </w:tcPr>
          <w:p w14:paraId="78B8A5E8" w14:textId="77777777" w:rsidR="007C76DF" w:rsidRPr="00CB7414" w:rsidRDefault="007C76DF" w:rsidP="00FC0634">
            <w:pPr>
              <w:widowControl w:val="0"/>
              <w:spacing w:before="120" w:after="120"/>
              <w:jc w:val="right"/>
              <w:rPr>
                <w:noProof/>
                <w:lang w:val="vi-VN"/>
              </w:rPr>
            </w:pPr>
            <w:r w:rsidRPr="00CB7414">
              <w:rPr>
                <w:noProof/>
                <w:lang w:val="vi-VN"/>
              </w:rPr>
              <w:t>14,89%</w:t>
            </w:r>
          </w:p>
        </w:tc>
        <w:tc>
          <w:tcPr>
            <w:tcW w:w="1350" w:type="dxa"/>
            <w:vAlign w:val="center"/>
          </w:tcPr>
          <w:p w14:paraId="5EC1BF13" w14:textId="77777777" w:rsidR="007C76DF" w:rsidRPr="00CB7414" w:rsidRDefault="007C76DF" w:rsidP="00FC0634">
            <w:pPr>
              <w:widowControl w:val="0"/>
              <w:spacing w:before="120" w:after="120"/>
              <w:jc w:val="right"/>
              <w:rPr>
                <w:noProof/>
                <w:lang w:val="vi-VN"/>
              </w:rPr>
            </w:pPr>
            <w:r w:rsidRPr="00CB7414">
              <w:rPr>
                <w:noProof/>
                <w:lang w:val="vi-VN"/>
              </w:rPr>
              <w:t>19,30%</w:t>
            </w:r>
          </w:p>
        </w:tc>
        <w:tc>
          <w:tcPr>
            <w:tcW w:w="1440" w:type="dxa"/>
            <w:gridSpan w:val="2"/>
            <w:vAlign w:val="center"/>
          </w:tcPr>
          <w:p w14:paraId="49CC173D" w14:textId="77777777" w:rsidR="007C76DF" w:rsidRPr="00CB7414" w:rsidRDefault="007C76DF" w:rsidP="00FC0634">
            <w:pPr>
              <w:widowControl w:val="0"/>
              <w:spacing w:before="120" w:after="120"/>
              <w:jc w:val="right"/>
              <w:rPr>
                <w:noProof/>
                <w:lang w:val="vi-VN"/>
              </w:rPr>
            </w:pPr>
            <w:r w:rsidRPr="00CB7414">
              <w:rPr>
                <w:noProof/>
                <w:lang w:val="vi-VN"/>
              </w:rPr>
              <w:t>26,21%</w:t>
            </w:r>
          </w:p>
        </w:tc>
        <w:tc>
          <w:tcPr>
            <w:tcW w:w="1350" w:type="dxa"/>
            <w:vAlign w:val="center"/>
          </w:tcPr>
          <w:p w14:paraId="35A4691C" w14:textId="77777777" w:rsidR="007C76DF" w:rsidRPr="00CB7414" w:rsidRDefault="007C76DF" w:rsidP="00FC0634">
            <w:pPr>
              <w:widowControl w:val="0"/>
              <w:spacing w:before="120" w:after="120"/>
              <w:jc w:val="right"/>
              <w:rPr>
                <w:noProof/>
                <w:lang w:val="vi-VN"/>
              </w:rPr>
            </w:pPr>
            <w:r w:rsidRPr="00CB7414">
              <w:rPr>
                <w:noProof/>
                <w:lang w:val="vi-VN"/>
              </w:rPr>
              <w:t>47,34%</w:t>
            </w:r>
          </w:p>
        </w:tc>
      </w:tr>
      <w:tr w:rsidR="007C76DF" w:rsidRPr="00CB7414" w14:paraId="21A6A32A" w14:textId="77777777" w:rsidTr="0020069B">
        <w:trPr>
          <w:gridAfter w:val="1"/>
          <w:wAfter w:w="16" w:type="dxa"/>
          <w:trHeight w:val="525"/>
        </w:trPr>
        <w:tc>
          <w:tcPr>
            <w:tcW w:w="3775" w:type="dxa"/>
            <w:shd w:val="clear" w:color="auto" w:fill="auto"/>
            <w:noWrap/>
            <w:vAlign w:val="center"/>
          </w:tcPr>
          <w:p w14:paraId="4DB65C5E" w14:textId="77777777" w:rsidR="007C76DF" w:rsidRPr="00CB7414" w:rsidRDefault="007C76DF" w:rsidP="00FC0634">
            <w:pPr>
              <w:widowControl w:val="0"/>
              <w:spacing w:before="120" w:after="120"/>
              <w:rPr>
                <w:noProof/>
                <w:lang w:val="vi-VN"/>
              </w:rPr>
            </w:pPr>
            <w:r w:rsidRPr="00CB7414">
              <w:rPr>
                <w:noProof/>
                <w:lang w:val="vi-VN"/>
              </w:rPr>
              <w:t xml:space="preserve">Số tiền đầu tư </w:t>
            </w:r>
          </w:p>
        </w:tc>
        <w:tc>
          <w:tcPr>
            <w:tcW w:w="1796" w:type="dxa"/>
            <w:shd w:val="clear" w:color="auto" w:fill="auto"/>
            <w:noWrap/>
            <w:vAlign w:val="center"/>
          </w:tcPr>
          <w:p w14:paraId="68025431" w14:textId="77777777" w:rsidR="007C76DF" w:rsidRPr="00CB7414" w:rsidRDefault="007C76DF" w:rsidP="00FC0634">
            <w:pPr>
              <w:widowControl w:val="0"/>
              <w:spacing w:before="120" w:after="120"/>
              <w:jc w:val="center"/>
              <w:rPr>
                <w:noProof/>
                <w:lang w:val="vi-VN"/>
              </w:rPr>
            </w:pPr>
            <w:r w:rsidRPr="00CB7414">
              <w:rPr>
                <w:noProof/>
                <w:lang w:val="vi-VN"/>
              </w:rPr>
              <w:t>Triệu đồng</w:t>
            </w:r>
          </w:p>
        </w:tc>
        <w:tc>
          <w:tcPr>
            <w:tcW w:w="1354" w:type="dxa"/>
            <w:shd w:val="clear" w:color="auto" w:fill="auto"/>
            <w:noWrap/>
            <w:vAlign w:val="center"/>
          </w:tcPr>
          <w:p w14:paraId="3C64D808" w14:textId="77777777" w:rsidR="007C76DF" w:rsidRPr="00CB7414" w:rsidRDefault="007C76DF" w:rsidP="00FC0634">
            <w:pPr>
              <w:widowControl w:val="0"/>
              <w:spacing w:before="120" w:after="120"/>
              <w:jc w:val="right"/>
              <w:rPr>
                <w:noProof/>
                <w:lang w:val="vi-VN"/>
              </w:rPr>
            </w:pPr>
            <w:r w:rsidRPr="00CB7414">
              <w:rPr>
                <w:noProof/>
                <w:lang w:val="vi-VN"/>
              </w:rPr>
              <w:t>5.830.600</w:t>
            </w:r>
          </w:p>
        </w:tc>
        <w:tc>
          <w:tcPr>
            <w:tcW w:w="1260" w:type="dxa"/>
            <w:shd w:val="clear" w:color="auto" w:fill="auto"/>
            <w:noWrap/>
            <w:vAlign w:val="center"/>
          </w:tcPr>
          <w:p w14:paraId="03C08AE5" w14:textId="77777777" w:rsidR="007C76DF" w:rsidRPr="00CB7414" w:rsidRDefault="007C76DF" w:rsidP="00FC0634">
            <w:pPr>
              <w:widowControl w:val="0"/>
              <w:spacing w:before="120" w:after="120"/>
              <w:jc w:val="right"/>
              <w:rPr>
                <w:noProof/>
                <w:lang w:val="vi-VN"/>
              </w:rPr>
            </w:pPr>
            <w:r w:rsidRPr="00CB7414">
              <w:rPr>
                <w:noProof/>
                <w:lang w:val="vi-VN"/>
              </w:rPr>
              <w:t>7.823.300</w:t>
            </w:r>
          </w:p>
        </w:tc>
        <w:tc>
          <w:tcPr>
            <w:tcW w:w="1440" w:type="dxa"/>
            <w:vAlign w:val="center"/>
          </w:tcPr>
          <w:p w14:paraId="0C9D1A75" w14:textId="77777777" w:rsidR="007C76DF" w:rsidRPr="00CB7414" w:rsidRDefault="007C76DF" w:rsidP="00FC0634">
            <w:pPr>
              <w:widowControl w:val="0"/>
              <w:spacing w:before="120" w:after="120"/>
              <w:jc w:val="right"/>
              <w:rPr>
                <w:noProof/>
                <w:lang w:val="vi-VN"/>
              </w:rPr>
            </w:pPr>
            <w:r w:rsidRPr="00CB7414">
              <w:rPr>
                <w:noProof/>
                <w:lang w:val="vi-VN"/>
              </w:rPr>
              <w:t>5.904.400</w:t>
            </w:r>
          </w:p>
        </w:tc>
        <w:tc>
          <w:tcPr>
            <w:tcW w:w="1350" w:type="dxa"/>
            <w:vAlign w:val="center"/>
          </w:tcPr>
          <w:p w14:paraId="020CB4E1" w14:textId="77777777" w:rsidR="007C76DF" w:rsidRPr="00CB7414" w:rsidRDefault="007C76DF" w:rsidP="00FC0634">
            <w:pPr>
              <w:widowControl w:val="0"/>
              <w:spacing w:before="120" w:after="120"/>
              <w:jc w:val="right"/>
              <w:rPr>
                <w:noProof/>
                <w:lang w:val="vi-VN"/>
              </w:rPr>
            </w:pPr>
            <w:r w:rsidRPr="00CB7414">
              <w:rPr>
                <w:noProof/>
                <w:lang w:val="vi-VN"/>
              </w:rPr>
              <w:t>8.955.700</w:t>
            </w:r>
          </w:p>
        </w:tc>
        <w:tc>
          <w:tcPr>
            <w:tcW w:w="1440" w:type="dxa"/>
            <w:gridSpan w:val="2"/>
            <w:vAlign w:val="center"/>
          </w:tcPr>
          <w:p w14:paraId="3C83BBF5" w14:textId="77777777" w:rsidR="007C76DF" w:rsidRPr="00CB7414" w:rsidRDefault="007C76DF" w:rsidP="00FC0634">
            <w:pPr>
              <w:widowControl w:val="0"/>
              <w:spacing w:before="120" w:after="120"/>
              <w:jc w:val="right"/>
              <w:rPr>
                <w:noProof/>
                <w:lang w:val="vi-VN"/>
              </w:rPr>
            </w:pPr>
            <w:r w:rsidRPr="00CB7414">
              <w:rPr>
                <w:noProof/>
                <w:lang w:val="vi-VN"/>
              </w:rPr>
              <w:t>11.623.300</w:t>
            </w:r>
          </w:p>
        </w:tc>
        <w:tc>
          <w:tcPr>
            <w:tcW w:w="1350" w:type="dxa"/>
            <w:vAlign w:val="center"/>
          </w:tcPr>
          <w:p w14:paraId="24CE83E5" w14:textId="77777777" w:rsidR="007C76DF" w:rsidRPr="00CB7414" w:rsidRDefault="007C76DF" w:rsidP="00FC0634">
            <w:pPr>
              <w:widowControl w:val="0"/>
              <w:spacing w:before="120" w:after="120"/>
              <w:jc w:val="right"/>
              <w:rPr>
                <w:noProof/>
                <w:lang w:val="vi-VN"/>
              </w:rPr>
            </w:pPr>
            <w:r w:rsidRPr="00CB7414">
              <w:rPr>
                <w:noProof/>
                <w:lang w:val="vi-VN"/>
              </w:rPr>
              <w:t>28.336.300</w:t>
            </w:r>
          </w:p>
        </w:tc>
      </w:tr>
    </w:tbl>
    <w:p w14:paraId="10CE33DD" w14:textId="77777777" w:rsidR="007C76DF" w:rsidRPr="00CB7414" w:rsidRDefault="007C76DF" w:rsidP="00FC0634">
      <w:pPr>
        <w:widowControl w:val="0"/>
        <w:spacing w:before="120" w:after="120"/>
        <w:jc w:val="both"/>
        <w:rPr>
          <w:noProof/>
          <w:color w:val="000000"/>
          <w:sz w:val="28"/>
          <w:szCs w:val="28"/>
          <w:lang w:val="vi-VN"/>
        </w:rPr>
      </w:pPr>
    </w:p>
    <w:p w14:paraId="51A86233" w14:textId="5196472C" w:rsidR="007C76DF" w:rsidRPr="00CB7414" w:rsidRDefault="007C76DF" w:rsidP="008B5E02">
      <w:pPr>
        <w:pStyle w:val="Caption"/>
        <w:rPr>
          <w:noProof/>
        </w:rPr>
      </w:pPr>
      <w:r w:rsidRPr="00CB7414">
        <w:rPr>
          <w:noProof/>
        </w:rPr>
        <w:br w:type="column"/>
      </w:r>
      <w:bookmarkStart w:id="140" w:name="_Toc124521840"/>
      <w:r w:rsidR="00B33241"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B33241"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VII</w:t>
      </w:r>
      <w:r w:rsidR="00355DFF" w:rsidRPr="00CB7414">
        <w:rPr>
          <w:rStyle w:val="Heading1Char"/>
          <w:b/>
          <w:bCs/>
          <w:noProof/>
          <w:sz w:val="26"/>
          <w:szCs w:val="26"/>
        </w:rPr>
        <w:fldChar w:fldCharType="end"/>
      </w:r>
      <w:r w:rsidRPr="00CB7414">
        <w:rPr>
          <w:rStyle w:val="Heading1Char"/>
          <w:b/>
          <w:bCs/>
          <w:noProof/>
          <w:sz w:val="26"/>
          <w:szCs w:val="26"/>
        </w:rPr>
        <w:t xml:space="preserve"> - CÁC CHỈ TIÊU PHÁT TRIỂN DU LỊCH HÀ NỘI GIAI ĐOẠN 2013</w:t>
      </w:r>
      <w:r w:rsidR="00F72DED" w:rsidRPr="00354981">
        <w:rPr>
          <w:rStyle w:val="Heading1Char"/>
          <w:b/>
          <w:bCs/>
          <w:noProof/>
          <w:sz w:val="26"/>
          <w:szCs w:val="26"/>
        </w:rPr>
        <w:t xml:space="preserve"> </w:t>
      </w:r>
      <w:r w:rsidRPr="00CB7414">
        <w:rPr>
          <w:rStyle w:val="Heading1Char"/>
          <w:b/>
          <w:bCs/>
          <w:noProof/>
          <w:sz w:val="26"/>
          <w:szCs w:val="26"/>
        </w:rPr>
        <w:t>-</w:t>
      </w:r>
      <w:r w:rsidR="00F72DED" w:rsidRPr="00354981">
        <w:rPr>
          <w:rStyle w:val="Heading1Char"/>
          <w:b/>
          <w:bCs/>
          <w:noProof/>
          <w:sz w:val="26"/>
          <w:szCs w:val="26"/>
        </w:rPr>
        <w:t xml:space="preserve"> </w:t>
      </w:r>
      <w:r w:rsidRPr="00CB7414">
        <w:rPr>
          <w:rStyle w:val="Heading1Char"/>
          <w:b/>
          <w:bCs/>
          <w:noProof/>
          <w:sz w:val="26"/>
          <w:szCs w:val="26"/>
        </w:rPr>
        <w:t>2020</w:t>
      </w:r>
      <w:bookmarkEnd w:id="140"/>
    </w:p>
    <w:tbl>
      <w:tblPr>
        <w:tblW w:w="13770"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80"/>
        <w:gridCol w:w="1924"/>
        <w:gridCol w:w="1490"/>
        <w:gridCol w:w="1710"/>
        <w:gridCol w:w="1530"/>
        <w:gridCol w:w="1716"/>
        <w:gridCol w:w="1350"/>
        <w:gridCol w:w="1440"/>
        <w:gridCol w:w="1530"/>
      </w:tblGrid>
      <w:tr w:rsidR="007C76DF" w:rsidRPr="00354981" w14:paraId="0E5ABEB7" w14:textId="77777777" w:rsidTr="0020069B">
        <w:trPr>
          <w:trHeight w:val="472"/>
        </w:trPr>
        <w:tc>
          <w:tcPr>
            <w:tcW w:w="1080" w:type="dxa"/>
            <w:vMerge w:val="restart"/>
            <w:vAlign w:val="center"/>
          </w:tcPr>
          <w:p w14:paraId="43CC3237" w14:textId="77777777" w:rsidR="007C76DF" w:rsidRPr="00CB7414" w:rsidRDefault="007C76DF" w:rsidP="00FC0634">
            <w:pPr>
              <w:widowControl w:val="0"/>
              <w:spacing w:before="120" w:after="120"/>
              <w:jc w:val="center"/>
              <w:rPr>
                <w:b/>
                <w:noProof/>
                <w:lang w:val="vi-VN"/>
              </w:rPr>
            </w:pPr>
          </w:p>
          <w:p w14:paraId="0BAF5335" w14:textId="77777777" w:rsidR="007C76DF" w:rsidRPr="00CB7414" w:rsidRDefault="007C76DF" w:rsidP="00FC0634">
            <w:pPr>
              <w:widowControl w:val="0"/>
              <w:spacing w:before="120" w:after="120"/>
              <w:jc w:val="center"/>
              <w:rPr>
                <w:b/>
                <w:noProof/>
                <w:lang w:val="vi-VN"/>
              </w:rPr>
            </w:pPr>
            <w:r w:rsidRPr="00CB7414">
              <w:rPr>
                <w:b/>
                <w:noProof/>
                <w:lang w:val="vi-VN"/>
              </w:rPr>
              <w:t>Năm</w:t>
            </w:r>
          </w:p>
        </w:tc>
        <w:tc>
          <w:tcPr>
            <w:tcW w:w="3414" w:type="dxa"/>
            <w:gridSpan w:val="2"/>
            <w:vAlign w:val="center"/>
          </w:tcPr>
          <w:p w14:paraId="6017C8F5" w14:textId="77777777" w:rsidR="007C76DF" w:rsidRPr="00CB7414" w:rsidRDefault="007C76DF" w:rsidP="00FC0634">
            <w:pPr>
              <w:widowControl w:val="0"/>
              <w:spacing w:before="120" w:after="120"/>
              <w:jc w:val="center"/>
              <w:rPr>
                <w:b/>
                <w:noProof/>
                <w:lang w:val="vi-VN"/>
              </w:rPr>
            </w:pPr>
            <w:r w:rsidRPr="00CB7414">
              <w:rPr>
                <w:b/>
                <w:noProof/>
                <w:lang w:val="vi-VN"/>
              </w:rPr>
              <w:t>Tổng số lượng khách du lịch</w:t>
            </w:r>
          </w:p>
        </w:tc>
        <w:tc>
          <w:tcPr>
            <w:tcW w:w="3240" w:type="dxa"/>
            <w:gridSpan w:val="2"/>
            <w:vAlign w:val="center"/>
          </w:tcPr>
          <w:p w14:paraId="0B853B65" w14:textId="77777777" w:rsidR="007C76DF" w:rsidRPr="00CB7414" w:rsidRDefault="007C76DF" w:rsidP="00FC0634">
            <w:pPr>
              <w:widowControl w:val="0"/>
              <w:spacing w:before="120" w:after="120"/>
              <w:ind w:right="-51"/>
              <w:jc w:val="center"/>
              <w:rPr>
                <w:b/>
                <w:noProof/>
                <w:lang w:val="vi-VN"/>
              </w:rPr>
            </w:pPr>
            <w:r w:rsidRPr="00CB7414">
              <w:rPr>
                <w:b/>
                <w:noProof/>
                <w:lang w:val="vi-VN"/>
              </w:rPr>
              <w:t>Khách quốc tế</w:t>
            </w:r>
          </w:p>
        </w:tc>
        <w:tc>
          <w:tcPr>
            <w:tcW w:w="3066" w:type="dxa"/>
            <w:gridSpan w:val="2"/>
            <w:vAlign w:val="center"/>
          </w:tcPr>
          <w:p w14:paraId="114443BF" w14:textId="77777777" w:rsidR="007C76DF" w:rsidRPr="00CB7414" w:rsidRDefault="007C76DF" w:rsidP="00FC0634">
            <w:pPr>
              <w:widowControl w:val="0"/>
              <w:spacing w:before="120" w:after="120"/>
              <w:ind w:right="-159"/>
              <w:jc w:val="center"/>
              <w:rPr>
                <w:b/>
                <w:noProof/>
                <w:lang w:val="vi-VN"/>
              </w:rPr>
            </w:pPr>
            <w:r w:rsidRPr="00CB7414">
              <w:rPr>
                <w:b/>
                <w:noProof/>
                <w:lang w:val="vi-VN"/>
              </w:rPr>
              <w:t>Khách nội địa</w:t>
            </w:r>
          </w:p>
        </w:tc>
        <w:tc>
          <w:tcPr>
            <w:tcW w:w="2970" w:type="dxa"/>
            <w:gridSpan w:val="2"/>
            <w:vAlign w:val="center"/>
          </w:tcPr>
          <w:p w14:paraId="02E7B6C1" w14:textId="77777777" w:rsidR="007C76DF" w:rsidRPr="00CB7414" w:rsidRDefault="007C76DF" w:rsidP="00FC0634">
            <w:pPr>
              <w:widowControl w:val="0"/>
              <w:spacing w:before="120" w:after="120"/>
              <w:ind w:right="248"/>
              <w:jc w:val="center"/>
              <w:rPr>
                <w:b/>
                <w:noProof/>
                <w:lang w:val="vi-VN"/>
              </w:rPr>
            </w:pPr>
            <w:r w:rsidRPr="00CB7414">
              <w:rPr>
                <w:b/>
                <w:noProof/>
                <w:lang w:val="vi-VN"/>
              </w:rPr>
              <w:t xml:space="preserve">Tổng thu từ </w:t>
            </w:r>
            <w:r w:rsidRPr="00CB7414">
              <w:rPr>
                <w:b/>
                <w:noProof/>
                <w:lang w:val="vi-VN"/>
              </w:rPr>
              <w:br/>
              <w:t>khách du lịch</w:t>
            </w:r>
          </w:p>
        </w:tc>
      </w:tr>
      <w:tr w:rsidR="007C76DF" w:rsidRPr="00CB7414" w14:paraId="278012BC" w14:textId="77777777" w:rsidTr="0020069B">
        <w:trPr>
          <w:trHeight w:val="1097"/>
        </w:trPr>
        <w:tc>
          <w:tcPr>
            <w:tcW w:w="1080" w:type="dxa"/>
            <w:vMerge/>
            <w:vAlign w:val="center"/>
          </w:tcPr>
          <w:p w14:paraId="4A533997" w14:textId="77777777" w:rsidR="007C76DF" w:rsidRPr="00CB7414" w:rsidRDefault="007C76DF" w:rsidP="00FC0634">
            <w:pPr>
              <w:widowControl w:val="0"/>
              <w:spacing w:before="120" w:after="120"/>
              <w:jc w:val="center"/>
              <w:rPr>
                <w:noProof/>
                <w:lang w:val="vi-VN"/>
              </w:rPr>
            </w:pPr>
          </w:p>
        </w:tc>
        <w:tc>
          <w:tcPr>
            <w:tcW w:w="1924" w:type="dxa"/>
            <w:vAlign w:val="center"/>
          </w:tcPr>
          <w:p w14:paraId="75D52ECB" w14:textId="77777777" w:rsidR="007C76DF" w:rsidRPr="00CB7414" w:rsidRDefault="007C76DF" w:rsidP="00FC0634">
            <w:pPr>
              <w:widowControl w:val="0"/>
              <w:spacing w:before="120" w:after="120"/>
              <w:ind w:firstLine="29"/>
              <w:jc w:val="center"/>
              <w:rPr>
                <w:b/>
                <w:bCs/>
                <w:noProof/>
                <w:lang w:val="vi-VN"/>
              </w:rPr>
            </w:pPr>
            <w:r w:rsidRPr="00CB7414">
              <w:rPr>
                <w:b/>
                <w:noProof/>
                <w:lang w:val="vi-VN"/>
              </w:rPr>
              <w:t>Số lượng</w:t>
            </w:r>
            <w:r w:rsidRPr="00CB7414">
              <w:rPr>
                <w:b/>
                <w:noProof/>
                <w:lang w:val="vi-VN"/>
              </w:rPr>
              <w:br/>
              <w:t>(lượt khách)</w:t>
            </w:r>
          </w:p>
        </w:tc>
        <w:tc>
          <w:tcPr>
            <w:tcW w:w="1490" w:type="dxa"/>
            <w:vAlign w:val="center"/>
          </w:tcPr>
          <w:p w14:paraId="0E7112E4" w14:textId="77777777"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710" w:type="dxa"/>
            <w:vAlign w:val="center"/>
          </w:tcPr>
          <w:p w14:paraId="22EE7318" w14:textId="77777777" w:rsidR="007C76DF" w:rsidRPr="00CB7414" w:rsidRDefault="007C76DF" w:rsidP="00FC0634">
            <w:pPr>
              <w:widowControl w:val="0"/>
              <w:spacing w:before="120" w:after="120"/>
              <w:ind w:firstLine="29"/>
              <w:jc w:val="center"/>
              <w:rPr>
                <w:b/>
                <w:noProof/>
                <w:lang w:val="vi-VN"/>
              </w:rPr>
            </w:pPr>
            <w:r w:rsidRPr="00CB7414">
              <w:rPr>
                <w:b/>
                <w:noProof/>
                <w:lang w:val="vi-VN"/>
              </w:rPr>
              <w:t>Số lượng</w:t>
            </w:r>
            <w:r w:rsidRPr="00CB7414">
              <w:rPr>
                <w:b/>
                <w:noProof/>
                <w:lang w:val="vi-VN"/>
              </w:rPr>
              <w:br/>
              <w:t>(lượt khách)</w:t>
            </w:r>
          </w:p>
        </w:tc>
        <w:tc>
          <w:tcPr>
            <w:tcW w:w="1530" w:type="dxa"/>
            <w:vAlign w:val="center"/>
          </w:tcPr>
          <w:p w14:paraId="30C23763" w14:textId="77777777"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716" w:type="dxa"/>
            <w:vAlign w:val="center"/>
          </w:tcPr>
          <w:p w14:paraId="25D39860" w14:textId="77777777" w:rsidR="007C76DF" w:rsidRPr="00CB7414" w:rsidRDefault="007C76DF" w:rsidP="00FC0634">
            <w:pPr>
              <w:widowControl w:val="0"/>
              <w:spacing w:before="120" w:after="120"/>
              <w:ind w:firstLine="29"/>
              <w:jc w:val="center"/>
              <w:rPr>
                <w:b/>
                <w:noProof/>
                <w:lang w:val="vi-VN"/>
              </w:rPr>
            </w:pPr>
            <w:r w:rsidRPr="00CB7414">
              <w:rPr>
                <w:b/>
                <w:noProof/>
                <w:lang w:val="vi-VN"/>
              </w:rPr>
              <w:t>Số lượng (lượt khách)</w:t>
            </w:r>
          </w:p>
        </w:tc>
        <w:tc>
          <w:tcPr>
            <w:tcW w:w="1350" w:type="dxa"/>
            <w:vAlign w:val="center"/>
          </w:tcPr>
          <w:p w14:paraId="41895252" w14:textId="77777777"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440" w:type="dxa"/>
            <w:vAlign w:val="center"/>
          </w:tcPr>
          <w:p w14:paraId="4C27FD83" w14:textId="77777777" w:rsidR="007C76DF" w:rsidRPr="00CB7414" w:rsidRDefault="007C76DF" w:rsidP="00FC0634">
            <w:pPr>
              <w:widowControl w:val="0"/>
              <w:spacing w:before="120" w:after="120"/>
              <w:ind w:firstLine="29"/>
              <w:jc w:val="center"/>
              <w:rPr>
                <w:b/>
                <w:noProof/>
                <w:lang w:val="vi-VN"/>
              </w:rPr>
            </w:pPr>
            <w:r w:rsidRPr="00CB7414">
              <w:rPr>
                <w:b/>
                <w:noProof/>
                <w:lang w:val="vi-VN"/>
              </w:rPr>
              <w:t>Số lượng</w:t>
            </w:r>
          </w:p>
          <w:p w14:paraId="35356FBE" w14:textId="77777777" w:rsidR="007C76DF" w:rsidRPr="00CB7414" w:rsidRDefault="007C76DF" w:rsidP="00FC0634">
            <w:pPr>
              <w:widowControl w:val="0"/>
              <w:spacing w:before="120" w:after="120"/>
              <w:ind w:firstLine="29"/>
              <w:jc w:val="center"/>
              <w:rPr>
                <w:b/>
                <w:noProof/>
                <w:lang w:val="vi-VN"/>
              </w:rPr>
            </w:pPr>
            <w:r w:rsidRPr="00CB7414">
              <w:rPr>
                <w:b/>
                <w:noProof/>
                <w:lang w:val="vi-VN"/>
              </w:rPr>
              <w:t>(tỷ đồng)</w:t>
            </w:r>
          </w:p>
        </w:tc>
        <w:tc>
          <w:tcPr>
            <w:tcW w:w="1530" w:type="dxa"/>
            <w:vAlign w:val="center"/>
          </w:tcPr>
          <w:p w14:paraId="5E0CAE1A" w14:textId="77777777"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r>
      <w:tr w:rsidR="007C76DF" w:rsidRPr="00CB7414" w14:paraId="1C3E2E0A" w14:textId="77777777" w:rsidTr="0020069B">
        <w:trPr>
          <w:trHeight w:val="505"/>
        </w:trPr>
        <w:tc>
          <w:tcPr>
            <w:tcW w:w="1080" w:type="dxa"/>
            <w:vAlign w:val="center"/>
          </w:tcPr>
          <w:p w14:paraId="775B705D" w14:textId="77777777" w:rsidR="007C76DF" w:rsidRPr="00CB7414" w:rsidRDefault="007C76DF" w:rsidP="00FC0634">
            <w:pPr>
              <w:widowControl w:val="0"/>
              <w:spacing w:before="120" w:after="120"/>
              <w:jc w:val="center"/>
              <w:rPr>
                <w:noProof/>
                <w:lang w:val="vi-VN"/>
              </w:rPr>
            </w:pPr>
            <w:r w:rsidRPr="00CB7414">
              <w:rPr>
                <w:noProof/>
                <w:lang w:val="vi-VN"/>
              </w:rPr>
              <w:t>2013</w:t>
            </w:r>
          </w:p>
        </w:tc>
        <w:tc>
          <w:tcPr>
            <w:tcW w:w="1924" w:type="dxa"/>
            <w:vAlign w:val="center"/>
          </w:tcPr>
          <w:p w14:paraId="09F29739" w14:textId="77777777" w:rsidR="007C76DF" w:rsidRPr="00CB7414" w:rsidRDefault="007C76DF" w:rsidP="00FC0634">
            <w:pPr>
              <w:widowControl w:val="0"/>
              <w:spacing w:before="120" w:after="120"/>
              <w:jc w:val="right"/>
              <w:rPr>
                <w:bCs/>
                <w:noProof/>
                <w:lang w:val="vi-VN"/>
              </w:rPr>
            </w:pPr>
            <w:r w:rsidRPr="00CB7414">
              <w:rPr>
                <w:noProof/>
                <w:lang w:val="vi-VN"/>
              </w:rPr>
              <w:t>16.577.000</w:t>
            </w:r>
          </w:p>
        </w:tc>
        <w:tc>
          <w:tcPr>
            <w:tcW w:w="1490" w:type="dxa"/>
            <w:vAlign w:val="center"/>
          </w:tcPr>
          <w:p w14:paraId="3AA02DDD" w14:textId="77777777" w:rsidR="007C76DF" w:rsidRPr="00CB7414" w:rsidRDefault="007C76DF" w:rsidP="00FC0634">
            <w:pPr>
              <w:widowControl w:val="0"/>
              <w:spacing w:before="120" w:after="120"/>
              <w:ind w:left="112" w:right="-3"/>
              <w:jc w:val="right"/>
              <w:rPr>
                <w:noProof/>
                <w:lang w:val="vi-VN"/>
              </w:rPr>
            </w:pPr>
            <w:r w:rsidRPr="00CB7414">
              <w:rPr>
                <w:noProof/>
                <w:lang w:val="vi-VN"/>
              </w:rPr>
              <w:t>15,1%</w:t>
            </w:r>
          </w:p>
        </w:tc>
        <w:tc>
          <w:tcPr>
            <w:tcW w:w="1710" w:type="dxa"/>
            <w:vAlign w:val="center"/>
          </w:tcPr>
          <w:p w14:paraId="2E0C4E0E" w14:textId="77777777" w:rsidR="007C76DF" w:rsidRPr="00CB7414" w:rsidRDefault="007C76DF" w:rsidP="00FC0634">
            <w:pPr>
              <w:widowControl w:val="0"/>
              <w:spacing w:before="120" w:after="120"/>
              <w:jc w:val="right"/>
              <w:rPr>
                <w:noProof/>
                <w:lang w:val="vi-VN"/>
              </w:rPr>
            </w:pPr>
            <w:r w:rsidRPr="00CB7414">
              <w:rPr>
                <w:noProof/>
                <w:lang w:val="vi-VN"/>
              </w:rPr>
              <w:t>2.580.000</w:t>
            </w:r>
          </w:p>
        </w:tc>
        <w:tc>
          <w:tcPr>
            <w:tcW w:w="1530" w:type="dxa"/>
            <w:vAlign w:val="center"/>
          </w:tcPr>
          <w:p w14:paraId="291B2F9A" w14:textId="77777777" w:rsidR="007C76DF" w:rsidRPr="00CB7414" w:rsidRDefault="007C76DF" w:rsidP="00FC0634">
            <w:pPr>
              <w:widowControl w:val="0"/>
              <w:spacing w:before="120" w:after="120"/>
              <w:jc w:val="right"/>
              <w:rPr>
                <w:noProof/>
                <w:lang w:val="vi-VN"/>
              </w:rPr>
            </w:pPr>
            <w:r w:rsidRPr="00CB7414">
              <w:rPr>
                <w:noProof/>
                <w:lang w:val="vi-VN"/>
              </w:rPr>
              <w:t>22,9%</w:t>
            </w:r>
          </w:p>
        </w:tc>
        <w:tc>
          <w:tcPr>
            <w:tcW w:w="1716" w:type="dxa"/>
            <w:vAlign w:val="center"/>
          </w:tcPr>
          <w:p w14:paraId="12FDE97C" w14:textId="77777777" w:rsidR="007C76DF" w:rsidRPr="00CB7414" w:rsidRDefault="007C76DF" w:rsidP="00FC0634">
            <w:pPr>
              <w:widowControl w:val="0"/>
              <w:spacing w:before="120" w:after="120"/>
              <w:jc w:val="right"/>
              <w:rPr>
                <w:noProof/>
                <w:lang w:val="vi-VN"/>
              </w:rPr>
            </w:pPr>
            <w:r w:rsidRPr="00CB7414">
              <w:rPr>
                <w:noProof/>
                <w:lang w:val="vi-VN"/>
              </w:rPr>
              <w:t>13.997.000</w:t>
            </w:r>
          </w:p>
        </w:tc>
        <w:tc>
          <w:tcPr>
            <w:tcW w:w="1350" w:type="dxa"/>
            <w:vAlign w:val="center"/>
          </w:tcPr>
          <w:p w14:paraId="31F2F8EA" w14:textId="77777777" w:rsidR="007C76DF" w:rsidRPr="00CB7414" w:rsidRDefault="007C76DF" w:rsidP="00FC0634">
            <w:pPr>
              <w:widowControl w:val="0"/>
              <w:spacing w:before="120" w:after="120"/>
              <w:jc w:val="right"/>
              <w:rPr>
                <w:noProof/>
                <w:lang w:val="vi-VN"/>
              </w:rPr>
            </w:pPr>
            <w:r w:rsidRPr="00CB7414">
              <w:rPr>
                <w:noProof/>
                <w:lang w:val="vi-VN"/>
              </w:rPr>
              <w:t>13,8%</w:t>
            </w:r>
          </w:p>
        </w:tc>
        <w:tc>
          <w:tcPr>
            <w:tcW w:w="1440" w:type="dxa"/>
            <w:vAlign w:val="center"/>
          </w:tcPr>
          <w:p w14:paraId="5143EBB1" w14:textId="77777777" w:rsidR="007C76DF" w:rsidRPr="00CB7414" w:rsidRDefault="007C76DF" w:rsidP="00FC0634">
            <w:pPr>
              <w:widowControl w:val="0"/>
              <w:spacing w:before="120" w:after="120"/>
              <w:jc w:val="right"/>
              <w:rPr>
                <w:b/>
                <w:noProof/>
                <w:lang w:val="vi-VN"/>
              </w:rPr>
            </w:pPr>
            <w:r w:rsidRPr="00CB7414">
              <w:rPr>
                <w:noProof/>
                <w:lang w:val="vi-VN"/>
              </w:rPr>
              <w:t>38.500</w:t>
            </w:r>
          </w:p>
        </w:tc>
        <w:tc>
          <w:tcPr>
            <w:tcW w:w="1530" w:type="dxa"/>
            <w:vAlign w:val="center"/>
          </w:tcPr>
          <w:p w14:paraId="35B5D877" w14:textId="77777777" w:rsidR="007C76DF" w:rsidRPr="00CB7414" w:rsidRDefault="007C76DF" w:rsidP="00FC0634">
            <w:pPr>
              <w:widowControl w:val="0"/>
              <w:spacing w:before="120" w:after="120"/>
              <w:jc w:val="right"/>
              <w:rPr>
                <w:noProof/>
                <w:lang w:val="vi-VN"/>
              </w:rPr>
            </w:pPr>
            <w:r w:rsidRPr="00CB7414">
              <w:rPr>
                <w:noProof/>
                <w:lang w:val="vi-VN"/>
              </w:rPr>
              <w:t>20,3%</w:t>
            </w:r>
          </w:p>
        </w:tc>
      </w:tr>
      <w:tr w:rsidR="007C76DF" w:rsidRPr="00CB7414" w14:paraId="3AA37CF2" w14:textId="77777777" w:rsidTr="0020069B">
        <w:trPr>
          <w:trHeight w:val="499"/>
        </w:trPr>
        <w:tc>
          <w:tcPr>
            <w:tcW w:w="1080" w:type="dxa"/>
            <w:vAlign w:val="center"/>
          </w:tcPr>
          <w:p w14:paraId="18790330" w14:textId="77777777" w:rsidR="007C76DF" w:rsidRPr="00CB7414" w:rsidRDefault="007C76DF" w:rsidP="00FC0634">
            <w:pPr>
              <w:widowControl w:val="0"/>
              <w:spacing w:before="120" w:after="120"/>
              <w:jc w:val="center"/>
              <w:rPr>
                <w:noProof/>
                <w:lang w:val="vi-VN"/>
              </w:rPr>
            </w:pPr>
            <w:r w:rsidRPr="00CB7414">
              <w:rPr>
                <w:noProof/>
                <w:lang w:val="vi-VN"/>
              </w:rPr>
              <w:t>2014</w:t>
            </w:r>
          </w:p>
        </w:tc>
        <w:tc>
          <w:tcPr>
            <w:tcW w:w="1924" w:type="dxa"/>
            <w:vAlign w:val="center"/>
          </w:tcPr>
          <w:p w14:paraId="757BFBD6" w14:textId="77777777" w:rsidR="007C76DF" w:rsidRPr="00CB7414" w:rsidRDefault="007C76DF" w:rsidP="00FC0634">
            <w:pPr>
              <w:widowControl w:val="0"/>
              <w:spacing w:before="120" w:after="120"/>
              <w:jc w:val="right"/>
              <w:rPr>
                <w:bCs/>
                <w:noProof/>
                <w:lang w:val="vi-VN"/>
              </w:rPr>
            </w:pPr>
            <w:r w:rsidRPr="00CB7414">
              <w:rPr>
                <w:noProof/>
                <w:lang w:val="vi-VN"/>
              </w:rPr>
              <w:t>18.510.000</w:t>
            </w:r>
          </w:p>
        </w:tc>
        <w:tc>
          <w:tcPr>
            <w:tcW w:w="1490" w:type="dxa"/>
            <w:vAlign w:val="center"/>
          </w:tcPr>
          <w:p w14:paraId="307931CF" w14:textId="77777777" w:rsidR="007C76DF" w:rsidRPr="00CB7414" w:rsidRDefault="007C76DF" w:rsidP="00FC0634">
            <w:pPr>
              <w:widowControl w:val="0"/>
              <w:spacing w:before="120" w:after="120"/>
              <w:ind w:left="112" w:right="-3"/>
              <w:jc w:val="right"/>
              <w:rPr>
                <w:noProof/>
                <w:lang w:val="vi-VN"/>
              </w:rPr>
            </w:pPr>
            <w:r w:rsidRPr="00CB7414">
              <w:rPr>
                <w:noProof/>
                <w:lang w:val="vi-VN"/>
              </w:rPr>
              <w:t>11,7%</w:t>
            </w:r>
          </w:p>
        </w:tc>
        <w:tc>
          <w:tcPr>
            <w:tcW w:w="1710" w:type="dxa"/>
            <w:vAlign w:val="center"/>
          </w:tcPr>
          <w:p w14:paraId="3478AFC9" w14:textId="77777777" w:rsidR="007C76DF" w:rsidRPr="00CB7414" w:rsidRDefault="007C76DF" w:rsidP="00FC0634">
            <w:pPr>
              <w:widowControl w:val="0"/>
              <w:spacing w:before="120" w:after="120"/>
              <w:jc w:val="right"/>
              <w:rPr>
                <w:noProof/>
                <w:lang w:val="vi-VN"/>
              </w:rPr>
            </w:pPr>
            <w:r w:rsidRPr="00CB7414">
              <w:rPr>
                <w:noProof/>
                <w:lang w:val="vi-VN"/>
              </w:rPr>
              <w:t>3.010.000</w:t>
            </w:r>
          </w:p>
        </w:tc>
        <w:tc>
          <w:tcPr>
            <w:tcW w:w="1530" w:type="dxa"/>
            <w:vAlign w:val="center"/>
          </w:tcPr>
          <w:p w14:paraId="14FC86D7" w14:textId="77777777" w:rsidR="007C76DF" w:rsidRPr="00CB7414" w:rsidRDefault="007C76DF" w:rsidP="00FC0634">
            <w:pPr>
              <w:widowControl w:val="0"/>
              <w:spacing w:before="120" w:after="120"/>
              <w:jc w:val="right"/>
              <w:rPr>
                <w:noProof/>
                <w:lang w:val="vi-VN"/>
              </w:rPr>
            </w:pPr>
            <w:r w:rsidRPr="00CB7414">
              <w:rPr>
                <w:noProof/>
                <w:lang w:val="vi-VN"/>
              </w:rPr>
              <w:t>16,7%</w:t>
            </w:r>
          </w:p>
        </w:tc>
        <w:tc>
          <w:tcPr>
            <w:tcW w:w="1716" w:type="dxa"/>
            <w:vAlign w:val="center"/>
          </w:tcPr>
          <w:p w14:paraId="36CDB142" w14:textId="77777777" w:rsidR="007C76DF" w:rsidRPr="00CB7414" w:rsidRDefault="007C76DF" w:rsidP="00FC0634">
            <w:pPr>
              <w:widowControl w:val="0"/>
              <w:spacing w:before="120" w:after="120"/>
              <w:jc w:val="right"/>
              <w:rPr>
                <w:noProof/>
                <w:lang w:val="vi-VN"/>
              </w:rPr>
            </w:pPr>
            <w:r w:rsidRPr="00CB7414">
              <w:rPr>
                <w:noProof/>
                <w:lang w:val="vi-VN"/>
              </w:rPr>
              <w:t>15.500.000</w:t>
            </w:r>
          </w:p>
        </w:tc>
        <w:tc>
          <w:tcPr>
            <w:tcW w:w="1350" w:type="dxa"/>
            <w:vAlign w:val="center"/>
          </w:tcPr>
          <w:p w14:paraId="0C1611F0" w14:textId="77777777" w:rsidR="007C76DF" w:rsidRPr="00CB7414" w:rsidRDefault="007C76DF" w:rsidP="00FC0634">
            <w:pPr>
              <w:widowControl w:val="0"/>
              <w:spacing w:before="120" w:after="120"/>
              <w:jc w:val="right"/>
              <w:rPr>
                <w:noProof/>
                <w:lang w:val="vi-VN"/>
              </w:rPr>
            </w:pPr>
            <w:r w:rsidRPr="00CB7414">
              <w:rPr>
                <w:noProof/>
                <w:lang w:val="vi-VN"/>
              </w:rPr>
              <w:t>10,7%</w:t>
            </w:r>
          </w:p>
        </w:tc>
        <w:tc>
          <w:tcPr>
            <w:tcW w:w="1440" w:type="dxa"/>
            <w:vAlign w:val="center"/>
          </w:tcPr>
          <w:p w14:paraId="45BAD950" w14:textId="77777777" w:rsidR="007C76DF" w:rsidRPr="00CB7414" w:rsidRDefault="007C76DF" w:rsidP="00FC0634">
            <w:pPr>
              <w:widowControl w:val="0"/>
              <w:spacing w:before="120" w:after="120"/>
              <w:jc w:val="right"/>
              <w:rPr>
                <w:noProof/>
                <w:lang w:val="vi-VN"/>
              </w:rPr>
            </w:pPr>
            <w:r w:rsidRPr="00CB7414">
              <w:rPr>
                <w:noProof/>
                <w:lang w:val="vi-VN"/>
              </w:rPr>
              <w:t>49.846</w:t>
            </w:r>
          </w:p>
        </w:tc>
        <w:tc>
          <w:tcPr>
            <w:tcW w:w="1530" w:type="dxa"/>
            <w:vAlign w:val="center"/>
          </w:tcPr>
          <w:p w14:paraId="2C2FA396" w14:textId="77777777" w:rsidR="007C76DF" w:rsidRPr="00CB7414" w:rsidRDefault="007C76DF" w:rsidP="00FC0634">
            <w:pPr>
              <w:widowControl w:val="0"/>
              <w:spacing w:before="120" w:after="120"/>
              <w:jc w:val="right"/>
              <w:rPr>
                <w:noProof/>
                <w:lang w:val="vi-VN"/>
              </w:rPr>
            </w:pPr>
            <w:r w:rsidRPr="00CB7414">
              <w:rPr>
                <w:noProof/>
                <w:lang w:val="vi-VN"/>
              </w:rPr>
              <w:t>29,5%</w:t>
            </w:r>
          </w:p>
        </w:tc>
      </w:tr>
      <w:tr w:rsidR="007C76DF" w:rsidRPr="00CB7414" w14:paraId="3DEE5E85" w14:textId="77777777" w:rsidTr="0020069B">
        <w:trPr>
          <w:trHeight w:val="493"/>
        </w:trPr>
        <w:tc>
          <w:tcPr>
            <w:tcW w:w="1080" w:type="dxa"/>
            <w:vAlign w:val="center"/>
          </w:tcPr>
          <w:p w14:paraId="2CFD2662" w14:textId="77777777" w:rsidR="007C76DF" w:rsidRPr="00CB7414" w:rsidRDefault="007C76DF" w:rsidP="00FC0634">
            <w:pPr>
              <w:widowControl w:val="0"/>
              <w:spacing w:before="120" w:after="120"/>
              <w:jc w:val="center"/>
              <w:rPr>
                <w:noProof/>
                <w:lang w:val="vi-VN"/>
              </w:rPr>
            </w:pPr>
            <w:r w:rsidRPr="00CB7414">
              <w:rPr>
                <w:noProof/>
                <w:lang w:val="vi-VN"/>
              </w:rPr>
              <w:t>2015</w:t>
            </w:r>
          </w:p>
        </w:tc>
        <w:tc>
          <w:tcPr>
            <w:tcW w:w="1924" w:type="dxa"/>
            <w:vAlign w:val="center"/>
          </w:tcPr>
          <w:p w14:paraId="06B6489C" w14:textId="77777777" w:rsidR="007C76DF" w:rsidRPr="00CB7414" w:rsidRDefault="007C76DF" w:rsidP="00FC0634">
            <w:pPr>
              <w:widowControl w:val="0"/>
              <w:spacing w:before="120" w:after="120"/>
              <w:jc w:val="right"/>
              <w:rPr>
                <w:noProof/>
                <w:lang w:val="vi-VN"/>
              </w:rPr>
            </w:pPr>
            <w:r w:rsidRPr="00CB7414">
              <w:rPr>
                <w:bCs/>
                <w:noProof/>
                <w:lang w:val="vi-VN"/>
              </w:rPr>
              <w:t>19.693.743</w:t>
            </w:r>
          </w:p>
        </w:tc>
        <w:tc>
          <w:tcPr>
            <w:tcW w:w="1490" w:type="dxa"/>
            <w:vAlign w:val="center"/>
          </w:tcPr>
          <w:p w14:paraId="1A0C3555" w14:textId="77777777" w:rsidR="007C76DF" w:rsidRPr="00CB7414" w:rsidRDefault="007C76DF" w:rsidP="00FC0634">
            <w:pPr>
              <w:widowControl w:val="0"/>
              <w:spacing w:before="120" w:after="120"/>
              <w:ind w:left="112" w:right="-3"/>
              <w:jc w:val="right"/>
              <w:rPr>
                <w:noProof/>
                <w:lang w:val="vi-VN"/>
              </w:rPr>
            </w:pPr>
            <w:r w:rsidRPr="00CB7414">
              <w:rPr>
                <w:noProof/>
                <w:lang w:val="vi-VN"/>
              </w:rPr>
              <w:t>6,4%</w:t>
            </w:r>
          </w:p>
        </w:tc>
        <w:tc>
          <w:tcPr>
            <w:tcW w:w="1710" w:type="dxa"/>
            <w:vAlign w:val="center"/>
          </w:tcPr>
          <w:p w14:paraId="6166BB3E" w14:textId="77777777" w:rsidR="007C76DF" w:rsidRPr="00CB7414" w:rsidRDefault="007C76DF" w:rsidP="00FC0634">
            <w:pPr>
              <w:widowControl w:val="0"/>
              <w:spacing w:before="120" w:after="120"/>
              <w:jc w:val="right"/>
              <w:rPr>
                <w:noProof/>
                <w:lang w:val="vi-VN"/>
              </w:rPr>
            </w:pPr>
            <w:r w:rsidRPr="00CB7414">
              <w:rPr>
                <w:noProof/>
                <w:lang w:val="vi-VN"/>
              </w:rPr>
              <w:t>3.263.743</w:t>
            </w:r>
          </w:p>
        </w:tc>
        <w:tc>
          <w:tcPr>
            <w:tcW w:w="1530" w:type="dxa"/>
            <w:vAlign w:val="center"/>
          </w:tcPr>
          <w:p w14:paraId="3D2A30A9" w14:textId="77777777" w:rsidR="007C76DF" w:rsidRPr="00CB7414" w:rsidRDefault="007C76DF" w:rsidP="00FC0634">
            <w:pPr>
              <w:widowControl w:val="0"/>
              <w:spacing w:before="120" w:after="120"/>
              <w:jc w:val="right"/>
              <w:rPr>
                <w:noProof/>
                <w:lang w:val="vi-VN"/>
              </w:rPr>
            </w:pPr>
            <w:r w:rsidRPr="00CB7414">
              <w:rPr>
                <w:noProof/>
                <w:lang w:val="vi-VN"/>
              </w:rPr>
              <w:t>8,4%</w:t>
            </w:r>
          </w:p>
        </w:tc>
        <w:tc>
          <w:tcPr>
            <w:tcW w:w="1716" w:type="dxa"/>
            <w:vAlign w:val="center"/>
          </w:tcPr>
          <w:p w14:paraId="169995E5" w14:textId="77777777" w:rsidR="007C76DF" w:rsidRPr="00CB7414" w:rsidRDefault="007C76DF" w:rsidP="00FC0634">
            <w:pPr>
              <w:widowControl w:val="0"/>
              <w:spacing w:before="120" w:after="120"/>
              <w:jc w:val="right"/>
              <w:rPr>
                <w:noProof/>
                <w:lang w:val="vi-VN"/>
              </w:rPr>
            </w:pPr>
            <w:r w:rsidRPr="00CB7414">
              <w:rPr>
                <w:noProof/>
                <w:lang w:val="vi-VN"/>
              </w:rPr>
              <w:t>16.430.000</w:t>
            </w:r>
          </w:p>
        </w:tc>
        <w:tc>
          <w:tcPr>
            <w:tcW w:w="1350" w:type="dxa"/>
            <w:vAlign w:val="center"/>
          </w:tcPr>
          <w:p w14:paraId="1D182525" w14:textId="77777777" w:rsidR="007C76DF" w:rsidRPr="00CB7414" w:rsidRDefault="007C76DF" w:rsidP="00FC0634">
            <w:pPr>
              <w:widowControl w:val="0"/>
              <w:spacing w:before="120" w:after="120"/>
              <w:jc w:val="right"/>
              <w:rPr>
                <w:noProof/>
                <w:lang w:val="vi-VN"/>
              </w:rPr>
            </w:pPr>
            <w:r w:rsidRPr="00CB7414">
              <w:rPr>
                <w:noProof/>
                <w:lang w:val="vi-VN"/>
              </w:rPr>
              <w:t>6,7%</w:t>
            </w:r>
          </w:p>
        </w:tc>
        <w:tc>
          <w:tcPr>
            <w:tcW w:w="1440" w:type="dxa"/>
            <w:vAlign w:val="center"/>
          </w:tcPr>
          <w:p w14:paraId="4255C3B3" w14:textId="77777777" w:rsidR="007C76DF" w:rsidRPr="00CB7414" w:rsidRDefault="007C76DF" w:rsidP="00FC0634">
            <w:pPr>
              <w:widowControl w:val="0"/>
              <w:spacing w:before="120" w:after="120"/>
              <w:jc w:val="right"/>
              <w:rPr>
                <w:noProof/>
                <w:lang w:val="vi-VN"/>
              </w:rPr>
            </w:pPr>
            <w:r w:rsidRPr="00CB7414">
              <w:rPr>
                <w:noProof/>
                <w:lang w:val="vi-VN"/>
              </w:rPr>
              <w:t>54.967</w:t>
            </w:r>
          </w:p>
        </w:tc>
        <w:tc>
          <w:tcPr>
            <w:tcW w:w="1530" w:type="dxa"/>
            <w:vAlign w:val="center"/>
          </w:tcPr>
          <w:p w14:paraId="6F4179E6" w14:textId="77777777" w:rsidR="007C76DF" w:rsidRPr="00CB7414" w:rsidRDefault="007C76DF" w:rsidP="00FC0634">
            <w:pPr>
              <w:widowControl w:val="0"/>
              <w:spacing w:before="120" w:after="120"/>
              <w:jc w:val="right"/>
              <w:rPr>
                <w:noProof/>
                <w:lang w:val="vi-VN"/>
              </w:rPr>
            </w:pPr>
            <w:r w:rsidRPr="00CB7414">
              <w:rPr>
                <w:noProof/>
                <w:lang w:val="vi-VN"/>
              </w:rPr>
              <w:t>10,3%</w:t>
            </w:r>
          </w:p>
        </w:tc>
      </w:tr>
      <w:tr w:rsidR="007C76DF" w:rsidRPr="00CB7414" w14:paraId="4FE0339B" w14:textId="77777777" w:rsidTr="0020069B">
        <w:trPr>
          <w:trHeight w:val="501"/>
        </w:trPr>
        <w:tc>
          <w:tcPr>
            <w:tcW w:w="1080" w:type="dxa"/>
            <w:vAlign w:val="center"/>
          </w:tcPr>
          <w:p w14:paraId="7CACF8CB" w14:textId="77777777" w:rsidR="007C76DF" w:rsidRPr="00CB7414" w:rsidRDefault="007C76DF" w:rsidP="00FC0634">
            <w:pPr>
              <w:widowControl w:val="0"/>
              <w:spacing w:before="120" w:after="120"/>
              <w:jc w:val="center"/>
              <w:rPr>
                <w:noProof/>
                <w:lang w:val="vi-VN"/>
              </w:rPr>
            </w:pPr>
            <w:r w:rsidRPr="00CB7414">
              <w:rPr>
                <w:noProof/>
                <w:lang w:val="vi-VN"/>
              </w:rPr>
              <w:t>2016</w:t>
            </w:r>
          </w:p>
        </w:tc>
        <w:tc>
          <w:tcPr>
            <w:tcW w:w="1924" w:type="dxa"/>
            <w:vAlign w:val="center"/>
          </w:tcPr>
          <w:p w14:paraId="12D173D8" w14:textId="77777777" w:rsidR="007C76DF" w:rsidRPr="00CB7414" w:rsidRDefault="007C76DF" w:rsidP="00FC0634">
            <w:pPr>
              <w:widowControl w:val="0"/>
              <w:spacing w:before="120" w:after="120"/>
              <w:jc w:val="right"/>
              <w:rPr>
                <w:noProof/>
                <w:lang w:val="vi-VN"/>
              </w:rPr>
            </w:pPr>
            <w:r w:rsidRPr="00CB7414">
              <w:rPr>
                <w:noProof/>
                <w:lang w:val="vi-VN"/>
              </w:rPr>
              <w:t>21.830.906</w:t>
            </w:r>
          </w:p>
        </w:tc>
        <w:tc>
          <w:tcPr>
            <w:tcW w:w="1490" w:type="dxa"/>
            <w:vAlign w:val="center"/>
          </w:tcPr>
          <w:p w14:paraId="0855CEC2" w14:textId="77777777" w:rsidR="007C76DF" w:rsidRPr="00CB7414" w:rsidRDefault="007C76DF" w:rsidP="00FC0634">
            <w:pPr>
              <w:widowControl w:val="0"/>
              <w:spacing w:before="120" w:after="120"/>
              <w:ind w:left="112" w:right="-3"/>
              <w:jc w:val="right"/>
              <w:rPr>
                <w:noProof/>
                <w:lang w:val="vi-VN"/>
              </w:rPr>
            </w:pPr>
            <w:r w:rsidRPr="00CB7414">
              <w:rPr>
                <w:noProof/>
                <w:lang w:val="vi-VN"/>
              </w:rPr>
              <w:t>10,9%</w:t>
            </w:r>
          </w:p>
        </w:tc>
        <w:tc>
          <w:tcPr>
            <w:tcW w:w="1710" w:type="dxa"/>
            <w:vAlign w:val="center"/>
          </w:tcPr>
          <w:p w14:paraId="5EE99F2C" w14:textId="77777777" w:rsidR="007C76DF" w:rsidRPr="00CB7414" w:rsidRDefault="007C76DF" w:rsidP="00FC0634">
            <w:pPr>
              <w:widowControl w:val="0"/>
              <w:spacing w:before="120" w:after="120"/>
              <w:jc w:val="right"/>
              <w:rPr>
                <w:noProof/>
                <w:lang w:val="vi-VN"/>
              </w:rPr>
            </w:pPr>
            <w:r w:rsidRPr="00CB7414">
              <w:rPr>
                <w:noProof/>
                <w:lang w:val="vi-VN"/>
              </w:rPr>
              <w:t>4.020.306</w:t>
            </w:r>
          </w:p>
        </w:tc>
        <w:tc>
          <w:tcPr>
            <w:tcW w:w="1530" w:type="dxa"/>
            <w:vAlign w:val="center"/>
          </w:tcPr>
          <w:p w14:paraId="438C4BC0" w14:textId="77777777" w:rsidR="007C76DF" w:rsidRPr="00CB7414" w:rsidRDefault="007C76DF" w:rsidP="00FC0634">
            <w:pPr>
              <w:widowControl w:val="0"/>
              <w:spacing w:before="120" w:after="120"/>
              <w:jc w:val="right"/>
              <w:rPr>
                <w:noProof/>
                <w:lang w:val="vi-VN"/>
              </w:rPr>
            </w:pPr>
            <w:r w:rsidRPr="00CB7414">
              <w:rPr>
                <w:noProof/>
                <w:lang w:val="vi-VN"/>
              </w:rPr>
              <w:t>23,2%</w:t>
            </w:r>
          </w:p>
        </w:tc>
        <w:tc>
          <w:tcPr>
            <w:tcW w:w="1716" w:type="dxa"/>
            <w:vAlign w:val="center"/>
          </w:tcPr>
          <w:p w14:paraId="7842ECBF" w14:textId="77777777" w:rsidR="007C76DF" w:rsidRPr="00CB7414" w:rsidRDefault="007C76DF" w:rsidP="00FC0634">
            <w:pPr>
              <w:widowControl w:val="0"/>
              <w:spacing w:before="120" w:after="120"/>
              <w:jc w:val="right"/>
              <w:rPr>
                <w:noProof/>
                <w:lang w:val="vi-VN"/>
              </w:rPr>
            </w:pPr>
            <w:r w:rsidRPr="00CB7414">
              <w:rPr>
                <w:noProof/>
                <w:lang w:val="vi-VN"/>
              </w:rPr>
              <w:t>17.810.600</w:t>
            </w:r>
          </w:p>
        </w:tc>
        <w:tc>
          <w:tcPr>
            <w:tcW w:w="1350" w:type="dxa"/>
            <w:vAlign w:val="center"/>
          </w:tcPr>
          <w:p w14:paraId="3A816016" w14:textId="77777777" w:rsidR="007C76DF" w:rsidRPr="00CB7414" w:rsidRDefault="007C76DF" w:rsidP="00FC0634">
            <w:pPr>
              <w:widowControl w:val="0"/>
              <w:spacing w:before="120" w:after="120"/>
              <w:jc w:val="right"/>
              <w:rPr>
                <w:noProof/>
                <w:lang w:val="vi-VN"/>
              </w:rPr>
            </w:pPr>
            <w:r w:rsidRPr="00CB7414">
              <w:rPr>
                <w:noProof/>
                <w:lang w:val="vi-VN"/>
              </w:rPr>
              <w:t>8,4%</w:t>
            </w:r>
          </w:p>
        </w:tc>
        <w:tc>
          <w:tcPr>
            <w:tcW w:w="1440" w:type="dxa"/>
            <w:vAlign w:val="center"/>
          </w:tcPr>
          <w:p w14:paraId="104FF9D9" w14:textId="77777777" w:rsidR="007C76DF" w:rsidRPr="00CB7414" w:rsidRDefault="007C76DF" w:rsidP="00FC0634">
            <w:pPr>
              <w:widowControl w:val="0"/>
              <w:spacing w:before="120" w:after="120"/>
              <w:jc w:val="right"/>
              <w:rPr>
                <w:noProof/>
                <w:lang w:val="vi-VN"/>
              </w:rPr>
            </w:pPr>
            <w:r w:rsidRPr="00CB7414">
              <w:rPr>
                <w:noProof/>
                <w:lang w:val="vi-VN"/>
              </w:rPr>
              <w:t>61.778</w:t>
            </w:r>
          </w:p>
        </w:tc>
        <w:tc>
          <w:tcPr>
            <w:tcW w:w="1530" w:type="dxa"/>
            <w:vAlign w:val="center"/>
          </w:tcPr>
          <w:p w14:paraId="6730A2BE" w14:textId="77777777" w:rsidR="007C76DF" w:rsidRPr="00CB7414" w:rsidRDefault="007C76DF" w:rsidP="00FC0634">
            <w:pPr>
              <w:widowControl w:val="0"/>
              <w:spacing w:before="120" w:after="120"/>
              <w:jc w:val="right"/>
              <w:rPr>
                <w:noProof/>
                <w:lang w:val="vi-VN"/>
              </w:rPr>
            </w:pPr>
            <w:r w:rsidRPr="00CB7414">
              <w:rPr>
                <w:noProof/>
                <w:lang w:val="vi-VN"/>
              </w:rPr>
              <w:t>12,4%</w:t>
            </w:r>
          </w:p>
        </w:tc>
      </w:tr>
      <w:tr w:rsidR="007C76DF" w:rsidRPr="00CB7414" w14:paraId="015348D0" w14:textId="77777777" w:rsidTr="0020069B">
        <w:trPr>
          <w:trHeight w:val="481"/>
        </w:trPr>
        <w:tc>
          <w:tcPr>
            <w:tcW w:w="1080" w:type="dxa"/>
            <w:vAlign w:val="center"/>
          </w:tcPr>
          <w:p w14:paraId="6728A051" w14:textId="77777777" w:rsidR="007C76DF" w:rsidRPr="00CB7414" w:rsidRDefault="007C76DF" w:rsidP="00FC0634">
            <w:pPr>
              <w:widowControl w:val="0"/>
              <w:spacing w:before="120" w:after="120"/>
              <w:jc w:val="center"/>
              <w:rPr>
                <w:noProof/>
                <w:lang w:val="vi-VN"/>
              </w:rPr>
            </w:pPr>
            <w:r w:rsidRPr="00CB7414">
              <w:rPr>
                <w:noProof/>
                <w:lang w:val="vi-VN"/>
              </w:rPr>
              <w:t>2017</w:t>
            </w:r>
          </w:p>
        </w:tc>
        <w:tc>
          <w:tcPr>
            <w:tcW w:w="1924" w:type="dxa"/>
            <w:vAlign w:val="center"/>
          </w:tcPr>
          <w:p w14:paraId="1C9B298E" w14:textId="77777777" w:rsidR="007C76DF" w:rsidRPr="00CB7414" w:rsidRDefault="007C76DF" w:rsidP="00FC0634">
            <w:pPr>
              <w:widowControl w:val="0"/>
              <w:spacing w:before="120" w:after="120"/>
              <w:jc w:val="right"/>
              <w:rPr>
                <w:noProof/>
                <w:lang w:val="vi-VN"/>
              </w:rPr>
            </w:pPr>
            <w:r w:rsidRPr="00CB7414">
              <w:rPr>
                <w:noProof/>
                <w:lang w:val="vi-VN"/>
              </w:rPr>
              <w:t>23.830.000</w:t>
            </w:r>
          </w:p>
        </w:tc>
        <w:tc>
          <w:tcPr>
            <w:tcW w:w="1490" w:type="dxa"/>
            <w:vAlign w:val="center"/>
          </w:tcPr>
          <w:p w14:paraId="0795F62B" w14:textId="77777777" w:rsidR="007C76DF" w:rsidRPr="00CB7414" w:rsidRDefault="007C76DF" w:rsidP="00FC0634">
            <w:pPr>
              <w:widowControl w:val="0"/>
              <w:spacing w:before="120" w:after="120"/>
              <w:ind w:left="112" w:right="-3"/>
              <w:jc w:val="right"/>
              <w:rPr>
                <w:noProof/>
                <w:lang w:val="vi-VN"/>
              </w:rPr>
            </w:pPr>
            <w:r w:rsidRPr="00CB7414">
              <w:rPr>
                <w:noProof/>
                <w:lang w:val="vi-VN"/>
              </w:rPr>
              <w:t>9,2%</w:t>
            </w:r>
          </w:p>
        </w:tc>
        <w:tc>
          <w:tcPr>
            <w:tcW w:w="1710" w:type="dxa"/>
            <w:vAlign w:val="center"/>
          </w:tcPr>
          <w:p w14:paraId="1F119156" w14:textId="77777777" w:rsidR="007C76DF" w:rsidRPr="00CB7414" w:rsidRDefault="007C76DF" w:rsidP="00FC0634">
            <w:pPr>
              <w:widowControl w:val="0"/>
              <w:spacing w:before="120" w:after="120"/>
              <w:jc w:val="right"/>
              <w:rPr>
                <w:noProof/>
                <w:lang w:val="vi-VN"/>
              </w:rPr>
            </w:pPr>
            <w:r w:rsidRPr="00CB7414">
              <w:rPr>
                <w:noProof/>
                <w:lang w:val="vi-VN"/>
              </w:rPr>
              <w:t>4.950.000</w:t>
            </w:r>
          </w:p>
        </w:tc>
        <w:tc>
          <w:tcPr>
            <w:tcW w:w="1530" w:type="dxa"/>
            <w:vAlign w:val="center"/>
          </w:tcPr>
          <w:p w14:paraId="00014F30" w14:textId="77777777" w:rsidR="007C76DF" w:rsidRPr="00CB7414" w:rsidRDefault="007C76DF" w:rsidP="00FC0634">
            <w:pPr>
              <w:widowControl w:val="0"/>
              <w:spacing w:before="120" w:after="120"/>
              <w:jc w:val="right"/>
              <w:rPr>
                <w:noProof/>
                <w:lang w:val="vi-VN"/>
              </w:rPr>
            </w:pPr>
            <w:r w:rsidRPr="00CB7414">
              <w:rPr>
                <w:noProof/>
                <w:lang w:val="vi-VN"/>
              </w:rPr>
              <w:t>23,1%</w:t>
            </w:r>
          </w:p>
        </w:tc>
        <w:tc>
          <w:tcPr>
            <w:tcW w:w="1716" w:type="dxa"/>
            <w:vAlign w:val="center"/>
          </w:tcPr>
          <w:p w14:paraId="4D4787BA" w14:textId="77777777" w:rsidR="007C76DF" w:rsidRPr="00CB7414" w:rsidRDefault="007C76DF" w:rsidP="00FC0634">
            <w:pPr>
              <w:widowControl w:val="0"/>
              <w:spacing w:before="120" w:after="120"/>
              <w:jc w:val="right"/>
              <w:rPr>
                <w:noProof/>
                <w:lang w:val="vi-VN"/>
              </w:rPr>
            </w:pPr>
            <w:r w:rsidRPr="00CB7414">
              <w:rPr>
                <w:noProof/>
                <w:lang w:val="vi-VN"/>
              </w:rPr>
              <w:t>18.880.000</w:t>
            </w:r>
          </w:p>
        </w:tc>
        <w:tc>
          <w:tcPr>
            <w:tcW w:w="1350" w:type="dxa"/>
            <w:vAlign w:val="center"/>
          </w:tcPr>
          <w:p w14:paraId="4C2ED99D" w14:textId="77777777" w:rsidR="007C76DF" w:rsidRPr="00CB7414" w:rsidRDefault="007C76DF" w:rsidP="00FC0634">
            <w:pPr>
              <w:widowControl w:val="0"/>
              <w:spacing w:before="120" w:after="120"/>
              <w:jc w:val="right"/>
              <w:rPr>
                <w:noProof/>
                <w:lang w:val="vi-VN"/>
              </w:rPr>
            </w:pPr>
            <w:r w:rsidRPr="00CB7414">
              <w:rPr>
                <w:noProof/>
                <w:lang w:val="vi-VN"/>
              </w:rPr>
              <w:t>6,0%</w:t>
            </w:r>
          </w:p>
        </w:tc>
        <w:tc>
          <w:tcPr>
            <w:tcW w:w="1440" w:type="dxa"/>
            <w:vAlign w:val="center"/>
          </w:tcPr>
          <w:p w14:paraId="3C5F4B14" w14:textId="77777777" w:rsidR="007C76DF" w:rsidRPr="00CB7414" w:rsidRDefault="007C76DF" w:rsidP="00FC0634">
            <w:pPr>
              <w:widowControl w:val="0"/>
              <w:spacing w:before="120" w:after="120"/>
              <w:jc w:val="right"/>
              <w:rPr>
                <w:noProof/>
                <w:lang w:val="vi-VN"/>
              </w:rPr>
            </w:pPr>
            <w:r w:rsidRPr="00CB7414">
              <w:rPr>
                <w:noProof/>
                <w:lang w:val="vi-VN"/>
              </w:rPr>
              <w:t>67.856</w:t>
            </w:r>
          </w:p>
        </w:tc>
        <w:tc>
          <w:tcPr>
            <w:tcW w:w="1530" w:type="dxa"/>
            <w:vAlign w:val="center"/>
          </w:tcPr>
          <w:p w14:paraId="2ED01F73" w14:textId="77777777" w:rsidR="007C76DF" w:rsidRPr="00CB7414" w:rsidRDefault="007C76DF" w:rsidP="00FC0634">
            <w:pPr>
              <w:widowControl w:val="0"/>
              <w:spacing w:before="120" w:after="120"/>
              <w:jc w:val="right"/>
              <w:rPr>
                <w:noProof/>
                <w:lang w:val="vi-VN"/>
              </w:rPr>
            </w:pPr>
            <w:r w:rsidRPr="00CB7414">
              <w:rPr>
                <w:noProof/>
                <w:lang w:val="vi-VN"/>
              </w:rPr>
              <w:t>9,8%</w:t>
            </w:r>
          </w:p>
        </w:tc>
      </w:tr>
      <w:tr w:rsidR="007C76DF" w:rsidRPr="00CB7414" w14:paraId="7534EB28" w14:textId="77777777" w:rsidTr="0020069B">
        <w:trPr>
          <w:trHeight w:val="561"/>
        </w:trPr>
        <w:tc>
          <w:tcPr>
            <w:tcW w:w="1080" w:type="dxa"/>
            <w:vAlign w:val="center"/>
          </w:tcPr>
          <w:p w14:paraId="731CF25B" w14:textId="77777777" w:rsidR="007C76DF" w:rsidRPr="00CB7414" w:rsidRDefault="007C76DF" w:rsidP="00FC0634">
            <w:pPr>
              <w:widowControl w:val="0"/>
              <w:spacing w:before="120" w:after="120"/>
              <w:jc w:val="center"/>
              <w:rPr>
                <w:noProof/>
                <w:lang w:val="vi-VN"/>
              </w:rPr>
            </w:pPr>
            <w:r w:rsidRPr="00CB7414">
              <w:rPr>
                <w:noProof/>
                <w:lang w:val="vi-VN"/>
              </w:rPr>
              <w:t>2018</w:t>
            </w:r>
          </w:p>
        </w:tc>
        <w:tc>
          <w:tcPr>
            <w:tcW w:w="1924" w:type="dxa"/>
            <w:vAlign w:val="center"/>
          </w:tcPr>
          <w:p w14:paraId="388A8000" w14:textId="77777777" w:rsidR="007C76DF" w:rsidRPr="00CB7414" w:rsidRDefault="007C76DF" w:rsidP="00FC0634">
            <w:pPr>
              <w:widowControl w:val="0"/>
              <w:spacing w:before="120" w:after="120"/>
              <w:jc w:val="right"/>
              <w:rPr>
                <w:noProof/>
                <w:lang w:val="vi-VN"/>
              </w:rPr>
            </w:pPr>
            <w:r w:rsidRPr="00CB7414">
              <w:rPr>
                <w:noProof/>
                <w:lang w:val="vi-VN"/>
              </w:rPr>
              <w:t>26.301.268</w:t>
            </w:r>
          </w:p>
        </w:tc>
        <w:tc>
          <w:tcPr>
            <w:tcW w:w="1490" w:type="dxa"/>
            <w:vAlign w:val="center"/>
          </w:tcPr>
          <w:p w14:paraId="345D5771" w14:textId="77777777" w:rsidR="007C76DF" w:rsidRPr="00CB7414" w:rsidRDefault="007C76DF" w:rsidP="00FC0634">
            <w:pPr>
              <w:widowControl w:val="0"/>
              <w:spacing w:before="120" w:after="120"/>
              <w:ind w:left="112" w:right="-3"/>
              <w:jc w:val="right"/>
              <w:rPr>
                <w:noProof/>
                <w:lang w:val="vi-VN"/>
              </w:rPr>
            </w:pPr>
            <w:r w:rsidRPr="00CB7414">
              <w:rPr>
                <w:noProof/>
                <w:lang w:val="vi-VN"/>
              </w:rPr>
              <w:t>10,4 %</w:t>
            </w:r>
          </w:p>
        </w:tc>
        <w:tc>
          <w:tcPr>
            <w:tcW w:w="1710" w:type="dxa"/>
            <w:vAlign w:val="center"/>
          </w:tcPr>
          <w:p w14:paraId="7BF062EA" w14:textId="77777777" w:rsidR="007C76DF" w:rsidRPr="00CB7414" w:rsidRDefault="007C76DF" w:rsidP="00FC0634">
            <w:pPr>
              <w:widowControl w:val="0"/>
              <w:spacing w:before="120" w:after="120"/>
              <w:jc w:val="right"/>
              <w:rPr>
                <w:noProof/>
                <w:lang w:val="vi-VN"/>
              </w:rPr>
            </w:pPr>
            <w:r w:rsidRPr="00CB7414">
              <w:rPr>
                <w:noProof/>
                <w:lang w:val="vi-VN"/>
              </w:rPr>
              <w:t>6.005.268</w:t>
            </w:r>
          </w:p>
        </w:tc>
        <w:tc>
          <w:tcPr>
            <w:tcW w:w="1530" w:type="dxa"/>
            <w:vAlign w:val="center"/>
          </w:tcPr>
          <w:p w14:paraId="500F952E" w14:textId="77777777" w:rsidR="007C76DF" w:rsidRPr="00CB7414" w:rsidRDefault="007C76DF" w:rsidP="00FC0634">
            <w:pPr>
              <w:widowControl w:val="0"/>
              <w:spacing w:before="120" w:after="120"/>
              <w:jc w:val="right"/>
              <w:rPr>
                <w:noProof/>
                <w:lang w:val="vi-VN"/>
              </w:rPr>
            </w:pPr>
            <w:r w:rsidRPr="00CB7414">
              <w:rPr>
                <w:noProof/>
                <w:lang w:val="vi-VN"/>
              </w:rPr>
              <w:t>21,3%</w:t>
            </w:r>
          </w:p>
        </w:tc>
        <w:tc>
          <w:tcPr>
            <w:tcW w:w="1716" w:type="dxa"/>
            <w:vAlign w:val="center"/>
          </w:tcPr>
          <w:p w14:paraId="00DAEE64" w14:textId="77777777" w:rsidR="007C76DF" w:rsidRPr="00CB7414" w:rsidRDefault="007C76DF" w:rsidP="00FC0634">
            <w:pPr>
              <w:widowControl w:val="0"/>
              <w:spacing w:before="120" w:after="120"/>
              <w:jc w:val="right"/>
              <w:rPr>
                <w:noProof/>
                <w:lang w:val="vi-VN"/>
              </w:rPr>
            </w:pPr>
            <w:r w:rsidRPr="00CB7414">
              <w:rPr>
                <w:noProof/>
                <w:lang w:val="vi-VN"/>
              </w:rPr>
              <w:t>20.296.000</w:t>
            </w:r>
          </w:p>
        </w:tc>
        <w:tc>
          <w:tcPr>
            <w:tcW w:w="1350" w:type="dxa"/>
            <w:vAlign w:val="center"/>
          </w:tcPr>
          <w:p w14:paraId="69F81C49" w14:textId="77777777" w:rsidR="007C76DF" w:rsidRPr="00CB7414" w:rsidRDefault="007C76DF" w:rsidP="00FC0634">
            <w:pPr>
              <w:widowControl w:val="0"/>
              <w:spacing w:before="120" w:after="120"/>
              <w:jc w:val="right"/>
              <w:rPr>
                <w:noProof/>
                <w:lang w:val="vi-VN"/>
              </w:rPr>
            </w:pPr>
            <w:r w:rsidRPr="00CB7414">
              <w:rPr>
                <w:noProof/>
                <w:lang w:val="vi-VN"/>
              </w:rPr>
              <w:t>7,5%</w:t>
            </w:r>
          </w:p>
        </w:tc>
        <w:tc>
          <w:tcPr>
            <w:tcW w:w="1440" w:type="dxa"/>
            <w:vAlign w:val="center"/>
          </w:tcPr>
          <w:p w14:paraId="6E6211EE" w14:textId="77777777" w:rsidR="007C76DF" w:rsidRPr="00CB7414" w:rsidRDefault="007C76DF" w:rsidP="00FC0634">
            <w:pPr>
              <w:widowControl w:val="0"/>
              <w:spacing w:before="120" w:after="120"/>
              <w:jc w:val="right"/>
              <w:rPr>
                <w:noProof/>
                <w:lang w:val="vi-VN"/>
              </w:rPr>
            </w:pPr>
            <w:r w:rsidRPr="00CB7414">
              <w:rPr>
                <w:noProof/>
                <w:lang w:val="vi-VN"/>
              </w:rPr>
              <w:t>77.480</w:t>
            </w:r>
          </w:p>
        </w:tc>
        <w:tc>
          <w:tcPr>
            <w:tcW w:w="1530" w:type="dxa"/>
            <w:vAlign w:val="center"/>
          </w:tcPr>
          <w:p w14:paraId="4356D4F7" w14:textId="77777777" w:rsidR="007C76DF" w:rsidRPr="00CB7414" w:rsidRDefault="007C76DF" w:rsidP="00FC0634">
            <w:pPr>
              <w:widowControl w:val="0"/>
              <w:spacing w:before="120" w:after="120"/>
              <w:jc w:val="right"/>
              <w:rPr>
                <w:noProof/>
                <w:lang w:val="vi-VN"/>
              </w:rPr>
            </w:pPr>
            <w:r w:rsidRPr="00CB7414">
              <w:rPr>
                <w:noProof/>
                <w:lang w:val="vi-VN"/>
              </w:rPr>
              <w:t>14,1%</w:t>
            </w:r>
          </w:p>
        </w:tc>
      </w:tr>
      <w:tr w:rsidR="007C76DF" w:rsidRPr="00CB7414" w14:paraId="3887B21A" w14:textId="77777777" w:rsidTr="0020069B">
        <w:trPr>
          <w:trHeight w:val="345"/>
        </w:trPr>
        <w:tc>
          <w:tcPr>
            <w:tcW w:w="1080" w:type="dxa"/>
            <w:vAlign w:val="center"/>
          </w:tcPr>
          <w:p w14:paraId="0A2E5F29" w14:textId="77777777" w:rsidR="007C76DF" w:rsidRPr="00CB7414" w:rsidRDefault="007C76DF" w:rsidP="00FC0634">
            <w:pPr>
              <w:widowControl w:val="0"/>
              <w:spacing w:before="120" w:after="120"/>
              <w:jc w:val="center"/>
              <w:rPr>
                <w:noProof/>
                <w:lang w:val="vi-VN"/>
              </w:rPr>
            </w:pPr>
            <w:r w:rsidRPr="00CB7414">
              <w:rPr>
                <w:noProof/>
                <w:lang w:val="vi-VN"/>
              </w:rPr>
              <w:t>2019</w:t>
            </w:r>
          </w:p>
        </w:tc>
        <w:tc>
          <w:tcPr>
            <w:tcW w:w="1924" w:type="dxa"/>
            <w:vAlign w:val="center"/>
          </w:tcPr>
          <w:p w14:paraId="300564AA" w14:textId="77777777" w:rsidR="007C76DF" w:rsidRPr="00CB7414" w:rsidRDefault="007C76DF" w:rsidP="00FC0634">
            <w:pPr>
              <w:widowControl w:val="0"/>
              <w:spacing w:before="120" w:after="120"/>
              <w:jc w:val="right"/>
              <w:rPr>
                <w:noProof/>
                <w:lang w:val="vi-VN"/>
              </w:rPr>
            </w:pPr>
            <w:r w:rsidRPr="00CB7414">
              <w:rPr>
                <w:noProof/>
                <w:lang w:val="vi-VN"/>
              </w:rPr>
              <w:t>28.945.000</w:t>
            </w:r>
          </w:p>
        </w:tc>
        <w:tc>
          <w:tcPr>
            <w:tcW w:w="1490" w:type="dxa"/>
            <w:vAlign w:val="center"/>
          </w:tcPr>
          <w:p w14:paraId="59F38D25" w14:textId="77777777" w:rsidR="007C76DF" w:rsidRPr="00CB7414" w:rsidRDefault="007C76DF" w:rsidP="00FC0634">
            <w:pPr>
              <w:widowControl w:val="0"/>
              <w:spacing w:before="120" w:after="120"/>
              <w:ind w:left="112" w:right="-3"/>
              <w:jc w:val="right"/>
              <w:rPr>
                <w:noProof/>
                <w:lang w:val="vi-VN"/>
              </w:rPr>
            </w:pPr>
            <w:r w:rsidRPr="00CB7414">
              <w:rPr>
                <w:noProof/>
                <w:lang w:val="vi-VN"/>
              </w:rPr>
              <w:t>10,1%</w:t>
            </w:r>
          </w:p>
        </w:tc>
        <w:tc>
          <w:tcPr>
            <w:tcW w:w="1710" w:type="dxa"/>
            <w:vAlign w:val="center"/>
          </w:tcPr>
          <w:p w14:paraId="6F7AB7E7" w14:textId="77777777" w:rsidR="007C76DF" w:rsidRPr="00CB7414" w:rsidRDefault="007C76DF" w:rsidP="00FC0634">
            <w:pPr>
              <w:widowControl w:val="0"/>
              <w:spacing w:before="120" w:after="120"/>
              <w:jc w:val="right"/>
              <w:rPr>
                <w:noProof/>
                <w:lang w:val="vi-VN"/>
              </w:rPr>
            </w:pPr>
            <w:r w:rsidRPr="00CB7414">
              <w:rPr>
                <w:noProof/>
                <w:lang w:val="vi-VN"/>
              </w:rPr>
              <w:t>7.025.000</w:t>
            </w:r>
          </w:p>
        </w:tc>
        <w:tc>
          <w:tcPr>
            <w:tcW w:w="1530" w:type="dxa"/>
            <w:vAlign w:val="center"/>
          </w:tcPr>
          <w:p w14:paraId="51EE1599" w14:textId="77777777" w:rsidR="007C76DF" w:rsidRPr="00CB7414" w:rsidRDefault="007C76DF" w:rsidP="00FC0634">
            <w:pPr>
              <w:widowControl w:val="0"/>
              <w:spacing w:before="120" w:after="120"/>
              <w:jc w:val="right"/>
              <w:rPr>
                <w:noProof/>
                <w:lang w:val="vi-VN"/>
              </w:rPr>
            </w:pPr>
            <w:r w:rsidRPr="00CB7414">
              <w:rPr>
                <w:noProof/>
                <w:lang w:val="vi-VN"/>
              </w:rPr>
              <w:t>23,1%</w:t>
            </w:r>
          </w:p>
        </w:tc>
        <w:tc>
          <w:tcPr>
            <w:tcW w:w="1716" w:type="dxa"/>
            <w:vAlign w:val="center"/>
          </w:tcPr>
          <w:p w14:paraId="35BF7203" w14:textId="77777777" w:rsidR="007C76DF" w:rsidRPr="00CB7414" w:rsidRDefault="007C76DF" w:rsidP="00FC0634">
            <w:pPr>
              <w:widowControl w:val="0"/>
              <w:spacing w:before="120" w:after="120"/>
              <w:jc w:val="right"/>
              <w:rPr>
                <w:noProof/>
                <w:lang w:val="vi-VN"/>
              </w:rPr>
            </w:pPr>
            <w:r w:rsidRPr="00CB7414">
              <w:rPr>
                <w:noProof/>
                <w:lang w:val="vi-VN"/>
              </w:rPr>
              <w:t>21.920.000</w:t>
            </w:r>
          </w:p>
        </w:tc>
        <w:tc>
          <w:tcPr>
            <w:tcW w:w="1350" w:type="dxa"/>
            <w:vAlign w:val="center"/>
          </w:tcPr>
          <w:p w14:paraId="0C85B85B" w14:textId="77777777" w:rsidR="007C76DF" w:rsidRPr="00CB7414" w:rsidRDefault="007C76DF" w:rsidP="00FC0634">
            <w:pPr>
              <w:widowControl w:val="0"/>
              <w:spacing w:before="120" w:after="120"/>
              <w:jc w:val="right"/>
              <w:rPr>
                <w:noProof/>
                <w:lang w:val="vi-VN"/>
              </w:rPr>
            </w:pPr>
            <w:r w:rsidRPr="00CB7414">
              <w:rPr>
                <w:noProof/>
                <w:lang w:val="vi-VN"/>
              </w:rPr>
              <w:t>7,5%</w:t>
            </w:r>
          </w:p>
        </w:tc>
        <w:tc>
          <w:tcPr>
            <w:tcW w:w="1440" w:type="dxa"/>
            <w:vAlign w:val="center"/>
          </w:tcPr>
          <w:p w14:paraId="00FE37AE" w14:textId="77777777" w:rsidR="007C76DF" w:rsidRPr="00CB7414" w:rsidRDefault="007C76DF" w:rsidP="00FC0634">
            <w:pPr>
              <w:widowControl w:val="0"/>
              <w:spacing w:before="120" w:after="120"/>
              <w:jc w:val="right"/>
              <w:rPr>
                <w:noProof/>
                <w:lang w:val="vi-VN"/>
              </w:rPr>
            </w:pPr>
            <w:r w:rsidRPr="00CB7414">
              <w:rPr>
                <w:noProof/>
                <w:lang w:val="vi-VN"/>
              </w:rPr>
              <w:t>103.812</w:t>
            </w:r>
          </w:p>
        </w:tc>
        <w:tc>
          <w:tcPr>
            <w:tcW w:w="1530" w:type="dxa"/>
            <w:vAlign w:val="center"/>
          </w:tcPr>
          <w:p w14:paraId="33AABFAA" w14:textId="77777777" w:rsidR="007C76DF" w:rsidRPr="00CB7414" w:rsidRDefault="007C76DF" w:rsidP="00FC0634">
            <w:pPr>
              <w:widowControl w:val="0"/>
              <w:spacing w:before="120" w:after="120"/>
              <w:jc w:val="right"/>
              <w:rPr>
                <w:noProof/>
                <w:lang w:val="vi-VN"/>
              </w:rPr>
            </w:pPr>
            <w:r w:rsidRPr="00CB7414">
              <w:rPr>
                <w:noProof/>
                <w:lang w:val="vi-VN"/>
              </w:rPr>
              <w:t>17,6%</w:t>
            </w:r>
          </w:p>
        </w:tc>
      </w:tr>
      <w:tr w:rsidR="007C76DF" w:rsidRPr="00CB7414" w14:paraId="3D58BC1D" w14:textId="77777777" w:rsidTr="0020069B">
        <w:trPr>
          <w:trHeight w:val="323"/>
        </w:trPr>
        <w:tc>
          <w:tcPr>
            <w:tcW w:w="1080" w:type="dxa"/>
            <w:vAlign w:val="center"/>
          </w:tcPr>
          <w:p w14:paraId="48C87084" w14:textId="77777777" w:rsidR="007C76DF" w:rsidRPr="00CB7414" w:rsidRDefault="007C76DF" w:rsidP="00FC0634">
            <w:pPr>
              <w:widowControl w:val="0"/>
              <w:spacing w:before="120" w:after="120"/>
              <w:jc w:val="center"/>
              <w:rPr>
                <w:noProof/>
                <w:lang w:val="vi-VN"/>
              </w:rPr>
            </w:pPr>
            <w:r w:rsidRPr="00CB7414">
              <w:rPr>
                <w:noProof/>
                <w:lang w:val="vi-VN"/>
              </w:rPr>
              <w:t>2020</w:t>
            </w:r>
          </w:p>
        </w:tc>
        <w:tc>
          <w:tcPr>
            <w:tcW w:w="1924" w:type="dxa"/>
            <w:vAlign w:val="center"/>
          </w:tcPr>
          <w:p w14:paraId="4C914AAC" w14:textId="77777777" w:rsidR="007C76DF" w:rsidRPr="00CB7414" w:rsidRDefault="007C76DF" w:rsidP="00FC0634">
            <w:pPr>
              <w:widowControl w:val="0"/>
              <w:spacing w:before="120" w:after="120"/>
              <w:jc w:val="right"/>
              <w:rPr>
                <w:noProof/>
                <w:lang w:val="vi-VN"/>
              </w:rPr>
            </w:pPr>
            <w:r w:rsidRPr="00CB7414">
              <w:rPr>
                <w:noProof/>
                <w:lang w:val="vi-VN"/>
              </w:rPr>
              <w:t>8.652.138</w:t>
            </w:r>
          </w:p>
        </w:tc>
        <w:tc>
          <w:tcPr>
            <w:tcW w:w="1490" w:type="dxa"/>
            <w:vAlign w:val="center"/>
          </w:tcPr>
          <w:p w14:paraId="7CEA96B3" w14:textId="77777777" w:rsidR="007C76DF" w:rsidRPr="00CB7414" w:rsidRDefault="007C76DF" w:rsidP="00FC0634">
            <w:pPr>
              <w:widowControl w:val="0"/>
              <w:spacing w:before="120" w:after="120"/>
              <w:ind w:left="112" w:right="-3"/>
              <w:jc w:val="right"/>
              <w:rPr>
                <w:noProof/>
                <w:lang w:val="vi-VN"/>
              </w:rPr>
            </w:pPr>
            <w:r w:rsidRPr="00CB7414">
              <w:rPr>
                <w:noProof/>
                <w:lang w:val="vi-VN"/>
              </w:rPr>
              <w:t>-70%</w:t>
            </w:r>
          </w:p>
        </w:tc>
        <w:tc>
          <w:tcPr>
            <w:tcW w:w="1710" w:type="dxa"/>
            <w:vAlign w:val="center"/>
          </w:tcPr>
          <w:p w14:paraId="4EA458A6" w14:textId="77777777" w:rsidR="007C76DF" w:rsidRPr="00CB7414" w:rsidRDefault="007C76DF" w:rsidP="00FC0634">
            <w:pPr>
              <w:widowControl w:val="0"/>
              <w:spacing w:before="120" w:after="120"/>
              <w:jc w:val="right"/>
              <w:rPr>
                <w:noProof/>
                <w:lang w:val="vi-VN"/>
              </w:rPr>
            </w:pPr>
            <w:r w:rsidRPr="00CB7414">
              <w:rPr>
                <w:noProof/>
                <w:lang w:val="vi-VN"/>
              </w:rPr>
              <w:t>1.107.356</w:t>
            </w:r>
          </w:p>
        </w:tc>
        <w:tc>
          <w:tcPr>
            <w:tcW w:w="1530" w:type="dxa"/>
            <w:vAlign w:val="center"/>
          </w:tcPr>
          <w:p w14:paraId="11E9A975" w14:textId="77777777" w:rsidR="007C76DF" w:rsidRPr="00CB7414" w:rsidRDefault="007C76DF" w:rsidP="00FC0634">
            <w:pPr>
              <w:widowControl w:val="0"/>
              <w:spacing w:before="120" w:after="120"/>
              <w:jc w:val="right"/>
              <w:rPr>
                <w:noProof/>
                <w:lang w:val="vi-VN"/>
              </w:rPr>
            </w:pPr>
            <w:r w:rsidRPr="00CB7414">
              <w:rPr>
                <w:noProof/>
                <w:lang w:val="vi-VN"/>
              </w:rPr>
              <w:t>-84%</w:t>
            </w:r>
          </w:p>
        </w:tc>
        <w:tc>
          <w:tcPr>
            <w:tcW w:w="1716" w:type="dxa"/>
            <w:vAlign w:val="center"/>
          </w:tcPr>
          <w:p w14:paraId="4C16961D" w14:textId="77777777" w:rsidR="007C76DF" w:rsidRPr="00CB7414" w:rsidRDefault="007C76DF" w:rsidP="00FC0634">
            <w:pPr>
              <w:widowControl w:val="0"/>
              <w:spacing w:before="120" w:after="120"/>
              <w:jc w:val="right"/>
              <w:rPr>
                <w:noProof/>
                <w:lang w:val="vi-VN"/>
              </w:rPr>
            </w:pPr>
            <w:r w:rsidRPr="00CB7414">
              <w:rPr>
                <w:noProof/>
                <w:lang w:val="vi-VN"/>
              </w:rPr>
              <w:t>7.544.782</w:t>
            </w:r>
          </w:p>
        </w:tc>
        <w:tc>
          <w:tcPr>
            <w:tcW w:w="1350" w:type="dxa"/>
            <w:vAlign w:val="center"/>
          </w:tcPr>
          <w:p w14:paraId="1989C19C" w14:textId="77777777" w:rsidR="007C76DF" w:rsidRPr="00CB7414" w:rsidRDefault="007C76DF" w:rsidP="00FC0634">
            <w:pPr>
              <w:widowControl w:val="0"/>
              <w:spacing w:before="120" w:after="120"/>
              <w:jc w:val="right"/>
              <w:rPr>
                <w:noProof/>
                <w:lang w:val="vi-VN"/>
              </w:rPr>
            </w:pPr>
            <w:r w:rsidRPr="00CB7414">
              <w:rPr>
                <w:noProof/>
                <w:lang w:val="vi-VN"/>
              </w:rPr>
              <w:t>-73%</w:t>
            </w:r>
          </w:p>
        </w:tc>
        <w:tc>
          <w:tcPr>
            <w:tcW w:w="1440" w:type="dxa"/>
            <w:vAlign w:val="center"/>
          </w:tcPr>
          <w:p w14:paraId="54D546CD" w14:textId="77777777" w:rsidR="007C76DF" w:rsidRPr="00CB7414" w:rsidRDefault="007C76DF" w:rsidP="00FC0634">
            <w:pPr>
              <w:widowControl w:val="0"/>
              <w:spacing w:before="120" w:after="120"/>
              <w:jc w:val="right"/>
              <w:rPr>
                <w:noProof/>
                <w:lang w:val="vi-VN"/>
              </w:rPr>
            </w:pPr>
            <w:r w:rsidRPr="00CB7414">
              <w:rPr>
                <w:noProof/>
                <w:lang w:val="vi-VN"/>
              </w:rPr>
              <w:t>28.021</w:t>
            </w:r>
          </w:p>
        </w:tc>
        <w:tc>
          <w:tcPr>
            <w:tcW w:w="1530" w:type="dxa"/>
            <w:vAlign w:val="center"/>
          </w:tcPr>
          <w:p w14:paraId="150A0B1B" w14:textId="77777777" w:rsidR="007C76DF" w:rsidRPr="00CB7414" w:rsidRDefault="007C76DF" w:rsidP="00FC0634">
            <w:pPr>
              <w:widowControl w:val="0"/>
              <w:spacing w:before="120" w:after="120"/>
              <w:jc w:val="right"/>
              <w:rPr>
                <w:noProof/>
                <w:lang w:val="vi-VN"/>
              </w:rPr>
            </w:pPr>
            <w:r w:rsidRPr="00CB7414">
              <w:rPr>
                <w:noProof/>
                <w:lang w:val="vi-VN"/>
              </w:rPr>
              <w:t>-73%</w:t>
            </w:r>
          </w:p>
        </w:tc>
      </w:tr>
      <w:tr w:rsidR="007C76DF" w:rsidRPr="00CB7414" w14:paraId="07D24BB3" w14:textId="77777777" w:rsidTr="0020069B">
        <w:trPr>
          <w:trHeight w:val="323"/>
        </w:trPr>
        <w:tc>
          <w:tcPr>
            <w:tcW w:w="1080" w:type="dxa"/>
            <w:vAlign w:val="center"/>
          </w:tcPr>
          <w:p w14:paraId="10356BF2" w14:textId="77777777" w:rsidR="007C76DF" w:rsidRPr="00CB7414" w:rsidRDefault="007C76DF" w:rsidP="00FC0634">
            <w:pPr>
              <w:widowControl w:val="0"/>
              <w:spacing w:before="120" w:after="120"/>
              <w:jc w:val="center"/>
              <w:rPr>
                <w:noProof/>
                <w:lang w:val="vi-VN"/>
              </w:rPr>
            </w:pPr>
            <w:r w:rsidRPr="00CB7414">
              <w:rPr>
                <w:noProof/>
                <w:lang w:val="vi-VN"/>
              </w:rPr>
              <w:t>Tổng số</w:t>
            </w:r>
          </w:p>
        </w:tc>
        <w:tc>
          <w:tcPr>
            <w:tcW w:w="1924" w:type="dxa"/>
            <w:vAlign w:val="center"/>
          </w:tcPr>
          <w:p w14:paraId="6C7ADA5C" w14:textId="77777777" w:rsidR="007C76DF" w:rsidRPr="00CB7414" w:rsidRDefault="007C76DF" w:rsidP="00FC0634">
            <w:pPr>
              <w:widowControl w:val="0"/>
              <w:spacing w:before="120" w:after="120"/>
              <w:jc w:val="right"/>
              <w:rPr>
                <w:noProof/>
                <w:lang w:val="vi-VN"/>
              </w:rPr>
            </w:pPr>
            <w:r w:rsidRPr="00CB7414">
              <w:rPr>
                <w:noProof/>
                <w:lang w:val="vi-VN"/>
              </w:rPr>
              <w:t>157.322.080</w:t>
            </w:r>
          </w:p>
        </w:tc>
        <w:tc>
          <w:tcPr>
            <w:tcW w:w="1490" w:type="dxa"/>
            <w:vAlign w:val="center"/>
          </w:tcPr>
          <w:p w14:paraId="4017E525" w14:textId="77777777" w:rsidR="007C76DF" w:rsidRPr="00CB7414" w:rsidRDefault="007C76DF" w:rsidP="00FC0634">
            <w:pPr>
              <w:widowControl w:val="0"/>
              <w:spacing w:before="120" w:after="120"/>
              <w:ind w:left="112" w:right="-3"/>
              <w:jc w:val="right"/>
              <w:rPr>
                <w:noProof/>
                <w:lang w:val="vi-VN"/>
              </w:rPr>
            </w:pPr>
          </w:p>
        </w:tc>
        <w:tc>
          <w:tcPr>
            <w:tcW w:w="1710" w:type="dxa"/>
            <w:vAlign w:val="center"/>
          </w:tcPr>
          <w:p w14:paraId="6FBEA1AB" w14:textId="77777777" w:rsidR="007C76DF" w:rsidRPr="00CB7414" w:rsidRDefault="007C76DF" w:rsidP="00FC0634">
            <w:pPr>
              <w:widowControl w:val="0"/>
              <w:spacing w:before="120" w:after="120"/>
              <w:jc w:val="right"/>
              <w:rPr>
                <w:noProof/>
                <w:lang w:val="vi-VN"/>
              </w:rPr>
            </w:pPr>
            <w:r w:rsidRPr="00CB7414">
              <w:rPr>
                <w:noProof/>
                <w:lang w:val="vi-VN"/>
              </w:rPr>
              <w:t>24.943.698</w:t>
            </w:r>
          </w:p>
        </w:tc>
        <w:tc>
          <w:tcPr>
            <w:tcW w:w="1530" w:type="dxa"/>
            <w:vAlign w:val="center"/>
          </w:tcPr>
          <w:p w14:paraId="7F4D062B" w14:textId="77777777" w:rsidR="007C76DF" w:rsidRPr="00CB7414" w:rsidRDefault="007C76DF" w:rsidP="00FC0634">
            <w:pPr>
              <w:widowControl w:val="0"/>
              <w:spacing w:before="120" w:after="120"/>
              <w:jc w:val="right"/>
              <w:rPr>
                <w:noProof/>
                <w:lang w:val="vi-VN"/>
              </w:rPr>
            </w:pPr>
          </w:p>
        </w:tc>
        <w:tc>
          <w:tcPr>
            <w:tcW w:w="1716" w:type="dxa"/>
            <w:vAlign w:val="center"/>
          </w:tcPr>
          <w:p w14:paraId="48F292EF" w14:textId="77777777" w:rsidR="007C76DF" w:rsidRPr="00CB7414" w:rsidRDefault="007C76DF" w:rsidP="00FC0634">
            <w:pPr>
              <w:widowControl w:val="0"/>
              <w:spacing w:before="120" w:after="120"/>
              <w:jc w:val="right"/>
              <w:rPr>
                <w:noProof/>
                <w:lang w:val="vi-VN"/>
              </w:rPr>
            </w:pPr>
            <w:r w:rsidRPr="00CB7414">
              <w:rPr>
                <w:noProof/>
                <w:lang w:val="vi-VN"/>
              </w:rPr>
              <w:t>132.378.382</w:t>
            </w:r>
          </w:p>
        </w:tc>
        <w:tc>
          <w:tcPr>
            <w:tcW w:w="1350" w:type="dxa"/>
            <w:vAlign w:val="center"/>
          </w:tcPr>
          <w:p w14:paraId="1CFBC9A5" w14:textId="77777777" w:rsidR="007C76DF" w:rsidRPr="00CB7414" w:rsidRDefault="007C76DF" w:rsidP="00FC0634">
            <w:pPr>
              <w:widowControl w:val="0"/>
              <w:spacing w:before="120" w:after="120"/>
              <w:jc w:val="right"/>
              <w:rPr>
                <w:noProof/>
                <w:lang w:val="vi-VN"/>
              </w:rPr>
            </w:pPr>
          </w:p>
        </w:tc>
        <w:tc>
          <w:tcPr>
            <w:tcW w:w="1440" w:type="dxa"/>
            <w:vAlign w:val="center"/>
          </w:tcPr>
          <w:p w14:paraId="02738B39" w14:textId="77777777" w:rsidR="007C76DF" w:rsidRPr="00CB7414" w:rsidRDefault="007C76DF" w:rsidP="00FC0634">
            <w:pPr>
              <w:widowControl w:val="0"/>
              <w:spacing w:before="120" w:after="120"/>
              <w:jc w:val="right"/>
              <w:rPr>
                <w:noProof/>
                <w:lang w:val="vi-VN"/>
              </w:rPr>
            </w:pPr>
            <w:r w:rsidRPr="00CB7414">
              <w:rPr>
                <w:noProof/>
                <w:lang w:val="vi-VN"/>
              </w:rPr>
              <w:t>482.260</w:t>
            </w:r>
          </w:p>
        </w:tc>
        <w:tc>
          <w:tcPr>
            <w:tcW w:w="1530" w:type="dxa"/>
            <w:vAlign w:val="center"/>
          </w:tcPr>
          <w:p w14:paraId="25B0B9BD" w14:textId="77777777" w:rsidR="007C76DF" w:rsidRPr="00CB7414" w:rsidRDefault="007C76DF" w:rsidP="00FC0634">
            <w:pPr>
              <w:widowControl w:val="0"/>
              <w:spacing w:before="120" w:after="120"/>
              <w:jc w:val="right"/>
              <w:rPr>
                <w:noProof/>
                <w:lang w:val="vi-VN"/>
              </w:rPr>
            </w:pPr>
          </w:p>
        </w:tc>
      </w:tr>
    </w:tbl>
    <w:p w14:paraId="29AED9CF" w14:textId="77777777" w:rsidR="004046EA" w:rsidRPr="00CB7414" w:rsidRDefault="004046EA" w:rsidP="00FC0634">
      <w:pPr>
        <w:widowControl w:val="0"/>
        <w:spacing w:before="120" w:after="120"/>
        <w:jc w:val="center"/>
        <w:rPr>
          <w:b/>
          <w:bCs/>
          <w:noProof/>
          <w:sz w:val="28"/>
          <w:szCs w:val="28"/>
          <w:lang w:val="vi-VN"/>
        </w:rPr>
      </w:pPr>
    </w:p>
    <w:p w14:paraId="33E6B47D" w14:textId="0185894D" w:rsidR="007C76DF" w:rsidRPr="00CB7414" w:rsidRDefault="004046EA" w:rsidP="00FC0634">
      <w:pPr>
        <w:pStyle w:val="Heading1"/>
        <w:keepNext w:val="0"/>
        <w:widowControl w:val="0"/>
        <w:jc w:val="center"/>
        <w:rPr>
          <w:noProof/>
          <w:sz w:val="26"/>
          <w:szCs w:val="26"/>
          <w:lang w:val="vi-VN"/>
        </w:rPr>
      </w:pPr>
      <w:r w:rsidRPr="00CB7414">
        <w:rPr>
          <w:noProof/>
          <w:lang w:val="vi-VN"/>
        </w:rPr>
        <w:br w:type="page"/>
      </w:r>
      <w:bookmarkStart w:id="141" w:name="_Toc124521841"/>
      <w:r w:rsidR="007124BE" w:rsidRPr="00CB7414">
        <w:rPr>
          <w:noProof/>
          <w:sz w:val="26"/>
          <w:szCs w:val="26"/>
          <w:lang w:val="vi-VN"/>
        </w:rPr>
        <w:lastRenderedPageBreak/>
        <w:t xml:space="preserve">PHỤ LỤC </w:t>
      </w:r>
      <w:r w:rsidR="00355DFF" w:rsidRPr="00CB7414">
        <w:rPr>
          <w:noProof/>
          <w:sz w:val="26"/>
          <w:szCs w:val="26"/>
          <w:lang w:val="vi-VN"/>
        </w:rPr>
        <w:fldChar w:fldCharType="begin"/>
      </w:r>
      <w:r w:rsidR="007124BE" w:rsidRPr="00CB7414">
        <w:rPr>
          <w:noProof/>
          <w:sz w:val="26"/>
          <w:szCs w:val="26"/>
          <w:lang w:val="vi-VN"/>
        </w:rPr>
        <w:instrText xml:space="preserve"> SEQ PHỤ_LỤC \* ROMAN </w:instrText>
      </w:r>
      <w:r w:rsidR="00355DFF" w:rsidRPr="00CB7414">
        <w:rPr>
          <w:noProof/>
          <w:sz w:val="26"/>
          <w:szCs w:val="26"/>
          <w:lang w:val="vi-VN"/>
        </w:rPr>
        <w:fldChar w:fldCharType="separate"/>
      </w:r>
      <w:r w:rsidR="008B62A9">
        <w:rPr>
          <w:noProof/>
          <w:sz w:val="26"/>
          <w:szCs w:val="26"/>
          <w:lang w:val="vi-VN"/>
        </w:rPr>
        <w:t>VIII</w:t>
      </w:r>
      <w:r w:rsidR="00355DFF" w:rsidRPr="00CB7414">
        <w:rPr>
          <w:noProof/>
          <w:sz w:val="26"/>
          <w:szCs w:val="26"/>
          <w:lang w:val="vi-VN"/>
        </w:rPr>
        <w:fldChar w:fldCharType="end"/>
      </w:r>
      <w:r w:rsidR="007124BE" w:rsidRPr="00CB7414">
        <w:rPr>
          <w:noProof/>
          <w:sz w:val="26"/>
          <w:szCs w:val="26"/>
          <w:lang w:val="vi-VN"/>
        </w:rPr>
        <w:t xml:space="preserve"> -</w:t>
      </w:r>
      <w:r w:rsidR="007C76DF" w:rsidRPr="00CB7414">
        <w:rPr>
          <w:noProof/>
          <w:sz w:val="26"/>
          <w:szCs w:val="26"/>
          <w:lang w:val="vi-VN"/>
        </w:rPr>
        <w:t xml:space="preserve"> SO SÁNH HIỆU QUẢ SỬ DỤNG ĐẤT NĂM 2020 CỦA HÀ NỘI VÀ</w:t>
      </w:r>
      <w:r w:rsidR="00353858" w:rsidRPr="00CB7414">
        <w:rPr>
          <w:noProof/>
          <w:sz w:val="26"/>
          <w:szCs w:val="26"/>
          <w:lang w:val="vi-VN"/>
        </w:rPr>
        <w:br/>
      </w:r>
      <w:r w:rsidR="007C76DF" w:rsidRPr="00CB7414">
        <w:rPr>
          <w:noProof/>
          <w:sz w:val="26"/>
          <w:szCs w:val="26"/>
          <w:lang w:val="vi-VN"/>
        </w:rPr>
        <w:t>MỘT SỐ THÀNH PHỐ</w:t>
      </w:r>
      <w:bookmarkEnd w:id="141"/>
    </w:p>
    <w:tbl>
      <w:tblPr>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80"/>
        <w:gridCol w:w="1560"/>
        <w:gridCol w:w="1275"/>
        <w:gridCol w:w="1418"/>
        <w:gridCol w:w="1417"/>
        <w:gridCol w:w="1418"/>
        <w:gridCol w:w="1417"/>
      </w:tblGrid>
      <w:tr w:rsidR="007C76DF" w:rsidRPr="00CB7414" w14:paraId="19B4B160" w14:textId="77777777" w:rsidTr="0020069B">
        <w:trPr>
          <w:trHeight w:val="282"/>
        </w:trPr>
        <w:tc>
          <w:tcPr>
            <w:tcW w:w="4980" w:type="dxa"/>
            <w:tcBorders>
              <w:left w:val="single" w:sz="6" w:space="0" w:color="000000"/>
              <w:right w:val="single" w:sz="6" w:space="0" w:color="000000"/>
            </w:tcBorders>
          </w:tcPr>
          <w:p w14:paraId="34A6F488" w14:textId="77777777" w:rsidR="007C76DF" w:rsidRPr="00CB7414" w:rsidRDefault="007C76DF" w:rsidP="00FC0634">
            <w:pPr>
              <w:widowControl w:val="0"/>
              <w:autoSpaceDE w:val="0"/>
              <w:autoSpaceDN w:val="0"/>
              <w:spacing w:before="120" w:after="120"/>
              <w:ind w:left="880" w:right="848"/>
              <w:jc w:val="center"/>
              <w:rPr>
                <w:b/>
                <w:noProof/>
                <w:lang w:val="vi-VN"/>
              </w:rPr>
            </w:pPr>
            <w:r w:rsidRPr="00CB7414">
              <w:rPr>
                <w:b/>
                <w:noProof/>
                <w:lang w:val="vi-VN"/>
              </w:rPr>
              <w:t>Chỉ tiêu</w:t>
            </w:r>
          </w:p>
        </w:tc>
        <w:tc>
          <w:tcPr>
            <w:tcW w:w="1560" w:type="dxa"/>
            <w:tcBorders>
              <w:left w:val="single" w:sz="6" w:space="0" w:color="000000"/>
              <w:right w:val="single" w:sz="6" w:space="0" w:color="000000"/>
            </w:tcBorders>
          </w:tcPr>
          <w:p w14:paraId="03FFC613" w14:textId="77777777" w:rsidR="007C76DF" w:rsidRPr="00CB7414" w:rsidRDefault="007C76DF" w:rsidP="00FC0634">
            <w:pPr>
              <w:widowControl w:val="0"/>
              <w:autoSpaceDE w:val="0"/>
              <w:autoSpaceDN w:val="0"/>
              <w:spacing w:before="120" w:after="120"/>
              <w:ind w:left="125" w:right="165"/>
              <w:jc w:val="center"/>
              <w:rPr>
                <w:b/>
                <w:noProof/>
                <w:lang w:val="vi-VN"/>
              </w:rPr>
            </w:pPr>
            <w:r w:rsidRPr="00CB7414">
              <w:rPr>
                <w:b/>
                <w:noProof/>
                <w:lang w:val="vi-VN"/>
              </w:rPr>
              <w:t>Đơn vị</w:t>
            </w:r>
          </w:p>
        </w:tc>
        <w:tc>
          <w:tcPr>
            <w:tcW w:w="1275" w:type="dxa"/>
            <w:tcBorders>
              <w:left w:val="single" w:sz="6" w:space="0" w:color="000000"/>
              <w:right w:val="single" w:sz="6" w:space="0" w:color="000000"/>
            </w:tcBorders>
          </w:tcPr>
          <w:p w14:paraId="065E7104" w14:textId="77777777" w:rsidR="007C76DF" w:rsidRPr="00CB7414" w:rsidRDefault="007C76DF" w:rsidP="00FC0634">
            <w:pPr>
              <w:widowControl w:val="0"/>
              <w:autoSpaceDE w:val="0"/>
              <w:autoSpaceDN w:val="0"/>
              <w:spacing w:before="120" w:after="120"/>
              <w:ind w:right="33"/>
              <w:jc w:val="center"/>
              <w:rPr>
                <w:b/>
                <w:noProof/>
                <w:lang w:val="vi-VN"/>
              </w:rPr>
            </w:pPr>
            <w:r w:rsidRPr="00CB7414">
              <w:rPr>
                <w:b/>
                <w:noProof/>
                <w:lang w:val="vi-VN"/>
              </w:rPr>
              <w:t>Hà Nội</w:t>
            </w:r>
          </w:p>
        </w:tc>
        <w:tc>
          <w:tcPr>
            <w:tcW w:w="1418" w:type="dxa"/>
            <w:tcBorders>
              <w:left w:val="single" w:sz="6" w:space="0" w:color="000000"/>
              <w:right w:val="single" w:sz="6" w:space="0" w:color="000000"/>
            </w:tcBorders>
          </w:tcPr>
          <w:p w14:paraId="70225D13" w14:textId="77777777" w:rsidR="007C76DF" w:rsidRPr="00CB7414" w:rsidRDefault="007C76DF" w:rsidP="00FC0634">
            <w:pPr>
              <w:widowControl w:val="0"/>
              <w:autoSpaceDE w:val="0"/>
              <w:autoSpaceDN w:val="0"/>
              <w:spacing w:before="120" w:after="120"/>
              <w:ind w:left="32"/>
              <w:jc w:val="center"/>
              <w:rPr>
                <w:b/>
                <w:noProof/>
                <w:lang w:val="vi-VN"/>
              </w:rPr>
            </w:pPr>
            <w:r w:rsidRPr="00CB7414">
              <w:rPr>
                <w:b/>
                <w:noProof/>
                <w:lang w:val="vi-VN"/>
              </w:rPr>
              <w:t>TP.HCM</w:t>
            </w:r>
          </w:p>
        </w:tc>
        <w:tc>
          <w:tcPr>
            <w:tcW w:w="1417" w:type="dxa"/>
            <w:tcBorders>
              <w:left w:val="single" w:sz="6" w:space="0" w:color="000000"/>
              <w:right w:val="single" w:sz="6" w:space="0" w:color="000000"/>
            </w:tcBorders>
          </w:tcPr>
          <w:p w14:paraId="71598BB3" w14:textId="77777777" w:rsidR="007C76DF" w:rsidRPr="00CB7414" w:rsidRDefault="007C76DF" w:rsidP="00FC0634">
            <w:pPr>
              <w:widowControl w:val="0"/>
              <w:autoSpaceDE w:val="0"/>
              <w:autoSpaceDN w:val="0"/>
              <w:spacing w:before="120" w:after="120"/>
              <w:ind w:left="31"/>
              <w:jc w:val="center"/>
              <w:rPr>
                <w:b/>
                <w:noProof/>
                <w:lang w:val="vi-VN"/>
              </w:rPr>
            </w:pPr>
            <w:r w:rsidRPr="00CB7414">
              <w:rPr>
                <w:b/>
                <w:noProof/>
                <w:lang w:val="vi-VN"/>
              </w:rPr>
              <w:t>Hải Phòng</w:t>
            </w:r>
          </w:p>
        </w:tc>
        <w:tc>
          <w:tcPr>
            <w:tcW w:w="1418" w:type="dxa"/>
            <w:tcBorders>
              <w:left w:val="single" w:sz="6" w:space="0" w:color="000000"/>
              <w:right w:val="single" w:sz="6" w:space="0" w:color="000000"/>
            </w:tcBorders>
          </w:tcPr>
          <w:p w14:paraId="13513E27" w14:textId="77777777" w:rsidR="007C76DF" w:rsidRPr="00CB7414" w:rsidRDefault="007C76DF" w:rsidP="00FC0634">
            <w:pPr>
              <w:widowControl w:val="0"/>
              <w:autoSpaceDE w:val="0"/>
              <w:autoSpaceDN w:val="0"/>
              <w:spacing w:before="120" w:after="120"/>
              <w:ind w:left="29"/>
              <w:jc w:val="center"/>
              <w:rPr>
                <w:b/>
                <w:noProof/>
                <w:lang w:val="vi-VN"/>
              </w:rPr>
            </w:pPr>
            <w:r w:rsidRPr="00CB7414">
              <w:rPr>
                <w:b/>
                <w:noProof/>
                <w:lang w:val="vi-VN"/>
              </w:rPr>
              <w:t>Đà Nẵng</w:t>
            </w:r>
          </w:p>
        </w:tc>
        <w:tc>
          <w:tcPr>
            <w:tcW w:w="1417" w:type="dxa"/>
            <w:tcBorders>
              <w:left w:val="single" w:sz="6" w:space="0" w:color="000000"/>
              <w:right w:val="single" w:sz="6" w:space="0" w:color="000000"/>
            </w:tcBorders>
          </w:tcPr>
          <w:p w14:paraId="2ECA15D7" w14:textId="77777777" w:rsidR="007C76DF" w:rsidRPr="00CB7414" w:rsidRDefault="007C76DF" w:rsidP="00FC0634">
            <w:pPr>
              <w:widowControl w:val="0"/>
              <w:autoSpaceDE w:val="0"/>
              <w:autoSpaceDN w:val="0"/>
              <w:spacing w:before="120" w:after="120"/>
              <w:ind w:left="28"/>
              <w:jc w:val="center"/>
              <w:rPr>
                <w:b/>
                <w:noProof/>
                <w:lang w:val="vi-VN"/>
              </w:rPr>
            </w:pPr>
            <w:r w:rsidRPr="00CB7414">
              <w:rPr>
                <w:b/>
                <w:noProof/>
                <w:lang w:val="vi-VN"/>
              </w:rPr>
              <w:t>Cần Thơ</w:t>
            </w:r>
          </w:p>
        </w:tc>
      </w:tr>
      <w:tr w:rsidR="007C76DF" w:rsidRPr="00CB7414" w14:paraId="142EA4DE" w14:textId="77777777" w:rsidTr="0020069B">
        <w:trPr>
          <w:trHeight w:val="283"/>
        </w:trPr>
        <w:tc>
          <w:tcPr>
            <w:tcW w:w="4980" w:type="dxa"/>
            <w:tcBorders>
              <w:left w:val="single" w:sz="6" w:space="0" w:color="000000"/>
              <w:right w:val="single" w:sz="6" w:space="0" w:color="000000"/>
            </w:tcBorders>
          </w:tcPr>
          <w:p w14:paraId="4405624D"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1. Dân số</w:t>
            </w:r>
          </w:p>
        </w:tc>
        <w:tc>
          <w:tcPr>
            <w:tcW w:w="1560" w:type="dxa"/>
            <w:tcBorders>
              <w:left w:val="single" w:sz="6" w:space="0" w:color="000000"/>
              <w:right w:val="single" w:sz="6" w:space="0" w:color="000000"/>
            </w:tcBorders>
          </w:tcPr>
          <w:p w14:paraId="1D99072E" w14:textId="77777777"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14:paraId="12B53612"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8.246.500</w:t>
            </w:r>
          </w:p>
        </w:tc>
        <w:tc>
          <w:tcPr>
            <w:tcW w:w="1418" w:type="dxa"/>
            <w:tcBorders>
              <w:left w:val="single" w:sz="6" w:space="0" w:color="000000"/>
              <w:right w:val="single" w:sz="6" w:space="0" w:color="000000"/>
            </w:tcBorders>
          </w:tcPr>
          <w:p w14:paraId="4CE81985"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9.227.600</w:t>
            </w:r>
          </w:p>
        </w:tc>
        <w:tc>
          <w:tcPr>
            <w:tcW w:w="1417" w:type="dxa"/>
            <w:tcBorders>
              <w:left w:val="single" w:sz="6" w:space="0" w:color="000000"/>
              <w:right w:val="single" w:sz="6" w:space="0" w:color="000000"/>
            </w:tcBorders>
          </w:tcPr>
          <w:p w14:paraId="7F27DA01"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2.053.400</w:t>
            </w:r>
          </w:p>
        </w:tc>
        <w:tc>
          <w:tcPr>
            <w:tcW w:w="1418" w:type="dxa"/>
            <w:tcBorders>
              <w:left w:val="single" w:sz="6" w:space="0" w:color="000000"/>
              <w:right w:val="single" w:sz="6" w:space="0" w:color="000000"/>
            </w:tcBorders>
          </w:tcPr>
          <w:p w14:paraId="36E35EA3" w14:textId="77777777"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1.169.400</w:t>
            </w:r>
          </w:p>
        </w:tc>
        <w:tc>
          <w:tcPr>
            <w:tcW w:w="1417" w:type="dxa"/>
            <w:tcBorders>
              <w:left w:val="single" w:sz="6" w:space="0" w:color="000000"/>
              <w:right w:val="single" w:sz="6" w:space="0" w:color="000000"/>
            </w:tcBorders>
          </w:tcPr>
          <w:p w14:paraId="4BB259DF" w14:textId="77777777" w:rsidR="007C76DF" w:rsidRPr="00CB7414" w:rsidRDefault="007C76DF" w:rsidP="00FC0634">
            <w:pPr>
              <w:widowControl w:val="0"/>
              <w:autoSpaceDE w:val="0"/>
              <w:autoSpaceDN w:val="0"/>
              <w:spacing w:before="120" w:after="120"/>
              <w:ind w:right="21"/>
              <w:jc w:val="right"/>
              <w:rPr>
                <w:noProof/>
                <w:lang w:val="vi-VN"/>
              </w:rPr>
            </w:pPr>
            <w:r w:rsidRPr="00CB7414">
              <w:rPr>
                <w:noProof/>
                <w:lang w:val="vi-VN"/>
              </w:rPr>
              <w:t>1.240.700</w:t>
            </w:r>
          </w:p>
        </w:tc>
      </w:tr>
      <w:tr w:rsidR="007C76DF" w:rsidRPr="00CB7414" w14:paraId="57EC422D" w14:textId="77777777" w:rsidTr="0020069B">
        <w:trPr>
          <w:trHeight w:val="282"/>
        </w:trPr>
        <w:tc>
          <w:tcPr>
            <w:tcW w:w="4980" w:type="dxa"/>
            <w:tcBorders>
              <w:left w:val="single" w:sz="6" w:space="0" w:color="000000"/>
              <w:right w:val="single" w:sz="6" w:space="0" w:color="000000"/>
            </w:tcBorders>
          </w:tcPr>
          <w:p w14:paraId="5C779EDB"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Dân số nông thôn</w:t>
            </w:r>
          </w:p>
        </w:tc>
        <w:tc>
          <w:tcPr>
            <w:tcW w:w="1560" w:type="dxa"/>
            <w:tcBorders>
              <w:left w:val="single" w:sz="6" w:space="0" w:color="000000"/>
              <w:right w:val="single" w:sz="6" w:space="0" w:color="000000"/>
            </w:tcBorders>
          </w:tcPr>
          <w:p w14:paraId="741618F6" w14:textId="77777777"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14:paraId="0EC89AAB"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4.184.000</w:t>
            </w:r>
          </w:p>
        </w:tc>
        <w:tc>
          <w:tcPr>
            <w:tcW w:w="1418" w:type="dxa"/>
            <w:tcBorders>
              <w:left w:val="single" w:sz="6" w:space="0" w:color="000000"/>
              <w:right w:val="single" w:sz="6" w:space="0" w:color="000000"/>
            </w:tcBorders>
          </w:tcPr>
          <w:p w14:paraId="40E24AFE"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1.836.300</w:t>
            </w:r>
          </w:p>
        </w:tc>
        <w:tc>
          <w:tcPr>
            <w:tcW w:w="1417" w:type="dxa"/>
            <w:tcBorders>
              <w:left w:val="single" w:sz="6" w:space="0" w:color="000000"/>
              <w:right w:val="single" w:sz="6" w:space="0" w:color="000000"/>
            </w:tcBorders>
          </w:tcPr>
          <w:p w14:paraId="4463C6F1"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1.120.900</w:t>
            </w:r>
          </w:p>
        </w:tc>
        <w:tc>
          <w:tcPr>
            <w:tcW w:w="1418" w:type="dxa"/>
            <w:tcBorders>
              <w:left w:val="single" w:sz="6" w:space="0" w:color="000000"/>
              <w:right w:val="single" w:sz="6" w:space="0" w:color="000000"/>
            </w:tcBorders>
          </w:tcPr>
          <w:p w14:paraId="42D3EF21" w14:textId="77777777"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149.000</w:t>
            </w:r>
          </w:p>
        </w:tc>
        <w:tc>
          <w:tcPr>
            <w:tcW w:w="1417" w:type="dxa"/>
            <w:tcBorders>
              <w:left w:val="single" w:sz="6" w:space="0" w:color="000000"/>
              <w:right w:val="single" w:sz="6" w:space="0" w:color="000000"/>
            </w:tcBorders>
          </w:tcPr>
          <w:p w14:paraId="5789AE30"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371.900</w:t>
            </w:r>
          </w:p>
        </w:tc>
      </w:tr>
      <w:tr w:rsidR="007C76DF" w:rsidRPr="00CB7414" w14:paraId="7FBD7FA6" w14:textId="77777777" w:rsidTr="0020069B">
        <w:trPr>
          <w:trHeight w:val="283"/>
        </w:trPr>
        <w:tc>
          <w:tcPr>
            <w:tcW w:w="4980" w:type="dxa"/>
            <w:tcBorders>
              <w:left w:val="single" w:sz="6" w:space="0" w:color="000000"/>
              <w:right w:val="single" w:sz="6" w:space="0" w:color="000000"/>
            </w:tcBorders>
          </w:tcPr>
          <w:p w14:paraId="1DB390EA"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Dân số thành thị</w:t>
            </w:r>
          </w:p>
        </w:tc>
        <w:tc>
          <w:tcPr>
            <w:tcW w:w="1560" w:type="dxa"/>
            <w:tcBorders>
              <w:left w:val="single" w:sz="6" w:space="0" w:color="000000"/>
              <w:right w:val="single" w:sz="6" w:space="0" w:color="000000"/>
            </w:tcBorders>
          </w:tcPr>
          <w:p w14:paraId="0CCB2F50" w14:textId="77777777"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14:paraId="69E2BC6B"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4.062.500</w:t>
            </w:r>
          </w:p>
        </w:tc>
        <w:tc>
          <w:tcPr>
            <w:tcW w:w="1418" w:type="dxa"/>
            <w:tcBorders>
              <w:left w:val="single" w:sz="6" w:space="0" w:color="000000"/>
              <w:right w:val="single" w:sz="6" w:space="0" w:color="000000"/>
            </w:tcBorders>
          </w:tcPr>
          <w:p w14:paraId="3A634317"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7.391.300</w:t>
            </w:r>
          </w:p>
        </w:tc>
        <w:tc>
          <w:tcPr>
            <w:tcW w:w="1417" w:type="dxa"/>
            <w:tcBorders>
              <w:left w:val="single" w:sz="6" w:space="0" w:color="000000"/>
              <w:right w:val="single" w:sz="6" w:space="0" w:color="000000"/>
            </w:tcBorders>
          </w:tcPr>
          <w:p w14:paraId="0D11AA9E" w14:textId="77777777"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932.500</w:t>
            </w:r>
          </w:p>
        </w:tc>
        <w:tc>
          <w:tcPr>
            <w:tcW w:w="1418" w:type="dxa"/>
            <w:tcBorders>
              <w:left w:val="single" w:sz="6" w:space="0" w:color="000000"/>
              <w:right w:val="single" w:sz="6" w:space="0" w:color="000000"/>
            </w:tcBorders>
          </w:tcPr>
          <w:p w14:paraId="79CB1A08" w14:textId="77777777"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1.020.400</w:t>
            </w:r>
          </w:p>
        </w:tc>
        <w:tc>
          <w:tcPr>
            <w:tcW w:w="1417" w:type="dxa"/>
            <w:tcBorders>
              <w:left w:val="single" w:sz="6" w:space="0" w:color="000000"/>
              <w:right w:val="single" w:sz="6" w:space="0" w:color="000000"/>
            </w:tcBorders>
          </w:tcPr>
          <w:p w14:paraId="7FB28C4E"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868.800</w:t>
            </w:r>
          </w:p>
        </w:tc>
      </w:tr>
      <w:tr w:rsidR="007C76DF" w:rsidRPr="00CB7414" w14:paraId="1E1B5929" w14:textId="77777777" w:rsidTr="0020069B">
        <w:trPr>
          <w:trHeight w:val="282"/>
        </w:trPr>
        <w:tc>
          <w:tcPr>
            <w:tcW w:w="4980" w:type="dxa"/>
            <w:tcBorders>
              <w:left w:val="single" w:sz="6" w:space="0" w:color="000000"/>
              <w:right w:val="single" w:sz="6" w:space="0" w:color="000000"/>
            </w:tcBorders>
          </w:tcPr>
          <w:p w14:paraId="23D6F220"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2. Tổng sản phẩm (GRDP)</w:t>
            </w:r>
          </w:p>
        </w:tc>
        <w:tc>
          <w:tcPr>
            <w:tcW w:w="1560" w:type="dxa"/>
            <w:tcBorders>
              <w:left w:val="single" w:sz="6" w:space="0" w:color="000000"/>
              <w:right w:val="single" w:sz="6" w:space="0" w:color="000000"/>
            </w:tcBorders>
          </w:tcPr>
          <w:p w14:paraId="081381FB" w14:textId="77777777" w:rsidR="007C76DF" w:rsidRPr="00CB7414" w:rsidRDefault="007C76DF" w:rsidP="00FC0634">
            <w:pPr>
              <w:widowControl w:val="0"/>
              <w:autoSpaceDE w:val="0"/>
              <w:autoSpaceDN w:val="0"/>
              <w:spacing w:before="120" w:after="120"/>
              <w:rPr>
                <w:noProof/>
                <w:lang w:val="vi-VN"/>
              </w:rPr>
            </w:pPr>
          </w:p>
        </w:tc>
        <w:tc>
          <w:tcPr>
            <w:tcW w:w="1275" w:type="dxa"/>
            <w:tcBorders>
              <w:left w:val="single" w:sz="6" w:space="0" w:color="000000"/>
              <w:right w:val="single" w:sz="6" w:space="0" w:color="000000"/>
            </w:tcBorders>
          </w:tcPr>
          <w:p w14:paraId="6F6E312E"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716197FC"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48109C80"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4050C160"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751768C6" w14:textId="77777777" w:rsidR="007C76DF" w:rsidRPr="00CB7414" w:rsidRDefault="007C76DF" w:rsidP="00FC0634">
            <w:pPr>
              <w:widowControl w:val="0"/>
              <w:autoSpaceDE w:val="0"/>
              <w:autoSpaceDN w:val="0"/>
              <w:spacing w:before="120" w:after="120"/>
              <w:rPr>
                <w:noProof/>
                <w:lang w:val="vi-VN"/>
              </w:rPr>
            </w:pPr>
          </w:p>
        </w:tc>
      </w:tr>
      <w:tr w:rsidR="007C76DF" w:rsidRPr="00CB7414" w14:paraId="17772B29" w14:textId="77777777" w:rsidTr="0020069B">
        <w:trPr>
          <w:trHeight w:val="282"/>
        </w:trPr>
        <w:tc>
          <w:tcPr>
            <w:tcW w:w="4980" w:type="dxa"/>
            <w:tcBorders>
              <w:left w:val="single" w:sz="6" w:space="0" w:color="000000"/>
              <w:right w:val="single" w:sz="6" w:space="0" w:color="000000"/>
            </w:tcBorders>
          </w:tcPr>
          <w:p w14:paraId="1A383CA9"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GRDP (giá cố định 2010)</w:t>
            </w:r>
          </w:p>
        </w:tc>
        <w:tc>
          <w:tcPr>
            <w:tcW w:w="1560" w:type="dxa"/>
            <w:tcBorders>
              <w:left w:val="single" w:sz="6" w:space="0" w:color="000000"/>
              <w:right w:val="single" w:sz="6" w:space="0" w:color="000000"/>
            </w:tcBorders>
          </w:tcPr>
          <w:p w14:paraId="7A7BCCCC" w14:textId="77777777" w:rsidR="007C76DF" w:rsidRPr="00CB7414" w:rsidRDefault="007C76DF" w:rsidP="00FC0634">
            <w:pPr>
              <w:widowControl w:val="0"/>
              <w:autoSpaceDE w:val="0"/>
              <w:autoSpaceDN w:val="0"/>
              <w:spacing w:before="120" w:after="120"/>
              <w:ind w:left="165" w:right="154"/>
              <w:jc w:val="center"/>
              <w:rPr>
                <w:noProof/>
                <w:lang w:val="vi-VN"/>
              </w:rPr>
            </w:pPr>
            <w:r w:rsidRPr="00CB7414">
              <w:rPr>
                <w:noProof/>
                <w:lang w:val="vi-VN"/>
              </w:rPr>
              <w:t>Tỷ đồng</w:t>
            </w:r>
          </w:p>
        </w:tc>
        <w:tc>
          <w:tcPr>
            <w:tcW w:w="1275" w:type="dxa"/>
            <w:tcBorders>
              <w:left w:val="single" w:sz="6" w:space="0" w:color="000000"/>
              <w:right w:val="single" w:sz="6" w:space="0" w:color="000000"/>
            </w:tcBorders>
          </w:tcPr>
          <w:p w14:paraId="7A6CB128" w14:textId="77777777"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689.050</w:t>
            </w:r>
          </w:p>
        </w:tc>
        <w:tc>
          <w:tcPr>
            <w:tcW w:w="1418" w:type="dxa"/>
            <w:tcBorders>
              <w:left w:val="single" w:sz="6" w:space="0" w:color="000000"/>
              <w:right w:val="single" w:sz="6" w:space="0" w:color="000000"/>
            </w:tcBorders>
          </w:tcPr>
          <w:p w14:paraId="36D53FE5"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992.230</w:t>
            </w:r>
          </w:p>
        </w:tc>
        <w:tc>
          <w:tcPr>
            <w:tcW w:w="1417" w:type="dxa"/>
            <w:tcBorders>
              <w:left w:val="single" w:sz="6" w:space="0" w:color="000000"/>
              <w:right w:val="single" w:sz="6" w:space="0" w:color="000000"/>
            </w:tcBorders>
          </w:tcPr>
          <w:p w14:paraId="2E01117B" w14:textId="77777777"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190.769</w:t>
            </w:r>
          </w:p>
        </w:tc>
        <w:tc>
          <w:tcPr>
            <w:tcW w:w="1418" w:type="dxa"/>
            <w:tcBorders>
              <w:left w:val="single" w:sz="6" w:space="0" w:color="000000"/>
              <w:right w:val="single" w:sz="6" w:space="0" w:color="000000"/>
            </w:tcBorders>
          </w:tcPr>
          <w:p w14:paraId="7A0854A0"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63.907</w:t>
            </w:r>
          </w:p>
        </w:tc>
        <w:tc>
          <w:tcPr>
            <w:tcW w:w="1417" w:type="dxa"/>
            <w:tcBorders>
              <w:left w:val="single" w:sz="6" w:space="0" w:color="000000"/>
              <w:right w:val="single" w:sz="6" w:space="0" w:color="000000"/>
            </w:tcBorders>
          </w:tcPr>
          <w:p w14:paraId="2CA38021"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52.230</w:t>
            </w:r>
          </w:p>
        </w:tc>
      </w:tr>
      <w:tr w:rsidR="007C76DF" w:rsidRPr="00CB7414" w14:paraId="6288F4E6" w14:textId="77777777" w:rsidTr="0020069B">
        <w:trPr>
          <w:trHeight w:val="283"/>
        </w:trPr>
        <w:tc>
          <w:tcPr>
            <w:tcW w:w="4980" w:type="dxa"/>
            <w:tcBorders>
              <w:left w:val="single" w:sz="6" w:space="0" w:color="000000"/>
              <w:right w:val="single" w:sz="6" w:space="0" w:color="000000"/>
            </w:tcBorders>
          </w:tcPr>
          <w:p w14:paraId="51BF8E13"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GRDP (giá hiện hành)</w:t>
            </w:r>
          </w:p>
        </w:tc>
        <w:tc>
          <w:tcPr>
            <w:tcW w:w="1560" w:type="dxa"/>
            <w:tcBorders>
              <w:left w:val="single" w:sz="6" w:space="0" w:color="000000"/>
              <w:right w:val="single" w:sz="6" w:space="0" w:color="000000"/>
            </w:tcBorders>
          </w:tcPr>
          <w:p w14:paraId="3CBA4200" w14:textId="77777777" w:rsidR="007C76DF" w:rsidRPr="00CB7414" w:rsidRDefault="007C76DF" w:rsidP="00FC0634">
            <w:pPr>
              <w:widowControl w:val="0"/>
              <w:autoSpaceDE w:val="0"/>
              <w:autoSpaceDN w:val="0"/>
              <w:spacing w:before="120" w:after="120"/>
              <w:ind w:left="165" w:right="154"/>
              <w:jc w:val="center"/>
              <w:rPr>
                <w:noProof/>
                <w:lang w:val="vi-VN"/>
              </w:rPr>
            </w:pPr>
            <w:r w:rsidRPr="00CB7414">
              <w:rPr>
                <w:noProof/>
                <w:lang w:val="vi-VN"/>
              </w:rPr>
              <w:t>Tỷ đồng</w:t>
            </w:r>
          </w:p>
        </w:tc>
        <w:tc>
          <w:tcPr>
            <w:tcW w:w="1275" w:type="dxa"/>
            <w:tcBorders>
              <w:left w:val="single" w:sz="6" w:space="0" w:color="000000"/>
              <w:right w:val="single" w:sz="6" w:space="0" w:color="000000"/>
            </w:tcBorders>
          </w:tcPr>
          <w:p w14:paraId="5082BE55"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1.020.000</w:t>
            </w:r>
          </w:p>
        </w:tc>
        <w:tc>
          <w:tcPr>
            <w:tcW w:w="1418" w:type="dxa"/>
            <w:tcBorders>
              <w:left w:val="single" w:sz="6" w:space="0" w:color="000000"/>
              <w:right w:val="single" w:sz="6" w:space="0" w:color="000000"/>
            </w:tcBorders>
          </w:tcPr>
          <w:p w14:paraId="42CCB5E5"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1.371.716</w:t>
            </w:r>
          </w:p>
        </w:tc>
        <w:tc>
          <w:tcPr>
            <w:tcW w:w="1417" w:type="dxa"/>
            <w:tcBorders>
              <w:left w:val="single" w:sz="6" w:space="0" w:color="000000"/>
              <w:right w:val="single" w:sz="6" w:space="0" w:color="000000"/>
            </w:tcBorders>
          </w:tcPr>
          <w:p w14:paraId="426AE510" w14:textId="77777777"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276.666</w:t>
            </w:r>
          </w:p>
        </w:tc>
        <w:tc>
          <w:tcPr>
            <w:tcW w:w="1418" w:type="dxa"/>
            <w:tcBorders>
              <w:left w:val="single" w:sz="6" w:space="0" w:color="000000"/>
              <w:right w:val="single" w:sz="6" w:space="0" w:color="000000"/>
            </w:tcBorders>
          </w:tcPr>
          <w:p w14:paraId="19E26C9C" w14:textId="77777777"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103.234</w:t>
            </w:r>
          </w:p>
        </w:tc>
        <w:tc>
          <w:tcPr>
            <w:tcW w:w="1417" w:type="dxa"/>
            <w:tcBorders>
              <w:left w:val="single" w:sz="6" w:space="0" w:color="000000"/>
              <w:right w:val="single" w:sz="6" w:space="0" w:color="000000"/>
            </w:tcBorders>
          </w:tcPr>
          <w:p w14:paraId="1E6D4F53"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89.247</w:t>
            </w:r>
          </w:p>
        </w:tc>
      </w:tr>
      <w:tr w:rsidR="007C76DF" w:rsidRPr="00CB7414" w14:paraId="6AC53E00" w14:textId="77777777" w:rsidTr="0020069B">
        <w:trPr>
          <w:trHeight w:val="282"/>
        </w:trPr>
        <w:tc>
          <w:tcPr>
            <w:tcW w:w="4980" w:type="dxa"/>
            <w:tcBorders>
              <w:left w:val="single" w:sz="6" w:space="0" w:color="000000"/>
              <w:right w:val="single" w:sz="6" w:space="0" w:color="000000"/>
            </w:tcBorders>
          </w:tcPr>
          <w:p w14:paraId="3B27FBEA"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3. Tổng DT đất tự nhiên</w:t>
            </w:r>
          </w:p>
        </w:tc>
        <w:tc>
          <w:tcPr>
            <w:tcW w:w="1560" w:type="dxa"/>
            <w:tcBorders>
              <w:left w:val="single" w:sz="6" w:space="0" w:color="000000"/>
              <w:right w:val="single" w:sz="6" w:space="0" w:color="000000"/>
            </w:tcBorders>
          </w:tcPr>
          <w:p w14:paraId="07F80A1E" w14:textId="77777777"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14:paraId="51A8C6A9"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335.984</w:t>
            </w:r>
          </w:p>
        </w:tc>
        <w:tc>
          <w:tcPr>
            <w:tcW w:w="1418" w:type="dxa"/>
            <w:tcBorders>
              <w:left w:val="single" w:sz="6" w:space="0" w:color="000000"/>
              <w:right w:val="single" w:sz="6" w:space="0" w:color="000000"/>
            </w:tcBorders>
          </w:tcPr>
          <w:p w14:paraId="52DA3036"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209.539</w:t>
            </w:r>
          </w:p>
        </w:tc>
        <w:tc>
          <w:tcPr>
            <w:tcW w:w="1417" w:type="dxa"/>
            <w:tcBorders>
              <w:left w:val="single" w:sz="6" w:space="0" w:color="000000"/>
              <w:right w:val="single" w:sz="6" w:space="0" w:color="000000"/>
            </w:tcBorders>
          </w:tcPr>
          <w:p w14:paraId="17787A43" w14:textId="77777777"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152.651</w:t>
            </w:r>
          </w:p>
        </w:tc>
        <w:tc>
          <w:tcPr>
            <w:tcW w:w="1418" w:type="dxa"/>
            <w:tcBorders>
              <w:left w:val="single" w:sz="6" w:space="0" w:color="000000"/>
              <w:right w:val="single" w:sz="6" w:space="0" w:color="000000"/>
            </w:tcBorders>
          </w:tcPr>
          <w:p w14:paraId="03F70C5F" w14:textId="77777777" w:rsidR="007C76DF" w:rsidRPr="00CB7414" w:rsidRDefault="007C76DF" w:rsidP="00FC0634">
            <w:pPr>
              <w:widowControl w:val="0"/>
              <w:autoSpaceDE w:val="0"/>
              <w:autoSpaceDN w:val="0"/>
              <w:spacing w:before="120" w:after="120"/>
              <w:ind w:right="19"/>
              <w:jc w:val="right"/>
              <w:rPr>
                <w:b/>
                <w:noProof/>
                <w:lang w:val="vi-VN"/>
              </w:rPr>
            </w:pPr>
            <w:r w:rsidRPr="00CB7414">
              <w:rPr>
                <w:b/>
                <w:noProof/>
                <w:lang w:val="vi-VN"/>
              </w:rPr>
              <w:t>128.473</w:t>
            </w:r>
          </w:p>
        </w:tc>
        <w:tc>
          <w:tcPr>
            <w:tcW w:w="1417" w:type="dxa"/>
            <w:tcBorders>
              <w:left w:val="single" w:sz="6" w:space="0" w:color="000000"/>
              <w:right w:val="single" w:sz="6" w:space="0" w:color="000000"/>
            </w:tcBorders>
          </w:tcPr>
          <w:p w14:paraId="37A25C8C"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143.896</w:t>
            </w:r>
          </w:p>
        </w:tc>
      </w:tr>
      <w:tr w:rsidR="007C76DF" w:rsidRPr="00CB7414" w14:paraId="3703AC96" w14:textId="77777777" w:rsidTr="0020069B">
        <w:trPr>
          <w:trHeight w:val="282"/>
        </w:trPr>
        <w:tc>
          <w:tcPr>
            <w:tcW w:w="4980" w:type="dxa"/>
            <w:tcBorders>
              <w:left w:val="single" w:sz="6" w:space="0" w:color="000000"/>
              <w:right w:val="single" w:sz="6" w:space="0" w:color="000000"/>
            </w:tcBorders>
          </w:tcPr>
          <w:p w14:paraId="2BE8695B"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4. Diện tích đất đã sử dụng</w:t>
            </w:r>
          </w:p>
        </w:tc>
        <w:tc>
          <w:tcPr>
            <w:tcW w:w="1560" w:type="dxa"/>
            <w:tcBorders>
              <w:left w:val="single" w:sz="6" w:space="0" w:color="000000"/>
              <w:right w:val="single" w:sz="6" w:space="0" w:color="000000"/>
            </w:tcBorders>
          </w:tcPr>
          <w:p w14:paraId="0E1E9C82" w14:textId="77777777"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14:paraId="4766CF8A"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333.291</w:t>
            </w:r>
          </w:p>
        </w:tc>
        <w:tc>
          <w:tcPr>
            <w:tcW w:w="1418" w:type="dxa"/>
            <w:tcBorders>
              <w:left w:val="single" w:sz="6" w:space="0" w:color="000000"/>
              <w:right w:val="single" w:sz="6" w:space="0" w:color="000000"/>
            </w:tcBorders>
          </w:tcPr>
          <w:p w14:paraId="4E34B055"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208.508</w:t>
            </w:r>
          </w:p>
        </w:tc>
        <w:tc>
          <w:tcPr>
            <w:tcW w:w="1417" w:type="dxa"/>
            <w:tcBorders>
              <w:left w:val="single" w:sz="6" w:space="0" w:color="000000"/>
              <w:right w:val="single" w:sz="6" w:space="0" w:color="000000"/>
            </w:tcBorders>
          </w:tcPr>
          <w:p w14:paraId="565D867E" w14:textId="77777777"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149.223</w:t>
            </w:r>
          </w:p>
        </w:tc>
        <w:tc>
          <w:tcPr>
            <w:tcW w:w="1418" w:type="dxa"/>
            <w:tcBorders>
              <w:left w:val="single" w:sz="6" w:space="0" w:color="000000"/>
              <w:right w:val="single" w:sz="6" w:space="0" w:color="000000"/>
            </w:tcBorders>
          </w:tcPr>
          <w:p w14:paraId="5CFD72E7" w14:textId="77777777" w:rsidR="007C76DF" w:rsidRPr="00CB7414" w:rsidRDefault="007C76DF" w:rsidP="00FC0634">
            <w:pPr>
              <w:widowControl w:val="0"/>
              <w:autoSpaceDE w:val="0"/>
              <w:autoSpaceDN w:val="0"/>
              <w:spacing w:before="120" w:after="120"/>
              <w:ind w:right="19"/>
              <w:jc w:val="right"/>
              <w:rPr>
                <w:b/>
                <w:noProof/>
                <w:lang w:val="vi-VN"/>
              </w:rPr>
            </w:pPr>
            <w:r w:rsidRPr="00CB7414">
              <w:rPr>
                <w:b/>
                <w:noProof/>
                <w:lang w:val="vi-VN"/>
              </w:rPr>
              <w:t>127.062</w:t>
            </w:r>
          </w:p>
        </w:tc>
        <w:tc>
          <w:tcPr>
            <w:tcW w:w="1417" w:type="dxa"/>
            <w:tcBorders>
              <w:left w:val="single" w:sz="6" w:space="0" w:color="000000"/>
              <w:right w:val="single" w:sz="6" w:space="0" w:color="000000"/>
            </w:tcBorders>
          </w:tcPr>
          <w:p w14:paraId="022DEDAD"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143.800</w:t>
            </w:r>
          </w:p>
        </w:tc>
      </w:tr>
      <w:tr w:rsidR="007C76DF" w:rsidRPr="00CB7414" w14:paraId="1970E6A7" w14:textId="77777777" w:rsidTr="0020069B">
        <w:trPr>
          <w:trHeight w:val="283"/>
        </w:trPr>
        <w:tc>
          <w:tcPr>
            <w:tcW w:w="4980" w:type="dxa"/>
            <w:tcBorders>
              <w:left w:val="single" w:sz="6" w:space="0" w:color="000000"/>
              <w:right w:val="single" w:sz="6" w:space="0" w:color="000000"/>
            </w:tcBorders>
          </w:tcPr>
          <w:p w14:paraId="2300CCD0"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5. Diện tích đất ở</w:t>
            </w:r>
          </w:p>
        </w:tc>
        <w:tc>
          <w:tcPr>
            <w:tcW w:w="1560" w:type="dxa"/>
            <w:tcBorders>
              <w:left w:val="single" w:sz="6" w:space="0" w:color="000000"/>
              <w:right w:val="single" w:sz="6" w:space="0" w:color="000000"/>
            </w:tcBorders>
          </w:tcPr>
          <w:p w14:paraId="70BE1BA1" w14:textId="77777777"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14:paraId="4836E80C"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39.665</w:t>
            </w:r>
          </w:p>
        </w:tc>
        <w:tc>
          <w:tcPr>
            <w:tcW w:w="1418" w:type="dxa"/>
            <w:tcBorders>
              <w:left w:val="single" w:sz="6" w:space="0" w:color="000000"/>
              <w:right w:val="single" w:sz="6" w:space="0" w:color="000000"/>
            </w:tcBorders>
          </w:tcPr>
          <w:p w14:paraId="7D70F83C" w14:textId="77777777"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29.258</w:t>
            </w:r>
          </w:p>
        </w:tc>
        <w:tc>
          <w:tcPr>
            <w:tcW w:w="1417" w:type="dxa"/>
            <w:tcBorders>
              <w:left w:val="single" w:sz="6" w:space="0" w:color="000000"/>
              <w:right w:val="single" w:sz="6" w:space="0" w:color="000000"/>
            </w:tcBorders>
          </w:tcPr>
          <w:p w14:paraId="71F01ADE" w14:textId="77777777"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15.301</w:t>
            </w:r>
          </w:p>
        </w:tc>
        <w:tc>
          <w:tcPr>
            <w:tcW w:w="1418" w:type="dxa"/>
            <w:tcBorders>
              <w:left w:val="single" w:sz="6" w:space="0" w:color="000000"/>
              <w:right w:val="single" w:sz="6" w:space="0" w:color="000000"/>
            </w:tcBorders>
          </w:tcPr>
          <w:p w14:paraId="2343A745"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7.128</w:t>
            </w:r>
          </w:p>
        </w:tc>
        <w:tc>
          <w:tcPr>
            <w:tcW w:w="1417" w:type="dxa"/>
            <w:tcBorders>
              <w:left w:val="single" w:sz="6" w:space="0" w:color="000000"/>
              <w:right w:val="single" w:sz="6" w:space="0" w:color="000000"/>
            </w:tcBorders>
          </w:tcPr>
          <w:p w14:paraId="7574B5D7"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8.314</w:t>
            </w:r>
          </w:p>
        </w:tc>
      </w:tr>
      <w:tr w:rsidR="007C76DF" w:rsidRPr="00CB7414" w14:paraId="597D8BBF" w14:textId="77777777" w:rsidTr="0020069B">
        <w:trPr>
          <w:trHeight w:val="282"/>
        </w:trPr>
        <w:tc>
          <w:tcPr>
            <w:tcW w:w="4980" w:type="dxa"/>
            <w:tcBorders>
              <w:left w:val="single" w:sz="6" w:space="0" w:color="000000"/>
              <w:right w:val="single" w:sz="6" w:space="0" w:color="000000"/>
            </w:tcBorders>
          </w:tcPr>
          <w:p w14:paraId="1B4D5DBA"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 Đất ở nông thôn</w:t>
            </w:r>
          </w:p>
        </w:tc>
        <w:tc>
          <w:tcPr>
            <w:tcW w:w="1560" w:type="dxa"/>
            <w:tcBorders>
              <w:left w:val="single" w:sz="6" w:space="0" w:color="000000"/>
              <w:right w:val="single" w:sz="6" w:space="0" w:color="000000"/>
            </w:tcBorders>
          </w:tcPr>
          <w:p w14:paraId="02115FDF" w14:textId="77777777"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14:paraId="6F97A36F"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28.551</w:t>
            </w:r>
          </w:p>
        </w:tc>
        <w:tc>
          <w:tcPr>
            <w:tcW w:w="1418" w:type="dxa"/>
            <w:tcBorders>
              <w:left w:val="single" w:sz="6" w:space="0" w:color="000000"/>
              <w:right w:val="single" w:sz="6" w:space="0" w:color="000000"/>
            </w:tcBorders>
          </w:tcPr>
          <w:p w14:paraId="2765C6B9"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8.983</w:t>
            </w:r>
          </w:p>
        </w:tc>
        <w:tc>
          <w:tcPr>
            <w:tcW w:w="1417" w:type="dxa"/>
            <w:tcBorders>
              <w:left w:val="single" w:sz="6" w:space="0" w:color="000000"/>
              <w:right w:val="single" w:sz="6" w:space="0" w:color="000000"/>
            </w:tcBorders>
          </w:tcPr>
          <w:p w14:paraId="06857942" w14:textId="77777777"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10.446</w:t>
            </w:r>
          </w:p>
        </w:tc>
        <w:tc>
          <w:tcPr>
            <w:tcW w:w="1418" w:type="dxa"/>
            <w:tcBorders>
              <w:left w:val="single" w:sz="6" w:space="0" w:color="000000"/>
              <w:right w:val="single" w:sz="6" w:space="0" w:color="000000"/>
            </w:tcBorders>
          </w:tcPr>
          <w:p w14:paraId="4989887B"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2.457</w:t>
            </w:r>
          </w:p>
        </w:tc>
        <w:tc>
          <w:tcPr>
            <w:tcW w:w="1417" w:type="dxa"/>
            <w:tcBorders>
              <w:left w:val="single" w:sz="6" w:space="0" w:color="000000"/>
              <w:right w:val="single" w:sz="6" w:space="0" w:color="000000"/>
            </w:tcBorders>
          </w:tcPr>
          <w:p w14:paraId="3C45B6AB"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3.742</w:t>
            </w:r>
          </w:p>
        </w:tc>
      </w:tr>
      <w:tr w:rsidR="007C76DF" w:rsidRPr="00CB7414" w14:paraId="499E9517" w14:textId="77777777" w:rsidTr="0020069B">
        <w:trPr>
          <w:trHeight w:val="283"/>
        </w:trPr>
        <w:tc>
          <w:tcPr>
            <w:tcW w:w="4980" w:type="dxa"/>
            <w:tcBorders>
              <w:left w:val="single" w:sz="6" w:space="0" w:color="000000"/>
              <w:right w:val="single" w:sz="6" w:space="0" w:color="000000"/>
            </w:tcBorders>
          </w:tcPr>
          <w:p w14:paraId="4066FF1F"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 Đất ở đô thị</w:t>
            </w:r>
          </w:p>
        </w:tc>
        <w:tc>
          <w:tcPr>
            <w:tcW w:w="1560" w:type="dxa"/>
            <w:tcBorders>
              <w:left w:val="single" w:sz="6" w:space="0" w:color="000000"/>
              <w:right w:val="single" w:sz="6" w:space="0" w:color="000000"/>
            </w:tcBorders>
          </w:tcPr>
          <w:p w14:paraId="4A560ED8" w14:textId="77777777"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14:paraId="6284525A"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11.114</w:t>
            </w:r>
          </w:p>
        </w:tc>
        <w:tc>
          <w:tcPr>
            <w:tcW w:w="1418" w:type="dxa"/>
            <w:tcBorders>
              <w:left w:val="single" w:sz="6" w:space="0" w:color="000000"/>
              <w:right w:val="single" w:sz="6" w:space="0" w:color="000000"/>
            </w:tcBorders>
          </w:tcPr>
          <w:p w14:paraId="09583764" w14:textId="77777777"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20.275</w:t>
            </w:r>
          </w:p>
        </w:tc>
        <w:tc>
          <w:tcPr>
            <w:tcW w:w="1417" w:type="dxa"/>
            <w:tcBorders>
              <w:left w:val="single" w:sz="6" w:space="0" w:color="000000"/>
              <w:right w:val="single" w:sz="6" w:space="0" w:color="000000"/>
            </w:tcBorders>
          </w:tcPr>
          <w:p w14:paraId="1851B200" w14:textId="77777777"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4.855</w:t>
            </w:r>
          </w:p>
        </w:tc>
        <w:tc>
          <w:tcPr>
            <w:tcW w:w="1418" w:type="dxa"/>
            <w:tcBorders>
              <w:left w:val="single" w:sz="6" w:space="0" w:color="000000"/>
              <w:right w:val="single" w:sz="6" w:space="0" w:color="000000"/>
            </w:tcBorders>
          </w:tcPr>
          <w:p w14:paraId="11266618"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4.671</w:t>
            </w:r>
          </w:p>
        </w:tc>
        <w:tc>
          <w:tcPr>
            <w:tcW w:w="1417" w:type="dxa"/>
            <w:tcBorders>
              <w:left w:val="single" w:sz="6" w:space="0" w:color="000000"/>
              <w:right w:val="single" w:sz="6" w:space="0" w:color="000000"/>
            </w:tcBorders>
          </w:tcPr>
          <w:p w14:paraId="09277420"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4.572</w:t>
            </w:r>
          </w:p>
        </w:tc>
      </w:tr>
      <w:tr w:rsidR="007C76DF" w:rsidRPr="00CB7414" w14:paraId="229B6B96" w14:textId="77777777" w:rsidTr="0020069B">
        <w:trPr>
          <w:trHeight w:val="282"/>
        </w:trPr>
        <w:tc>
          <w:tcPr>
            <w:tcW w:w="4980" w:type="dxa"/>
            <w:tcBorders>
              <w:left w:val="single" w:sz="6" w:space="0" w:color="000000"/>
              <w:right w:val="single" w:sz="6" w:space="0" w:color="000000"/>
            </w:tcBorders>
          </w:tcPr>
          <w:p w14:paraId="63CA664D"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6. Cường độ sử dụng đất</w:t>
            </w:r>
          </w:p>
        </w:tc>
        <w:tc>
          <w:tcPr>
            <w:tcW w:w="1560" w:type="dxa"/>
            <w:tcBorders>
              <w:left w:val="single" w:sz="6" w:space="0" w:color="000000"/>
              <w:right w:val="single" w:sz="6" w:space="0" w:color="000000"/>
            </w:tcBorders>
          </w:tcPr>
          <w:p w14:paraId="66C374BB" w14:textId="77777777" w:rsidR="007C76DF" w:rsidRPr="00CB7414" w:rsidRDefault="007C76DF" w:rsidP="00FC0634">
            <w:pPr>
              <w:widowControl w:val="0"/>
              <w:autoSpaceDE w:val="0"/>
              <w:autoSpaceDN w:val="0"/>
              <w:spacing w:before="120" w:after="120"/>
              <w:ind w:left="165" w:right="139"/>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14:paraId="73622530"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17399AED"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17F92C93"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4D2FB8E7"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3AD543EB" w14:textId="77777777" w:rsidR="007C76DF" w:rsidRPr="00CB7414" w:rsidRDefault="007C76DF" w:rsidP="00FC0634">
            <w:pPr>
              <w:widowControl w:val="0"/>
              <w:autoSpaceDE w:val="0"/>
              <w:autoSpaceDN w:val="0"/>
              <w:spacing w:before="120" w:after="120"/>
              <w:rPr>
                <w:noProof/>
                <w:lang w:val="vi-VN"/>
              </w:rPr>
            </w:pPr>
          </w:p>
        </w:tc>
      </w:tr>
      <w:tr w:rsidR="007C76DF" w:rsidRPr="00CB7414" w14:paraId="68BC6ADB" w14:textId="77777777" w:rsidTr="0020069B">
        <w:trPr>
          <w:trHeight w:val="282"/>
        </w:trPr>
        <w:tc>
          <w:tcPr>
            <w:tcW w:w="4980" w:type="dxa"/>
            <w:tcBorders>
              <w:left w:val="single" w:sz="6" w:space="0" w:color="000000"/>
              <w:right w:val="single" w:sz="6" w:space="0" w:color="000000"/>
            </w:tcBorders>
          </w:tcPr>
          <w:p w14:paraId="3F7B0B78"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cố định 2010</w:t>
            </w:r>
          </w:p>
        </w:tc>
        <w:tc>
          <w:tcPr>
            <w:tcW w:w="1560" w:type="dxa"/>
            <w:tcBorders>
              <w:left w:val="single" w:sz="6" w:space="0" w:color="000000"/>
              <w:right w:val="single" w:sz="6" w:space="0" w:color="000000"/>
            </w:tcBorders>
          </w:tcPr>
          <w:p w14:paraId="6E73DA59" w14:textId="77777777" w:rsidR="007C76DF" w:rsidRPr="00CB7414" w:rsidRDefault="007C76DF" w:rsidP="00FC0634">
            <w:pPr>
              <w:widowControl w:val="0"/>
              <w:spacing w:before="120" w:after="120"/>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14:paraId="6D8C8DC7" w14:textId="77777777"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0,48</w:t>
            </w:r>
          </w:p>
        </w:tc>
        <w:tc>
          <w:tcPr>
            <w:tcW w:w="1418" w:type="dxa"/>
            <w:tcBorders>
              <w:left w:val="single" w:sz="6" w:space="0" w:color="000000"/>
              <w:right w:val="single" w:sz="6" w:space="0" w:color="000000"/>
            </w:tcBorders>
          </w:tcPr>
          <w:p w14:paraId="4427F877"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0,21</w:t>
            </w:r>
          </w:p>
        </w:tc>
        <w:tc>
          <w:tcPr>
            <w:tcW w:w="1417" w:type="dxa"/>
            <w:tcBorders>
              <w:left w:val="single" w:sz="6" w:space="0" w:color="000000"/>
              <w:right w:val="single" w:sz="6" w:space="0" w:color="000000"/>
            </w:tcBorders>
          </w:tcPr>
          <w:p w14:paraId="4C73B9BB"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0,78</w:t>
            </w:r>
          </w:p>
        </w:tc>
        <w:tc>
          <w:tcPr>
            <w:tcW w:w="1418" w:type="dxa"/>
            <w:tcBorders>
              <w:left w:val="single" w:sz="6" w:space="0" w:color="000000"/>
              <w:right w:val="single" w:sz="6" w:space="0" w:color="000000"/>
            </w:tcBorders>
          </w:tcPr>
          <w:p w14:paraId="0EA9263C"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1,99</w:t>
            </w:r>
          </w:p>
        </w:tc>
        <w:tc>
          <w:tcPr>
            <w:tcW w:w="1417" w:type="dxa"/>
            <w:tcBorders>
              <w:left w:val="single" w:sz="6" w:space="0" w:color="000000"/>
              <w:right w:val="single" w:sz="6" w:space="0" w:color="000000"/>
            </w:tcBorders>
          </w:tcPr>
          <w:p w14:paraId="0A2C8379"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2,75</w:t>
            </w:r>
          </w:p>
        </w:tc>
      </w:tr>
      <w:tr w:rsidR="007C76DF" w:rsidRPr="00CB7414" w14:paraId="6C00C47A" w14:textId="77777777" w:rsidTr="0020069B">
        <w:trPr>
          <w:trHeight w:val="283"/>
        </w:trPr>
        <w:tc>
          <w:tcPr>
            <w:tcW w:w="4980" w:type="dxa"/>
            <w:tcBorders>
              <w:left w:val="single" w:sz="6" w:space="0" w:color="000000"/>
              <w:right w:val="single" w:sz="6" w:space="0" w:color="000000"/>
            </w:tcBorders>
          </w:tcPr>
          <w:p w14:paraId="1F5C52B7"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hiện hành</w:t>
            </w:r>
          </w:p>
        </w:tc>
        <w:tc>
          <w:tcPr>
            <w:tcW w:w="1560" w:type="dxa"/>
            <w:tcBorders>
              <w:left w:val="single" w:sz="6" w:space="0" w:color="000000"/>
              <w:right w:val="single" w:sz="6" w:space="0" w:color="000000"/>
            </w:tcBorders>
          </w:tcPr>
          <w:p w14:paraId="33DDF353" w14:textId="77777777" w:rsidR="007C76DF" w:rsidRPr="00CB7414" w:rsidRDefault="007C76DF" w:rsidP="00FC0634">
            <w:pPr>
              <w:widowControl w:val="0"/>
              <w:spacing w:before="120" w:after="120"/>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14:paraId="64CC7D82" w14:textId="77777777"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0,33</w:t>
            </w:r>
          </w:p>
        </w:tc>
        <w:tc>
          <w:tcPr>
            <w:tcW w:w="1418" w:type="dxa"/>
            <w:tcBorders>
              <w:left w:val="single" w:sz="6" w:space="0" w:color="000000"/>
              <w:right w:val="single" w:sz="6" w:space="0" w:color="000000"/>
            </w:tcBorders>
          </w:tcPr>
          <w:p w14:paraId="13F7D393"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0,15</w:t>
            </w:r>
          </w:p>
        </w:tc>
        <w:tc>
          <w:tcPr>
            <w:tcW w:w="1417" w:type="dxa"/>
            <w:tcBorders>
              <w:left w:val="single" w:sz="6" w:space="0" w:color="000000"/>
              <w:right w:val="single" w:sz="6" w:space="0" w:color="000000"/>
            </w:tcBorders>
          </w:tcPr>
          <w:p w14:paraId="257C5EBC"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0,54</w:t>
            </w:r>
          </w:p>
        </w:tc>
        <w:tc>
          <w:tcPr>
            <w:tcW w:w="1418" w:type="dxa"/>
            <w:tcBorders>
              <w:left w:val="single" w:sz="6" w:space="0" w:color="000000"/>
              <w:right w:val="single" w:sz="6" w:space="0" w:color="000000"/>
            </w:tcBorders>
          </w:tcPr>
          <w:p w14:paraId="2F4B0BD8"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1,23</w:t>
            </w:r>
          </w:p>
        </w:tc>
        <w:tc>
          <w:tcPr>
            <w:tcW w:w="1417" w:type="dxa"/>
            <w:tcBorders>
              <w:left w:val="single" w:sz="6" w:space="0" w:color="000000"/>
              <w:right w:val="single" w:sz="6" w:space="0" w:color="000000"/>
            </w:tcBorders>
          </w:tcPr>
          <w:p w14:paraId="6D122420"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1,61</w:t>
            </w:r>
          </w:p>
        </w:tc>
      </w:tr>
      <w:tr w:rsidR="007C76DF" w:rsidRPr="00CB7414" w14:paraId="1F938B58" w14:textId="77777777" w:rsidTr="0020069B">
        <w:trPr>
          <w:trHeight w:val="282"/>
        </w:trPr>
        <w:tc>
          <w:tcPr>
            <w:tcW w:w="4980" w:type="dxa"/>
            <w:tcBorders>
              <w:left w:val="single" w:sz="6" w:space="0" w:color="000000"/>
              <w:right w:val="single" w:sz="6" w:space="0" w:color="000000"/>
            </w:tcBorders>
          </w:tcPr>
          <w:p w14:paraId="747E690A"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7. Hiệu quả sử dụng đất</w:t>
            </w:r>
          </w:p>
        </w:tc>
        <w:tc>
          <w:tcPr>
            <w:tcW w:w="1560" w:type="dxa"/>
            <w:tcBorders>
              <w:left w:val="single" w:sz="6" w:space="0" w:color="000000"/>
              <w:right w:val="single" w:sz="6" w:space="0" w:color="000000"/>
            </w:tcBorders>
          </w:tcPr>
          <w:p w14:paraId="3090940D" w14:textId="77777777" w:rsidR="007C76DF" w:rsidRPr="00CB7414" w:rsidRDefault="007C76DF" w:rsidP="00FC0634">
            <w:pPr>
              <w:widowControl w:val="0"/>
              <w:autoSpaceDE w:val="0"/>
              <w:autoSpaceDN w:val="0"/>
              <w:spacing w:before="120" w:after="120"/>
              <w:ind w:left="165" w:right="165"/>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14:paraId="358C9475"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6D282F42"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39A9E040" w14:textId="77777777"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14:paraId="450CD908" w14:textId="77777777"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14:paraId="18EEE352" w14:textId="77777777" w:rsidR="007C76DF" w:rsidRPr="00CB7414" w:rsidRDefault="007C76DF" w:rsidP="00FC0634">
            <w:pPr>
              <w:widowControl w:val="0"/>
              <w:autoSpaceDE w:val="0"/>
              <w:autoSpaceDN w:val="0"/>
              <w:spacing w:before="120" w:after="120"/>
              <w:rPr>
                <w:noProof/>
                <w:lang w:val="vi-VN"/>
              </w:rPr>
            </w:pPr>
          </w:p>
        </w:tc>
      </w:tr>
      <w:tr w:rsidR="007C76DF" w:rsidRPr="00CB7414" w14:paraId="73AEFFD3" w14:textId="77777777" w:rsidTr="0020069B">
        <w:trPr>
          <w:trHeight w:val="282"/>
        </w:trPr>
        <w:tc>
          <w:tcPr>
            <w:tcW w:w="4980" w:type="dxa"/>
            <w:tcBorders>
              <w:left w:val="single" w:sz="6" w:space="0" w:color="000000"/>
              <w:right w:val="single" w:sz="6" w:space="0" w:color="000000"/>
            </w:tcBorders>
          </w:tcPr>
          <w:p w14:paraId="7A557E8A"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cố định 2010</w:t>
            </w:r>
          </w:p>
        </w:tc>
        <w:tc>
          <w:tcPr>
            <w:tcW w:w="1560" w:type="dxa"/>
            <w:tcBorders>
              <w:left w:val="single" w:sz="6" w:space="0" w:color="000000"/>
              <w:right w:val="single" w:sz="6" w:space="0" w:color="000000"/>
            </w:tcBorders>
          </w:tcPr>
          <w:p w14:paraId="3CE47097" w14:textId="77777777" w:rsidR="007C76DF" w:rsidRPr="00CB7414" w:rsidRDefault="007C76DF" w:rsidP="00FC0634">
            <w:pPr>
              <w:widowControl w:val="0"/>
              <w:spacing w:before="120" w:after="120"/>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14:paraId="22C01F75" w14:textId="77777777"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2,07</w:t>
            </w:r>
          </w:p>
        </w:tc>
        <w:tc>
          <w:tcPr>
            <w:tcW w:w="1418" w:type="dxa"/>
            <w:tcBorders>
              <w:left w:val="single" w:sz="6" w:space="0" w:color="000000"/>
              <w:right w:val="single" w:sz="6" w:space="0" w:color="000000"/>
            </w:tcBorders>
          </w:tcPr>
          <w:p w14:paraId="3F8393BC"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4,76</w:t>
            </w:r>
          </w:p>
        </w:tc>
        <w:tc>
          <w:tcPr>
            <w:tcW w:w="1417" w:type="dxa"/>
            <w:tcBorders>
              <w:left w:val="single" w:sz="6" w:space="0" w:color="000000"/>
              <w:right w:val="single" w:sz="6" w:space="0" w:color="000000"/>
            </w:tcBorders>
          </w:tcPr>
          <w:p w14:paraId="35C77108"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1,28</w:t>
            </w:r>
          </w:p>
        </w:tc>
        <w:tc>
          <w:tcPr>
            <w:tcW w:w="1418" w:type="dxa"/>
            <w:tcBorders>
              <w:left w:val="single" w:sz="6" w:space="0" w:color="000000"/>
              <w:right w:val="single" w:sz="6" w:space="0" w:color="000000"/>
            </w:tcBorders>
          </w:tcPr>
          <w:p w14:paraId="3F4822A9"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0,50</w:t>
            </w:r>
          </w:p>
        </w:tc>
        <w:tc>
          <w:tcPr>
            <w:tcW w:w="1417" w:type="dxa"/>
            <w:tcBorders>
              <w:left w:val="single" w:sz="6" w:space="0" w:color="000000"/>
              <w:right w:val="single" w:sz="6" w:space="0" w:color="000000"/>
            </w:tcBorders>
          </w:tcPr>
          <w:p w14:paraId="4D6696AB"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0,36</w:t>
            </w:r>
          </w:p>
        </w:tc>
      </w:tr>
      <w:tr w:rsidR="007C76DF" w:rsidRPr="00CB7414" w14:paraId="48014736" w14:textId="77777777" w:rsidTr="0020069B">
        <w:trPr>
          <w:trHeight w:val="298"/>
        </w:trPr>
        <w:tc>
          <w:tcPr>
            <w:tcW w:w="4980" w:type="dxa"/>
            <w:tcBorders>
              <w:left w:val="single" w:sz="6" w:space="0" w:color="000000"/>
              <w:right w:val="single" w:sz="6" w:space="0" w:color="000000"/>
            </w:tcBorders>
          </w:tcPr>
          <w:p w14:paraId="1B993C76" w14:textId="77777777"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hiện hành</w:t>
            </w:r>
          </w:p>
        </w:tc>
        <w:tc>
          <w:tcPr>
            <w:tcW w:w="1560" w:type="dxa"/>
            <w:tcBorders>
              <w:left w:val="single" w:sz="6" w:space="0" w:color="000000"/>
              <w:right w:val="single" w:sz="6" w:space="0" w:color="000000"/>
            </w:tcBorders>
          </w:tcPr>
          <w:p w14:paraId="60B1499D" w14:textId="77777777" w:rsidR="007C76DF" w:rsidRPr="00CB7414" w:rsidRDefault="007C76DF" w:rsidP="00FC0634">
            <w:pPr>
              <w:widowControl w:val="0"/>
              <w:spacing w:before="120" w:after="120"/>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14:paraId="0C620892" w14:textId="77777777"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3,06</w:t>
            </w:r>
          </w:p>
        </w:tc>
        <w:tc>
          <w:tcPr>
            <w:tcW w:w="1418" w:type="dxa"/>
            <w:tcBorders>
              <w:left w:val="single" w:sz="6" w:space="0" w:color="000000"/>
              <w:right w:val="single" w:sz="6" w:space="0" w:color="000000"/>
            </w:tcBorders>
          </w:tcPr>
          <w:p w14:paraId="27EF782C" w14:textId="77777777"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6,58</w:t>
            </w:r>
          </w:p>
        </w:tc>
        <w:tc>
          <w:tcPr>
            <w:tcW w:w="1417" w:type="dxa"/>
            <w:tcBorders>
              <w:left w:val="single" w:sz="6" w:space="0" w:color="000000"/>
              <w:right w:val="single" w:sz="6" w:space="0" w:color="000000"/>
            </w:tcBorders>
          </w:tcPr>
          <w:p w14:paraId="28E1ED21" w14:textId="77777777"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1,85</w:t>
            </w:r>
          </w:p>
        </w:tc>
        <w:tc>
          <w:tcPr>
            <w:tcW w:w="1418" w:type="dxa"/>
            <w:tcBorders>
              <w:left w:val="single" w:sz="6" w:space="0" w:color="000000"/>
              <w:right w:val="single" w:sz="6" w:space="0" w:color="000000"/>
            </w:tcBorders>
          </w:tcPr>
          <w:p w14:paraId="7E52C6DA" w14:textId="77777777"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0,81</w:t>
            </w:r>
          </w:p>
        </w:tc>
        <w:tc>
          <w:tcPr>
            <w:tcW w:w="1417" w:type="dxa"/>
            <w:tcBorders>
              <w:left w:val="single" w:sz="6" w:space="0" w:color="000000"/>
              <w:right w:val="single" w:sz="6" w:space="0" w:color="000000"/>
            </w:tcBorders>
          </w:tcPr>
          <w:p w14:paraId="48A39E6B" w14:textId="77777777"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0,62</w:t>
            </w:r>
          </w:p>
        </w:tc>
      </w:tr>
      <w:tr w:rsidR="007C76DF" w:rsidRPr="00CB7414" w14:paraId="64B44653" w14:textId="77777777" w:rsidTr="0020069B">
        <w:trPr>
          <w:trHeight w:val="343"/>
        </w:trPr>
        <w:tc>
          <w:tcPr>
            <w:tcW w:w="4980" w:type="dxa"/>
            <w:tcBorders>
              <w:left w:val="single" w:sz="6" w:space="0" w:color="000000"/>
              <w:right w:val="single" w:sz="6" w:space="0" w:color="000000"/>
            </w:tcBorders>
          </w:tcPr>
          <w:p w14:paraId="7415C25F"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8. Diện tích đất ở/người</w:t>
            </w:r>
          </w:p>
        </w:tc>
        <w:tc>
          <w:tcPr>
            <w:tcW w:w="1560" w:type="dxa"/>
            <w:tcBorders>
              <w:left w:val="single" w:sz="6" w:space="0" w:color="000000"/>
              <w:right w:val="single" w:sz="6" w:space="0" w:color="000000"/>
            </w:tcBorders>
          </w:tcPr>
          <w:p w14:paraId="01CEBBF7" w14:textId="77777777"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14:paraId="730D932C"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48,10</w:t>
            </w:r>
          </w:p>
        </w:tc>
        <w:tc>
          <w:tcPr>
            <w:tcW w:w="1418" w:type="dxa"/>
            <w:tcBorders>
              <w:left w:val="single" w:sz="6" w:space="0" w:color="000000"/>
              <w:right w:val="single" w:sz="6" w:space="0" w:color="000000"/>
            </w:tcBorders>
          </w:tcPr>
          <w:p w14:paraId="6AD3F1C6" w14:textId="77777777"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31,71</w:t>
            </w:r>
          </w:p>
        </w:tc>
        <w:tc>
          <w:tcPr>
            <w:tcW w:w="1417" w:type="dxa"/>
            <w:tcBorders>
              <w:left w:val="single" w:sz="6" w:space="0" w:color="000000"/>
              <w:right w:val="single" w:sz="6" w:space="0" w:color="000000"/>
            </w:tcBorders>
          </w:tcPr>
          <w:p w14:paraId="5FEF3456"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74,52</w:t>
            </w:r>
          </w:p>
        </w:tc>
        <w:tc>
          <w:tcPr>
            <w:tcW w:w="1418" w:type="dxa"/>
            <w:tcBorders>
              <w:left w:val="single" w:sz="6" w:space="0" w:color="000000"/>
              <w:right w:val="single" w:sz="6" w:space="0" w:color="000000"/>
            </w:tcBorders>
          </w:tcPr>
          <w:p w14:paraId="76B7A75F"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60,95</w:t>
            </w:r>
          </w:p>
        </w:tc>
        <w:tc>
          <w:tcPr>
            <w:tcW w:w="1417" w:type="dxa"/>
            <w:tcBorders>
              <w:left w:val="single" w:sz="6" w:space="0" w:color="000000"/>
              <w:right w:val="single" w:sz="6" w:space="0" w:color="000000"/>
            </w:tcBorders>
          </w:tcPr>
          <w:p w14:paraId="7E9CE96F"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67,01</w:t>
            </w:r>
          </w:p>
        </w:tc>
      </w:tr>
      <w:tr w:rsidR="007C76DF" w:rsidRPr="00CB7414" w14:paraId="6CC27E4C" w14:textId="77777777" w:rsidTr="0020069B">
        <w:trPr>
          <w:trHeight w:val="358"/>
        </w:trPr>
        <w:tc>
          <w:tcPr>
            <w:tcW w:w="4980" w:type="dxa"/>
            <w:tcBorders>
              <w:left w:val="single" w:sz="6" w:space="0" w:color="000000"/>
              <w:right w:val="single" w:sz="6" w:space="0" w:color="000000"/>
            </w:tcBorders>
          </w:tcPr>
          <w:p w14:paraId="72FAD9DB"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 DT đất ở nông thôn/người</w:t>
            </w:r>
          </w:p>
        </w:tc>
        <w:tc>
          <w:tcPr>
            <w:tcW w:w="1560" w:type="dxa"/>
            <w:tcBorders>
              <w:left w:val="single" w:sz="6" w:space="0" w:color="000000"/>
              <w:right w:val="single" w:sz="6" w:space="0" w:color="000000"/>
            </w:tcBorders>
          </w:tcPr>
          <w:p w14:paraId="1C84A27E" w14:textId="77777777"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14:paraId="275A8009"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68,24</w:t>
            </w:r>
          </w:p>
        </w:tc>
        <w:tc>
          <w:tcPr>
            <w:tcW w:w="1418" w:type="dxa"/>
            <w:tcBorders>
              <w:left w:val="single" w:sz="6" w:space="0" w:color="000000"/>
              <w:right w:val="single" w:sz="6" w:space="0" w:color="000000"/>
            </w:tcBorders>
          </w:tcPr>
          <w:p w14:paraId="55EE9EF4" w14:textId="77777777"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48,92</w:t>
            </w:r>
          </w:p>
        </w:tc>
        <w:tc>
          <w:tcPr>
            <w:tcW w:w="1417" w:type="dxa"/>
            <w:tcBorders>
              <w:left w:val="single" w:sz="6" w:space="0" w:color="000000"/>
              <w:right w:val="single" w:sz="6" w:space="0" w:color="000000"/>
            </w:tcBorders>
          </w:tcPr>
          <w:p w14:paraId="3E54CDA2"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93,19</w:t>
            </w:r>
          </w:p>
        </w:tc>
        <w:tc>
          <w:tcPr>
            <w:tcW w:w="1418" w:type="dxa"/>
            <w:tcBorders>
              <w:left w:val="single" w:sz="6" w:space="0" w:color="000000"/>
              <w:right w:val="single" w:sz="6" w:space="0" w:color="000000"/>
            </w:tcBorders>
          </w:tcPr>
          <w:p w14:paraId="56619545"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164,89</w:t>
            </w:r>
          </w:p>
        </w:tc>
        <w:tc>
          <w:tcPr>
            <w:tcW w:w="1417" w:type="dxa"/>
            <w:tcBorders>
              <w:left w:val="single" w:sz="6" w:space="0" w:color="000000"/>
              <w:right w:val="single" w:sz="6" w:space="0" w:color="000000"/>
            </w:tcBorders>
          </w:tcPr>
          <w:p w14:paraId="78A8549A"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100,63</w:t>
            </w:r>
          </w:p>
        </w:tc>
      </w:tr>
      <w:tr w:rsidR="007C76DF" w:rsidRPr="00CB7414" w14:paraId="086B310F" w14:textId="77777777" w:rsidTr="0020069B">
        <w:trPr>
          <w:trHeight w:val="359"/>
        </w:trPr>
        <w:tc>
          <w:tcPr>
            <w:tcW w:w="4980" w:type="dxa"/>
            <w:tcBorders>
              <w:left w:val="single" w:sz="6" w:space="0" w:color="000000"/>
              <w:right w:val="single" w:sz="6" w:space="0" w:color="000000"/>
            </w:tcBorders>
          </w:tcPr>
          <w:p w14:paraId="7C74083E" w14:textId="77777777" w:rsidR="007C76DF" w:rsidRPr="00CB7414" w:rsidRDefault="007C76DF" w:rsidP="00FC0634">
            <w:pPr>
              <w:widowControl w:val="0"/>
              <w:autoSpaceDE w:val="0"/>
              <w:autoSpaceDN w:val="0"/>
              <w:spacing w:before="120" w:after="120"/>
              <w:ind w:left="35"/>
              <w:rPr>
                <w:b/>
                <w:noProof/>
                <w:lang w:val="vi-VN"/>
              </w:rPr>
            </w:pPr>
            <w:r w:rsidRPr="00CB7414">
              <w:rPr>
                <w:b/>
                <w:noProof/>
                <w:lang w:val="vi-VN"/>
              </w:rPr>
              <w:t>- DT đất ở đô thị/người</w:t>
            </w:r>
          </w:p>
        </w:tc>
        <w:tc>
          <w:tcPr>
            <w:tcW w:w="1560" w:type="dxa"/>
            <w:tcBorders>
              <w:left w:val="single" w:sz="6" w:space="0" w:color="000000"/>
              <w:right w:val="single" w:sz="6" w:space="0" w:color="000000"/>
            </w:tcBorders>
          </w:tcPr>
          <w:p w14:paraId="0A6D1C40" w14:textId="77777777"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14:paraId="16E1821E" w14:textId="77777777"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27,36</w:t>
            </w:r>
          </w:p>
        </w:tc>
        <w:tc>
          <w:tcPr>
            <w:tcW w:w="1418" w:type="dxa"/>
            <w:tcBorders>
              <w:left w:val="single" w:sz="6" w:space="0" w:color="000000"/>
              <w:right w:val="single" w:sz="6" w:space="0" w:color="000000"/>
            </w:tcBorders>
          </w:tcPr>
          <w:p w14:paraId="64497B95" w14:textId="77777777"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27,43</w:t>
            </w:r>
          </w:p>
        </w:tc>
        <w:tc>
          <w:tcPr>
            <w:tcW w:w="1417" w:type="dxa"/>
            <w:tcBorders>
              <w:left w:val="single" w:sz="6" w:space="0" w:color="000000"/>
              <w:right w:val="single" w:sz="6" w:space="0" w:color="000000"/>
            </w:tcBorders>
          </w:tcPr>
          <w:p w14:paraId="7216F64A" w14:textId="77777777"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52,07</w:t>
            </w:r>
          </w:p>
        </w:tc>
        <w:tc>
          <w:tcPr>
            <w:tcW w:w="1418" w:type="dxa"/>
            <w:tcBorders>
              <w:left w:val="single" w:sz="6" w:space="0" w:color="000000"/>
              <w:right w:val="single" w:sz="6" w:space="0" w:color="000000"/>
            </w:tcBorders>
          </w:tcPr>
          <w:p w14:paraId="75F37C0D" w14:textId="77777777"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45,77</w:t>
            </w:r>
          </w:p>
        </w:tc>
        <w:tc>
          <w:tcPr>
            <w:tcW w:w="1417" w:type="dxa"/>
            <w:tcBorders>
              <w:left w:val="single" w:sz="6" w:space="0" w:color="000000"/>
              <w:right w:val="single" w:sz="6" w:space="0" w:color="000000"/>
            </w:tcBorders>
          </w:tcPr>
          <w:p w14:paraId="18EAF2A4" w14:textId="77777777"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52,62</w:t>
            </w:r>
          </w:p>
        </w:tc>
      </w:tr>
    </w:tbl>
    <w:p w14:paraId="1345B7C3" w14:textId="77777777" w:rsidR="007C76DF" w:rsidRPr="00CB7414" w:rsidRDefault="007C76DF" w:rsidP="00FC0634">
      <w:pPr>
        <w:widowControl w:val="0"/>
        <w:spacing w:before="120" w:after="120"/>
        <w:ind w:left="136"/>
        <w:jc w:val="right"/>
        <w:rPr>
          <w:noProof/>
          <w:color w:val="000000"/>
          <w:sz w:val="28"/>
          <w:szCs w:val="28"/>
          <w:lang w:val="vi-VN"/>
        </w:rPr>
      </w:pPr>
      <w:r w:rsidRPr="00CB7414">
        <w:rPr>
          <w:bCs/>
          <w:i/>
          <w:noProof/>
          <w:lang w:val="vi-VN"/>
        </w:rPr>
        <w:t xml:space="preserve">Nguồn: Tổng cục Thống kê (2021); Cục Thống kê </w:t>
      </w:r>
      <w:r w:rsidR="00AC1645" w:rsidRPr="00CB7414">
        <w:rPr>
          <w:bCs/>
          <w:i/>
          <w:noProof/>
          <w:lang w:val="vi-VN"/>
        </w:rPr>
        <w:t xml:space="preserve">THÀNH PHỐ </w:t>
      </w:r>
      <w:r w:rsidRPr="00CB7414">
        <w:rPr>
          <w:bCs/>
          <w:i/>
          <w:noProof/>
          <w:lang w:val="vi-VN"/>
        </w:rPr>
        <w:t xml:space="preserve">Hà Nội(2021),Tổng cục Quản lý đất đai (2021) </w:t>
      </w:r>
      <w:r w:rsidR="006F7FA8" w:rsidRPr="00CB7414">
        <w:rPr>
          <w:bCs/>
          <w:i/>
          <w:noProof/>
          <w:sz w:val="20"/>
          <w:szCs w:val="18"/>
          <w:lang w:val="vi-VN"/>
        </w:rPr>
        <w:t>-</w:t>
      </w:r>
      <w:r w:rsidRPr="00CB7414">
        <w:rPr>
          <w:bCs/>
          <w:i/>
          <w:noProof/>
          <w:lang w:val="vi-VN"/>
        </w:rPr>
        <w:t xml:space="preserve"> tính toán của các chuyên gia Viện Kinh tế xã hội Hà Nội.</w:t>
      </w:r>
    </w:p>
    <w:p w14:paraId="74A766DD" w14:textId="77777777" w:rsidR="007C76DF" w:rsidRPr="00CB7414" w:rsidRDefault="007C76DF" w:rsidP="00FC0634">
      <w:pPr>
        <w:widowControl w:val="0"/>
        <w:spacing w:before="120" w:after="120"/>
        <w:ind w:firstLine="426"/>
        <w:jc w:val="both"/>
        <w:rPr>
          <w:noProof/>
          <w:color w:val="000000"/>
          <w:sz w:val="28"/>
          <w:szCs w:val="28"/>
          <w:lang w:val="vi-VN"/>
        </w:rPr>
        <w:sectPr w:rsidR="007C76DF" w:rsidRPr="00CB7414" w:rsidSect="0040152F">
          <w:pgSz w:w="16817" w:h="11901" w:orient="landscape"/>
          <w:pgMar w:top="1281" w:right="1559" w:bottom="1134" w:left="1605" w:header="720" w:footer="720" w:gutter="0"/>
          <w:cols w:space="720"/>
          <w:docGrid w:linePitch="360"/>
        </w:sectPr>
      </w:pPr>
    </w:p>
    <w:p w14:paraId="552220DF" w14:textId="71692836" w:rsidR="007C76DF" w:rsidRPr="00CB7414" w:rsidRDefault="008D25FF" w:rsidP="008B5E02">
      <w:pPr>
        <w:pStyle w:val="Caption"/>
        <w:rPr>
          <w:noProof/>
        </w:rPr>
      </w:pPr>
      <w:bookmarkStart w:id="142" w:name="_Toc124521842"/>
      <w:r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IX</w:t>
      </w:r>
      <w:r w:rsidR="00355DFF" w:rsidRPr="00CB7414">
        <w:rPr>
          <w:rStyle w:val="Heading1Char"/>
          <w:b/>
          <w:bCs/>
          <w:noProof/>
          <w:sz w:val="26"/>
          <w:szCs w:val="26"/>
        </w:rPr>
        <w:fldChar w:fldCharType="end"/>
      </w:r>
      <w:r w:rsidR="00023ABF" w:rsidRPr="00CB7414">
        <w:rPr>
          <w:rStyle w:val="Heading1Char"/>
          <w:b/>
          <w:bCs/>
          <w:noProof/>
          <w:sz w:val="26"/>
          <w:szCs w:val="26"/>
        </w:rPr>
        <w:t xml:space="preserve"> - DANH MỤC VĂN BẢN PHÁP LUẬT, CHƯƠNG TRÌNH, KẾ HOẠCH VỀ KHCN Ở THỦ ĐÔ GIAI ĐOẠN 2013-2022</w:t>
      </w:r>
      <w:bookmarkEnd w:id="142"/>
      <w:r w:rsidR="007C76DF" w:rsidRPr="00CB7414">
        <w:rPr>
          <w:noProof/>
        </w:rPr>
        <w:t xml:space="preserve"> (Chính sách 7)</w:t>
      </w:r>
    </w:p>
    <w:tbl>
      <w:tblPr>
        <w:tblW w:w="96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27"/>
        <w:gridCol w:w="5103"/>
      </w:tblGrid>
      <w:tr w:rsidR="007C76DF" w:rsidRPr="00CB7414" w14:paraId="63DE858D" w14:textId="77777777" w:rsidTr="004F2A63">
        <w:trPr>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3FD21" w14:textId="77777777" w:rsidR="007C76DF" w:rsidRPr="00CB7414" w:rsidRDefault="007C76DF" w:rsidP="00FC0634">
            <w:pPr>
              <w:widowControl w:val="0"/>
              <w:spacing w:before="120" w:after="120"/>
              <w:jc w:val="center"/>
              <w:rPr>
                <w:b/>
                <w:noProof/>
                <w:lang w:val="vi-VN"/>
              </w:rPr>
            </w:pPr>
            <w:r w:rsidRPr="00CB7414">
              <w:rPr>
                <w:b/>
                <w:noProof/>
                <w:lang w:val="vi-VN"/>
              </w:rPr>
              <w:t>STT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2A6F7" w14:textId="77777777" w:rsidR="007C76DF" w:rsidRPr="00CB7414" w:rsidRDefault="007C76DF" w:rsidP="00FC0634">
            <w:pPr>
              <w:widowControl w:val="0"/>
              <w:spacing w:before="120" w:after="120"/>
              <w:jc w:val="center"/>
              <w:rPr>
                <w:b/>
                <w:noProof/>
                <w:lang w:val="vi-VN"/>
              </w:rPr>
            </w:pPr>
            <w:r w:rsidRPr="00CB7414">
              <w:rPr>
                <w:b/>
                <w:noProof/>
                <w:lang w:val="vi-VN"/>
              </w:rPr>
              <w:t>Số, ngày ban hành</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C329D" w14:textId="77777777" w:rsidR="007C76DF" w:rsidRPr="00CB7414" w:rsidRDefault="007C76DF" w:rsidP="00FC0634">
            <w:pPr>
              <w:widowControl w:val="0"/>
              <w:spacing w:before="120" w:after="120"/>
              <w:jc w:val="center"/>
              <w:rPr>
                <w:b/>
                <w:noProof/>
                <w:lang w:val="vi-VN"/>
              </w:rPr>
            </w:pPr>
            <w:r w:rsidRPr="00CB7414">
              <w:rPr>
                <w:b/>
                <w:noProof/>
                <w:lang w:val="vi-VN"/>
              </w:rPr>
              <w:t>Trích yếu</w:t>
            </w:r>
          </w:p>
        </w:tc>
      </w:tr>
      <w:tr w:rsidR="007C76DF" w:rsidRPr="00354981" w14:paraId="28481473" w14:textId="77777777" w:rsidTr="00027657">
        <w:tc>
          <w:tcPr>
            <w:tcW w:w="704" w:type="dxa"/>
            <w:tcBorders>
              <w:top w:val="single" w:sz="4" w:space="0" w:color="auto"/>
              <w:left w:val="single" w:sz="4" w:space="0" w:color="auto"/>
              <w:bottom w:val="single" w:sz="4" w:space="0" w:color="auto"/>
              <w:right w:val="single" w:sz="4" w:space="0" w:color="auto"/>
            </w:tcBorders>
          </w:tcPr>
          <w:p w14:paraId="6AB66E3A"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73AF9882"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6252/QĐ-UBND ngày 28/12/2012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327AB394" w14:textId="77777777" w:rsidR="007C76DF" w:rsidRPr="00CB7414" w:rsidRDefault="007C76DF" w:rsidP="00FC0634">
            <w:pPr>
              <w:widowControl w:val="0"/>
              <w:spacing w:before="120" w:after="120"/>
              <w:jc w:val="both"/>
              <w:rPr>
                <w:noProof/>
                <w:lang w:val="vi-VN"/>
              </w:rPr>
            </w:pPr>
            <w:r w:rsidRPr="00CB7414">
              <w:rPr>
                <w:noProof/>
                <w:lang w:val="vi-VN"/>
              </w:rPr>
              <w:t>Phê duyệt Chiến lược phát triển khoa học và công nghệ thành phố Hà Nội đến năm 2020</w:t>
            </w:r>
          </w:p>
        </w:tc>
      </w:tr>
      <w:tr w:rsidR="007C76DF" w:rsidRPr="00354981" w14:paraId="2EED16E5" w14:textId="77777777" w:rsidTr="00027657">
        <w:tc>
          <w:tcPr>
            <w:tcW w:w="704" w:type="dxa"/>
            <w:tcBorders>
              <w:top w:val="single" w:sz="4" w:space="0" w:color="auto"/>
              <w:left w:val="single" w:sz="4" w:space="0" w:color="auto"/>
              <w:bottom w:val="single" w:sz="4" w:space="0" w:color="auto"/>
              <w:right w:val="single" w:sz="4" w:space="0" w:color="auto"/>
            </w:tcBorders>
          </w:tcPr>
          <w:p w14:paraId="704557E4"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2F49B70C" w14:textId="77777777" w:rsidR="007C76DF" w:rsidRPr="00CB7414" w:rsidRDefault="007C76DF" w:rsidP="00FC0634">
            <w:pPr>
              <w:widowControl w:val="0"/>
              <w:spacing w:before="120" w:after="120"/>
              <w:ind w:right="-5" w:firstLine="6"/>
              <w:jc w:val="both"/>
              <w:rPr>
                <w:noProof/>
                <w:lang w:val="vi-VN"/>
              </w:rPr>
            </w:pPr>
            <w:r w:rsidRPr="00CB7414">
              <w:rPr>
                <w:noProof/>
                <w:lang w:val="vi-VN"/>
              </w:rPr>
              <w:t>Chương trình hành động số 22-CTr/TU ngày 25/4/2013 của Thành ủy Hà Nội</w:t>
            </w:r>
          </w:p>
        </w:tc>
        <w:tc>
          <w:tcPr>
            <w:tcW w:w="5103" w:type="dxa"/>
            <w:tcBorders>
              <w:top w:val="single" w:sz="4" w:space="0" w:color="auto"/>
              <w:left w:val="single" w:sz="4" w:space="0" w:color="auto"/>
              <w:bottom w:val="single" w:sz="4" w:space="0" w:color="auto"/>
              <w:right w:val="single" w:sz="4" w:space="0" w:color="auto"/>
            </w:tcBorders>
            <w:hideMark/>
          </w:tcPr>
          <w:p w14:paraId="3A000C85" w14:textId="77777777" w:rsidR="007C76DF" w:rsidRPr="00CB7414" w:rsidRDefault="007C76DF" w:rsidP="00FC0634">
            <w:pPr>
              <w:widowControl w:val="0"/>
              <w:spacing w:before="120" w:after="120"/>
              <w:ind w:right="-5" w:firstLine="6"/>
              <w:jc w:val="both"/>
              <w:rPr>
                <w:noProof/>
                <w:lang w:val="vi-VN"/>
              </w:rPr>
            </w:pPr>
            <w:r w:rsidRPr="00CB7414">
              <w:rPr>
                <w:noProof/>
                <w:lang w:val="vi-VN"/>
              </w:rPr>
              <w:t>Thực hiện Nghị quyết số 20-NQ/TW của Hội nghị Trung ương 6 (khoá XI) về phát triển khoa học và công nghệ phục vụ sự nghiệp công nghiệp hoá, hiện đại hoá trong điều kiện kinh tế thị trường định hướng xã hội chủ nghĩa và hội nhập quốc tế</w:t>
            </w:r>
          </w:p>
        </w:tc>
      </w:tr>
      <w:tr w:rsidR="007C76DF" w:rsidRPr="00354981" w14:paraId="1D46030B" w14:textId="77777777" w:rsidTr="00027657">
        <w:tc>
          <w:tcPr>
            <w:tcW w:w="704" w:type="dxa"/>
            <w:tcBorders>
              <w:top w:val="single" w:sz="4" w:space="0" w:color="auto"/>
              <w:left w:val="single" w:sz="4" w:space="0" w:color="auto"/>
              <w:bottom w:val="single" w:sz="4" w:space="0" w:color="auto"/>
              <w:right w:val="single" w:sz="4" w:space="0" w:color="auto"/>
            </w:tcBorders>
          </w:tcPr>
          <w:p w14:paraId="58941B18"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44E041A2"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Kế hoạch số 90/KH-UBND ngày 30/5/2013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6A42BC7D" w14:textId="77777777" w:rsidR="007C76DF" w:rsidRPr="00CB7414" w:rsidRDefault="007C76DF" w:rsidP="00FC0634">
            <w:pPr>
              <w:widowControl w:val="0"/>
              <w:spacing w:before="120" w:after="120"/>
              <w:jc w:val="both"/>
              <w:rPr>
                <w:noProof/>
                <w:lang w:val="vi-VN"/>
              </w:rPr>
            </w:pPr>
            <w:r w:rsidRPr="00CB7414">
              <w:rPr>
                <w:noProof/>
                <w:lang w:val="vi-VN"/>
              </w:rPr>
              <w:t>Thực hiện Chương trình hành động số 22-CTr/TU ngày 25/4/2013 của Thành ủy Hà Nội về việc thực hiện Nghị quyết số 20-NQ/TW của Hội nghị Trung ương 6 (khoá XI) về phát triển khoa học và công nghệ phục vụ sự nghiệp công nghiệp hoá, hiện đại hoá trong điều kiện kinh tế thị trường định hướng xã hội chủ nghĩa và hội nhập quốc tế</w:t>
            </w:r>
          </w:p>
        </w:tc>
      </w:tr>
      <w:tr w:rsidR="007C76DF" w:rsidRPr="00354981" w14:paraId="195D5F71" w14:textId="77777777" w:rsidTr="00027657">
        <w:tc>
          <w:tcPr>
            <w:tcW w:w="704" w:type="dxa"/>
            <w:tcBorders>
              <w:top w:val="single" w:sz="4" w:space="0" w:color="auto"/>
              <w:left w:val="single" w:sz="4" w:space="0" w:color="auto"/>
              <w:bottom w:val="single" w:sz="4" w:space="0" w:color="auto"/>
              <w:right w:val="single" w:sz="4" w:space="0" w:color="auto"/>
            </w:tcBorders>
          </w:tcPr>
          <w:p w14:paraId="21EF8B99"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7DCB34CF"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Nghị quyết số 04/2013/NQ-HĐND ngày 12/7/2013 của HĐND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77B5ED4B" w14:textId="77777777" w:rsidR="007C76DF" w:rsidRPr="005362C9" w:rsidRDefault="005362C9" w:rsidP="00FC0634">
            <w:pPr>
              <w:widowControl w:val="0"/>
              <w:spacing w:before="120" w:after="120"/>
              <w:ind w:right="-5" w:firstLine="6"/>
              <w:jc w:val="both"/>
              <w:rPr>
                <w:noProof/>
                <w:spacing w:val="2"/>
                <w:lang w:val="vi-VN"/>
              </w:rPr>
            </w:pPr>
            <w:r w:rsidRPr="00EB7B12">
              <w:rPr>
                <w:noProof/>
                <w:spacing w:val="2"/>
                <w:lang w:val="vi-VN"/>
              </w:rPr>
              <w:t>V</w:t>
            </w:r>
            <w:r w:rsidR="007C76DF" w:rsidRPr="005362C9">
              <w:rPr>
                <w:noProof/>
                <w:spacing w:val="2"/>
                <w:lang w:val="vi-VN"/>
              </w:rPr>
              <w:t>ề chính sách ưu đãi đối với tổ chức, cá nhân đầu tư phát triển khoa học và công nghệ và các nhà khoa học và công nghệ tham gia thực hiện chương trình khoa học và công nghệ trọng điểm của Thủ đô.</w:t>
            </w:r>
          </w:p>
        </w:tc>
      </w:tr>
      <w:tr w:rsidR="007C76DF" w:rsidRPr="00354981" w14:paraId="51E16C11" w14:textId="77777777" w:rsidTr="00027657">
        <w:tc>
          <w:tcPr>
            <w:tcW w:w="704" w:type="dxa"/>
            <w:tcBorders>
              <w:top w:val="single" w:sz="4" w:space="0" w:color="auto"/>
              <w:left w:val="single" w:sz="4" w:space="0" w:color="auto"/>
              <w:bottom w:val="single" w:sz="4" w:space="0" w:color="auto"/>
              <w:right w:val="single" w:sz="4" w:space="0" w:color="auto"/>
            </w:tcBorders>
          </w:tcPr>
          <w:p w14:paraId="2E233C02" w14:textId="77777777" w:rsidR="007C76DF" w:rsidRPr="00CB7414" w:rsidRDefault="007C76DF" w:rsidP="00FC0634">
            <w:pPr>
              <w:pStyle w:val="NormalWeb"/>
              <w:widowControl w:val="0"/>
              <w:numPr>
                <w:ilvl w:val="0"/>
                <w:numId w:val="7"/>
              </w:numPr>
              <w:spacing w:before="120" w:beforeAutospacing="0" w:after="120" w:afterAutospacing="0"/>
              <w:ind w:hanging="431"/>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18C1D6EB" w14:textId="77777777" w:rsidR="007C76DF" w:rsidRPr="00CB7414" w:rsidRDefault="007C76DF" w:rsidP="00FC0634">
            <w:pPr>
              <w:widowControl w:val="0"/>
              <w:spacing w:before="120" w:after="120"/>
              <w:ind w:right="-5" w:firstLine="6"/>
              <w:jc w:val="both"/>
              <w:rPr>
                <w:noProof/>
                <w:lang w:val="vi-VN"/>
              </w:rPr>
            </w:pPr>
            <w:r w:rsidRPr="00CB7414">
              <w:rPr>
                <w:noProof/>
                <w:lang w:val="vi-VN"/>
              </w:rPr>
              <w:t>Nghị quyết số 14/2013/NQ-HĐND ngày 17/7/2013 của HĐND Thành phố Hà Nội</w:t>
            </w:r>
          </w:p>
        </w:tc>
        <w:tc>
          <w:tcPr>
            <w:tcW w:w="5103" w:type="dxa"/>
            <w:tcBorders>
              <w:top w:val="single" w:sz="4" w:space="0" w:color="auto"/>
              <w:left w:val="single" w:sz="4" w:space="0" w:color="auto"/>
              <w:bottom w:val="single" w:sz="4" w:space="0" w:color="auto"/>
              <w:right w:val="single" w:sz="4" w:space="0" w:color="auto"/>
            </w:tcBorders>
          </w:tcPr>
          <w:p w14:paraId="5F5EC611" w14:textId="77777777" w:rsidR="007C76DF" w:rsidRPr="00CB7414" w:rsidRDefault="007C76DF" w:rsidP="00FC0634">
            <w:pPr>
              <w:widowControl w:val="0"/>
              <w:spacing w:before="120" w:after="120"/>
              <w:ind w:right="-5" w:firstLine="6"/>
              <w:jc w:val="both"/>
              <w:rPr>
                <w:noProof/>
                <w:lang w:val="vi-VN"/>
              </w:rPr>
            </w:pPr>
            <w:r w:rsidRPr="00CB7414">
              <w:rPr>
                <w:noProof/>
                <w:lang w:val="vi-VN"/>
              </w:rPr>
              <w:t>Về chính sách trọng dụng nhân tài trong xây dựng, phát triển Thủ đô</w:t>
            </w:r>
          </w:p>
        </w:tc>
      </w:tr>
      <w:tr w:rsidR="007C76DF" w:rsidRPr="00354981" w14:paraId="54458F69" w14:textId="77777777" w:rsidTr="00027657">
        <w:tc>
          <w:tcPr>
            <w:tcW w:w="704" w:type="dxa"/>
            <w:tcBorders>
              <w:top w:val="single" w:sz="4" w:space="0" w:color="auto"/>
              <w:left w:val="single" w:sz="4" w:space="0" w:color="auto"/>
              <w:bottom w:val="single" w:sz="4" w:space="0" w:color="auto"/>
              <w:right w:val="single" w:sz="4" w:space="0" w:color="auto"/>
            </w:tcBorders>
          </w:tcPr>
          <w:p w14:paraId="4FFBA59C"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040D3EEC" w14:textId="77777777" w:rsidR="007C76DF" w:rsidRPr="00CB7414" w:rsidRDefault="007C76DF" w:rsidP="00FC0634">
            <w:pPr>
              <w:widowControl w:val="0"/>
              <w:spacing w:before="120" w:after="120"/>
              <w:ind w:right="-5" w:firstLine="6"/>
              <w:jc w:val="both"/>
              <w:rPr>
                <w:noProof/>
                <w:lang w:val="vi-VN"/>
              </w:rPr>
            </w:pPr>
            <w:r w:rsidRPr="00CB7414">
              <w:rPr>
                <w:noProof/>
                <w:lang w:val="vi-VN"/>
              </w:rPr>
              <w:t>Quyết định số 6714/QĐ-UBND ngày 16/12/2014 của UBND thành phố Hà Nội</w:t>
            </w:r>
          </w:p>
        </w:tc>
        <w:tc>
          <w:tcPr>
            <w:tcW w:w="5103" w:type="dxa"/>
            <w:tcBorders>
              <w:top w:val="single" w:sz="4" w:space="0" w:color="auto"/>
              <w:left w:val="single" w:sz="4" w:space="0" w:color="auto"/>
              <w:bottom w:val="single" w:sz="4" w:space="0" w:color="auto"/>
              <w:right w:val="single" w:sz="4" w:space="0" w:color="auto"/>
            </w:tcBorders>
          </w:tcPr>
          <w:p w14:paraId="0B3390C5" w14:textId="77777777" w:rsidR="007C76DF" w:rsidRPr="00CB7414" w:rsidRDefault="007C76DF" w:rsidP="00FC0634">
            <w:pPr>
              <w:widowControl w:val="0"/>
              <w:spacing w:before="120" w:after="120"/>
              <w:ind w:right="-5" w:firstLine="6"/>
              <w:jc w:val="both"/>
              <w:rPr>
                <w:noProof/>
                <w:lang w:val="vi-VN"/>
              </w:rPr>
            </w:pPr>
            <w:r w:rsidRPr="00CB7414">
              <w:rPr>
                <w:noProof/>
                <w:lang w:val="vi-VN"/>
              </w:rPr>
              <w:t>Về việc ban hành Điều lệ tổ chức và hoạt động của Quỹ Phát triển khoa học và công nghệ thành phố Hà Nội trực thuộc Sở Khoa học và Công nghệ</w:t>
            </w:r>
          </w:p>
        </w:tc>
      </w:tr>
      <w:tr w:rsidR="007C76DF" w:rsidRPr="00354981" w14:paraId="4984200B" w14:textId="77777777" w:rsidTr="00027657">
        <w:tc>
          <w:tcPr>
            <w:tcW w:w="704" w:type="dxa"/>
            <w:tcBorders>
              <w:top w:val="single" w:sz="4" w:space="0" w:color="auto"/>
              <w:left w:val="single" w:sz="4" w:space="0" w:color="auto"/>
              <w:bottom w:val="single" w:sz="4" w:space="0" w:color="auto"/>
              <w:right w:val="single" w:sz="4" w:space="0" w:color="auto"/>
            </w:tcBorders>
          </w:tcPr>
          <w:p w14:paraId="0B9B91AE"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6A306E37"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Kế hoạch số 159/KH-UBND ngày </w:t>
            </w:r>
            <w:r w:rsidRPr="00CB7414">
              <w:rPr>
                <w:noProof/>
                <w:lang w:val="vi-VN"/>
              </w:rPr>
              <w:lastRenderedPageBreak/>
              <w:t>07/10/2015 của UBND thành phố Hà Nội</w:t>
            </w:r>
          </w:p>
        </w:tc>
        <w:tc>
          <w:tcPr>
            <w:tcW w:w="5103" w:type="dxa"/>
            <w:tcBorders>
              <w:top w:val="single" w:sz="4" w:space="0" w:color="auto"/>
              <w:left w:val="single" w:sz="4" w:space="0" w:color="auto"/>
              <w:bottom w:val="single" w:sz="4" w:space="0" w:color="auto"/>
              <w:right w:val="single" w:sz="4" w:space="0" w:color="auto"/>
            </w:tcBorders>
          </w:tcPr>
          <w:p w14:paraId="5F01220C" w14:textId="77777777" w:rsidR="007C76DF" w:rsidRPr="00CB7414" w:rsidRDefault="007C76DF" w:rsidP="00FC0634">
            <w:pPr>
              <w:widowControl w:val="0"/>
              <w:spacing w:before="120" w:after="120"/>
              <w:jc w:val="both"/>
              <w:rPr>
                <w:noProof/>
                <w:lang w:val="vi-VN"/>
              </w:rPr>
            </w:pPr>
            <w:r w:rsidRPr="00CB7414">
              <w:rPr>
                <w:noProof/>
                <w:lang w:val="vi-VN"/>
              </w:rPr>
              <w:lastRenderedPageBreak/>
              <w:t>Triển khai thực hiện Nghị quyết số 04/2013/NQ-</w:t>
            </w:r>
            <w:r w:rsidRPr="00CB7414">
              <w:rPr>
                <w:noProof/>
                <w:lang w:val="vi-VN"/>
              </w:rPr>
              <w:lastRenderedPageBreak/>
              <w:t>HĐND ngày 12/7/2013 về chính sách ưu đãi đối với tổ chức, cá nhân đầu tư phát triển khoa học và công nghệ và các nhà khoa học và công nghệ tham gia thực hiện chương trình khoa học và công nghệ trọng điểm của Thủ đô</w:t>
            </w:r>
          </w:p>
        </w:tc>
      </w:tr>
      <w:tr w:rsidR="007C76DF" w:rsidRPr="00354981" w14:paraId="2A1848E7" w14:textId="77777777" w:rsidTr="00027657">
        <w:tc>
          <w:tcPr>
            <w:tcW w:w="704" w:type="dxa"/>
            <w:tcBorders>
              <w:top w:val="single" w:sz="4" w:space="0" w:color="auto"/>
              <w:left w:val="single" w:sz="4" w:space="0" w:color="auto"/>
              <w:bottom w:val="single" w:sz="4" w:space="0" w:color="auto"/>
              <w:right w:val="single" w:sz="4" w:space="0" w:color="auto"/>
            </w:tcBorders>
          </w:tcPr>
          <w:p w14:paraId="6CCE1F3C"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3A912773" w14:textId="77777777" w:rsidR="007C76DF" w:rsidRPr="00CB7414" w:rsidRDefault="007C76DF" w:rsidP="00FC0634">
            <w:pPr>
              <w:widowControl w:val="0"/>
              <w:spacing w:before="120" w:after="120"/>
              <w:ind w:right="-5" w:firstLine="6"/>
              <w:jc w:val="both"/>
              <w:rPr>
                <w:noProof/>
                <w:lang w:val="vi-VN"/>
              </w:rPr>
            </w:pPr>
            <w:r w:rsidRPr="00CB7414">
              <w:rPr>
                <w:noProof/>
                <w:lang w:val="vi-VN"/>
              </w:rPr>
              <w:t>Quyết định số 2734/QĐ-UBND ngày 16/6/2015 của UBND Thành phố Hà Nội</w:t>
            </w:r>
          </w:p>
        </w:tc>
        <w:tc>
          <w:tcPr>
            <w:tcW w:w="5103" w:type="dxa"/>
            <w:tcBorders>
              <w:top w:val="single" w:sz="4" w:space="0" w:color="auto"/>
              <w:left w:val="single" w:sz="4" w:space="0" w:color="auto"/>
              <w:bottom w:val="single" w:sz="4" w:space="0" w:color="auto"/>
              <w:right w:val="single" w:sz="4" w:space="0" w:color="auto"/>
            </w:tcBorders>
          </w:tcPr>
          <w:p w14:paraId="6DA33AEB" w14:textId="77777777" w:rsidR="007C76DF" w:rsidRPr="005362C9" w:rsidRDefault="007C76DF" w:rsidP="00FC0634">
            <w:pPr>
              <w:widowControl w:val="0"/>
              <w:spacing w:before="120" w:after="120"/>
              <w:jc w:val="both"/>
              <w:rPr>
                <w:noProof/>
                <w:spacing w:val="4"/>
                <w:lang w:val="vi-VN"/>
              </w:rPr>
            </w:pPr>
            <w:r w:rsidRPr="005362C9">
              <w:rPr>
                <w:noProof/>
                <w:spacing w:val="4"/>
                <w:lang w:val="vi-VN"/>
              </w:rPr>
              <w:t xml:space="preserve">Về Quy định lại chức năng, nhiệm vụ, tổ chức bộ máy Quỹ Ưu đãi, khuyến khích các nhà khoa học đầu ngành, chuyên gia giỏi, người có trình độ cao tham gia cống hiến cho sự nghiệp xây dựng và phát triển Thủ đô </w:t>
            </w:r>
            <w:r w:rsidR="006F7FA8" w:rsidRPr="005362C9">
              <w:rPr>
                <w:noProof/>
                <w:spacing w:val="4"/>
                <w:lang w:val="vi-VN"/>
              </w:rPr>
              <w:t>-</w:t>
            </w:r>
            <w:r w:rsidRPr="005362C9">
              <w:rPr>
                <w:noProof/>
                <w:spacing w:val="4"/>
                <w:lang w:val="vi-VN"/>
              </w:rPr>
              <w:t xml:space="preserve"> Thu hút, sử dụng, đào tạo, bồi dưỡng tài năng trẻ và nguồn nhân lực chất lượng cao.</w:t>
            </w:r>
          </w:p>
        </w:tc>
      </w:tr>
      <w:tr w:rsidR="007C76DF" w:rsidRPr="00354981" w14:paraId="52939E4B" w14:textId="77777777" w:rsidTr="00027657">
        <w:tc>
          <w:tcPr>
            <w:tcW w:w="704" w:type="dxa"/>
            <w:tcBorders>
              <w:top w:val="single" w:sz="4" w:space="0" w:color="auto"/>
              <w:left w:val="single" w:sz="4" w:space="0" w:color="auto"/>
              <w:bottom w:val="single" w:sz="4" w:space="0" w:color="auto"/>
              <w:right w:val="single" w:sz="4" w:space="0" w:color="auto"/>
            </w:tcBorders>
          </w:tcPr>
          <w:p w14:paraId="00B17F64"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470DF05"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3096/QĐ-UBND ngày 03/7/2015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6928856D" w14:textId="77777777" w:rsidR="007C76DF" w:rsidRPr="00CB7414" w:rsidRDefault="007C76DF" w:rsidP="00FC0634">
            <w:pPr>
              <w:widowControl w:val="0"/>
              <w:spacing w:before="120" w:after="120"/>
              <w:ind w:right="-5" w:firstLine="6"/>
              <w:jc w:val="both"/>
              <w:rPr>
                <w:noProof/>
                <w:lang w:val="vi-VN"/>
              </w:rPr>
            </w:pPr>
            <w:r w:rsidRPr="00CB7414">
              <w:rPr>
                <w:noProof/>
                <w:lang w:val="vi-VN"/>
              </w:rPr>
              <w:t>Phê duyệt Chương trình khoa học và công nghệ trọng điểm của Thủ đô giai đoạn 2015</w:t>
            </w:r>
            <w:r w:rsidR="00B53D30" w:rsidRPr="00CB7414">
              <w:rPr>
                <w:noProof/>
                <w:lang w:val="vi-VN"/>
              </w:rPr>
              <w:t>-2</w:t>
            </w:r>
            <w:r w:rsidRPr="00CB7414">
              <w:rPr>
                <w:noProof/>
                <w:lang w:val="vi-VN"/>
              </w:rPr>
              <w:t>020.</w:t>
            </w:r>
          </w:p>
        </w:tc>
      </w:tr>
      <w:tr w:rsidR="007C76DF" w:rsidRPr="00354981" w14:paraId="39265294" w14:textId="77777777" w:rsidTr="00027657">
        <w:tc>
          <w:tcPr>
            <w:tcW w:w="704" w:type="dxa"/>
            <w:tcBorders>
              <w:top w:val="single" w:sz="4" w:space="0" w:color="auto"/>
              <w:left w:val="single" w:sz="4" w:space="0" w:color="auto"/>
              <w:bottom w:val="single" w:sz="4" w:space="0" w:color="auto"/>
              <w:right w:val="single" w:sz="4" w:space="0" w:color="auto"/>
            </w:tcBorders>
          </w:tcPr>
          <w:p w14:paraId="042C96CA"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DA17A4E"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4308/QĐ-UBND ngày 18/8/2015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76DDE1A4" w14:textId="77777777" w:rsidR="007C76DF" w:rsidRPr="00CB7414" w:rsidRDefault="007C76DF" w:rsidP="00FC0634">
            <w:pPr>
              <w:widowControl w:val="0"/>
              <w:spacing w:before="120" w:after="120"/>
              <w:jc w:val="both"/>
              <w:rPr>
                <w:noProof/>
                <w:lang w:val="vi-VN"/>
              </w:rPr>
            </w:pPr>
            <w:r w:rsidRPr="00CB7414">
              <w:rPr>
                <w:noProof/>
                <w:lang w:val="vi-VN"/>
              </w:rPr>
              <w:t>Thành lập Quỹ phát triển khoa học và công nghệ thành phố Hà Nội. Quyết định số 6714/QĐ-UBND ngày 16/12/2015 của UBND Thành phố Hà Nội về việc ban hành Điều lệ tổ chức và hoạt động của Quỹ phát triển khoa học và công nghệ thành phố Hà Nội.</w:t>
            </w:r>
          </w:p>
        </w:tc>
      </w:tr>
      <w:tr w:rsidR="007C76DF" w:rsidRPr="00354981" w14:paraId="127D3B0B" w14:textId="77777777" w:rsidTr="00027657">
        <w:tc>
          <w:tcPr>
            <w:tcW w:w="704" w:type="dxa"/>
            <w:tcBorders>
              <w:top w:val="single" w:sz="4" w:space="0" w:color="auto"/>
              <w:left w:val="single" w:sz="4" w:space="0" w:color="auto"/>
              <w:bottom w:val="single" w:sz="4" w:space="0" w:color="auto"/>
              <w:right w:val="single" w:sz="4" w:space="0" w:color="auto"/>
            </w:tcBorders>
          </w:tcPr>
          <w:p w14:paraId="0E3AD74D"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02626F28"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3096/QĐ-UBND ngày 03/7/2015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154EFE44" w14:textId="77777777" w:rsidR="007C76DF" w:rsidRPr="00CB7414" w:rsidRDefault="007C76DF" w:rsidP="00FC0634">
            <w:pPr>
              <w:widowControl w:val="0"/>
              <w:spacing w:before="120" w:after="120"/>
              <w:jc w:val="both"/>
              <w:rPr>
                <w:noProof/>
                <w:lang w:val="vi-VN"/>
              </w:rPr>
            </w:pPr>
            <w:r w:rsidRPr="00CB7414">
              <w:rPr>
                <w:noProof/>
                <w:lang w:val="vi-VN"/>
              </w:rPr>
              <w:t>Phê duyệt chương trình khoa học và công nghệ trọng điểm của Thủ đô giai đoạn 2015</w:t>
            </w:r>
            <w:r w:rsidR="00B53D30" w:rsidRPr="00CB7414">
              <w:rPr>
                <w:noProof/>
                <w:lang w:val="vi-VN"/>
              </w:rPr>
              <w:t>-2</w:t>
            </w:r>
            <w:r w:rsidRPr="00CB7414">
              <w:rPr>
                <w:noProof/>
                <w:lang w:val="vi-VN"/>
              </w:rPr>
              <w:t>020.</w:t>
            </w:r>
          </w:p>
        </w:tc>
      </w:tr>
      <w:tr w:rsidR="007C76DF" w:rsidRPr="00354981" w14:paraId="091DB888" w14:textId="77777777" w:rsidTr="00027657">
        <w:tc>
          <w:tcPr>
            <w:tcW w:w="704" w:type="dxa"/>
            <w:tcBorders>
              <w:top w:val="single" w:sz="4" w:space="0" w:color="auto"/>
              <w:left w:val="single" w:sz="4" w:space="0" w:color="auto"/>
              <w:bottom w:val="single" w:sz="4" w:space="0" w:color="auto"/>
              <w:right w:val="single" w:sz="4" w:space="0" w:color="auto"/>
            </w:tcBorders>
          </w:tcPr>
          <w:p w14:paraId="694ED249"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0FE62AB1" w14:textId="77777777"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29/2016/QĐ-UBND ngày 19/8/2016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0C00788F" w14:textId="77777777" w:rsidR="007C76DF" w:rsidRPr="00CB7414" w:rsidRDefault="007C76DF" w:rsidP="00FC0634">
            <w:pPr>
              <w:widowControl w:val="0"/>
              <w:spacing w:before="120" w:after="120"/>
              <w:jc w:val="both"/>
              <w:rPr>
                <w:noProof/>
                <w:lang w:val="vi-VN"/>
              </w:rPr>
            </w:pPr>
            <w:r w:rsidRPr="00CB7414">
              <w:rPr>
                <w:noProof/>
                <w:lang w:val="vi-VN"/>
              </w:rPr>
              <w:t>Ban hành Quy chế quản lý các nhiệm vụ khoa học và công nghệ của thành phố Hà Nội.</w:t>
            </w:r>
          </w:p>
        </w:tc>
      </w:tr>
      <w:tr w:rsidR="007C76DF" w:rsidRPr="00354981" w14:paraId="53C97342" w14:textId="77777777" w:rsidTr="00027657">
        <w:tc>
          <w:tcPr>
            <w:tcW w:w="704" w:type="dxa"/>
            <w:tcBorders>
              <w:top w:val="single" w:sz="4" w:space="0" w:color="auto"/>
              <w:left w:val="single" w:sz="4" w:space="0" w:color="auto"/>
              <w:bottom w:val="single" w:sz="4" w:space="0" w:color="auto"/>
              <w:right w:val="single" w:sz="4" w:space="0" w:color="auto"/>
            </w:tcBorders>
          </w:tcPr>
          <w:p w14:paraId="543CDDD2"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E16A5C5" w14:textId="77777777"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 xml:space="preserve">Quyết định số 27/2016/QĐ-UBND ngày 01/8/2016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05E2404D" w14:textId="77777777" w:rsidR="007C76DF" w:rsidRPr="00CB7414" w:rsidRDefault="007C76DF" w:rsidP="00FC0634">
            <w:pPr>
              <w:widowControl w:val="0"/>
              <w:spacing w:before="120" w:after="120"/>
              <w:jc w:val="both"/>
              <w:rPr>
                <w:noProof/>
                <w:lang w:val="vi-VN"/>
              </w:rPr>
            </w:pPr>
            <w:r w:rsidRPr="00CB7414">
              <w:rPr>
                <w:noProof/>
                <w:lang w:val="vi-VN"/>
              </w:rPr>
              <w:t>Quy định chức năng, nhiệm vụ, quyền hạn và cơ cấu tổ chức của Sở K</w:t>
            </w:r>
            <w:r w:rsidRPr="00CB7414">
              <w:rPr>
                <w:noProof/>
                <w:color w:val="000000"/>
                <w:lang w:val="vi-VN"/>
              </w:rPr>
              <w:t>hoa học và công nghệ của thành phố Hà Nội</w:t>
            </w:r>
          </w:p>
        </w:tc>
      </w:tr>
      <w:tr w:rsidR="007C76DF" w:rsidRPr="00354981" w14:paraId="43BD7446" w14:textId="77777777" w:rsidTr="00027657">
        <w:tc>
          <w:tcPr>
            <w:tcW w:w="704" w:type="dxa"/>
            <w:tcBorders>
              <w:top w:val="single" w:sz="4" w:space="0" w:color="auto"/>
              <w:left w:val="single" w:sz="4" w:space="0" w:color="auto"/>
              <w:bottom w:val="single" w:sz="4" w:space="0" w:color="auto"/>
              <w:right w:val="single" w:sz="4" w:space="0" w:color="auto"/>
            </w:tcBorders>
          </w:tcPr>
          <w:p w14:paraId="72578809"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230AB20A" w14:textId="77777777" w:rsidR="007C76DF" w:rsidRPr="00CB7414" w:rsidRDefault="007C76DF" w:rsidP="00FC0634">
            <w:pPr>
              <w:widowControl w:val="0"/>
              <w:spacing w:before="120" w:after="120"/>
              <w:jc w:val="both"/>
              <w:rPr>
                <w:noProof/>
                <w:lang w:val="vi-VN"/>
              </w:rPr>
            </w:pPr>
            <w:r w:rsidRPr="00CB7414">
              <w:rPr>
                <w:noProof/>
                <w:lang w:val="vi-VN"/>
              </w:rPr>
              <w:t xml:space="preserve">Nghị quyết số 22/2016/NQ-HĐND ngày 08/12/2016 của HĐND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6C5CEB58" w14:textId="77777777" w:rsidR="007C76DF" w:rsidRPr="00CB7414" w:rsidRDefault="007C76DF" w:rsidP="00FC0634">
            <w:pPr>
              <w:widowControl w:val="0"/>
              <w:spacing w:before="120" w:after="120"/>
              <w:jc w:val="both"/>
              <w:rPr>
                <w:noProof/>
                <w:lang w:val="vi-VN"/>
              </w:rPr>
            </w:pPr>
            <w:r w:rsidRPr="00CB7414">
              <w:rPr>
                <w:noProof/>
                <w:lang w:val="vi-VN"/>
              </w:rPr>
              <w:t xml:space="preserve">Quy định định mức xây dựng dự toán kinh phí thực hiện các nhiệm vụ khoa học và công nghệ có sử dụng </w:t>
            </w:r>
            <w:r w:rsidR="004D5A04" w:rsidRPr="00CB7414">
              <w:rPr>
                <w:noProof/>
                <w:lang w:val="vi-VN"/>
              </w:rPr>
              <w:t xml:space="preserve">NSNN </w:t>
            </w:r>
            <w:r w:rsidRPr="00CB7414">
              <w:rPr>
                <w:noProof/>
                <w:lang w:val="vi-VN"/>
              </w:rPr>
              <w:t>của thành phố Hà Nội</w:t>
            </w:r>
          </w:p>
        </w:tc>
      </w:tr>
      <w:tr w:rsidR="007C76DF" w:rsidRPr="00354981" w14:paraId="02A2E028" w14:textId="77777777" w:rsidTr="00027657">
        <w:tc>
          <w:tcPr>
            <w:tcW w:w="704" w:type="dxa"/>
            <w:tcBorders>
              <w:top w:val="single" w:sz="4" w:space="0" w:color="auto"/>
              <w:left w:val="single" w:sz="4" w:space="0" w:color="auto"/>
              <w:bottom w:val="single" w:sz="4" w:space="0" w:color="auto"/>
              <w:right w:val="single" w:sz="4" w:space="0" w:color="auto"/>
            </w:tcBorders>
          </w:tcPr>
          <w:p w14:paraId="56226B15"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0172F3AD" w14:textId="77777777" w:rsidR="007C76DF" w:rsidRPr="005362C9" w:rsidRDefault="007C76DF" w:rsidP="00FC0634">
            <w:pPr>
              <w:widowControl w:val="0"/>
              <w:spacing w:before="120" w:after="120"/>
              <w:jc w:val="both"/>
              <w:rPr>
                <w:noProof/>
                <w:spacing w:val="4"/>
                <w:lang w:val="vi-VN"/>
              </w:rPr>
            </w:pPr>
            <w:r w:rsidRPr="005362C9">
              <w:rPr>
                <w:noProof/>
                <w:spacing w:val="4"/>
                <w:lang w:val="vi-VN"/>
              </w:rPr>
              <w:t xml:space="preserve">Quyết định số 1771/QĐ-UBND ngày 17/3/2017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31FAEEAB" w14:textId="77777777" w:rsidR="007C76DF" w:rsidRPr="00CB7414" w:rsidRDefault="007C76DF" w:rsidP="00FC0634">
            <w:pPr>
              <w:widowControl w:val="0"/>
              <w:spacing w:before="120" w:after="120"/>
              <w:jc w:val="both"/>
              <w:rPr>
                <w:noProof/>
                <w:lang w:val="vi-VN"/>
              </w:rPr>
            </w:pPr>
            <w:r w:rsidRPr="00CB7414">
              <w:rPr>
                <w:noProof/>
                <w:lang w:val="vi-VN"/>
              </w:rPr>
              <w:t>Thành lập Trung tâm Kỹ thuật Tiêu chuẩn Đo lường Chất lượng trực thuộc Chi cục Tiêu chuẩn đo lường chất lượng Thành phố Hà Nội</w:t>
            </w:r>
          </w:p>
        </w:tc>
      </w:tr>
      <w:tr w:rsidR="007C76DF" w:rsidRPr="00354981" w14:paraId="26C7CD2A" w14:textId="77777777" w:rsidTr="00027657">
        <w:tc>
          <w:tcPr>
            <w:tcW w:w="704" w:type="dxa"/>
            <w:tcBorders>
              <w:top w:val="single" w:sz="4" w:space="0" w:color="auto"/>
              <w:left w:val="single" w:sz="4" w:space="0" w:color="auto"/>
              <w:bottom w:val="single" w:sz="4" w:space="0" w:color="auto"/>
              <w:right w:val="single" w:sz="4" w:space="0" w:color="auto"/>
            </w:tcBorders>
          </w:tcPr>
          <w:p w14:paraId="3D7E08D4"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2725883F" w14:textId="77777777" w:rsidR="007C76DF" w:rsidRPr="00CB7414" w:rsidRDefault="007C76DF" w:rsidP="00FC0634">
            <w:pPr>
              <w:widowControl w:val="0"/>
              <w:spacing w:before="120" w:after="120"/>
              <w:jc w:val="both"/>
              <w:rPr>
                <w:noProof/>
                <w:lang w:val="vi-VN"/>
              </w:rPr>
            </w:pPr>
            <w:r w:rsidRPr="00CB7414">
              <w:rPr>
                <w:noProof/>
                <w:lang w:val="vi-VN"/>
              </w:rPr>
              <w:t>Quyết định số 1772/QĐ-UBND ngày 17/3/2017 của UBND Thành phố Hà Nội về việc tiến bộ Khoa học và Công nghệ</w:t>
            </w:r>
          </w:p>
        </w:tc>
        <w:tc>
          <w:tcPr>
            <w:tcW w:w="5103" w:type="dxa"/>
            <w:tcBorders>
              <w:top w:val="single" w:sz="4" w:space="0" w:color="auto"/>
              <w:left w:val="single" w:sz="4" w:space="0" w:color="auto"/>
              <w:bottom w:val="single" w:sz="4" w:space="0" w:color="auto"/>
              <w:right w:val="single" w:sz="4" w:space="0" w:color="auto"/>
            </w:tcBorders>
            <w:hideMark/>
          </w:tcPr>
          <w:p w14:paraId="65E895CD" w14:textId="77777777" w:rsidR="007C76DF" w:rsidRPr="00CB7414" w:rsidRDefault="007C76DF" w:rsidP="00FC0634">
            <w:pPr>
              <w:widowControl w:val="0"/>
              <w:spacing w:before="120" w:after="120"/>
              <w:jc w:val="both"/>
              <w:rPr>
                <w:noProof/>
                <w:lang w:val="vi-VN"/>
              </w:rPr>
            </w:pPr>
            <w:r w:rsidRPr="00CB7414">
              <w:rPr>
                <w:noProof/>
                <w:lang w:val="vi-VN"/>
              </w:rPr>
              <w:t>Tổ chức lại Trung tâm Ứng dụng tiến bộ khoa học và công nghệ trực thuộc Sở Khoa học và công nghệ Hà Nội trên cơ sở hợp nhất Trung tâm Nghiên cứu chuyển giao công nghệ và Giám định côngg nghệ, Trung tâm Công nghệ sinh học và Công nghệ thực phẩm, Trung tâm Ứng dụng</w:t>
            </w:r>
          </w:p>
        </w:tc>
      </w:tr>
      <w:tr w:rsidR="007C76DF" w:rsidRPr="00354981" w14:paraId="23452151" w14:textId="77777777" w:rsidTr="00027657">
        <w:tc>
          <w:tcPr>
            <w:tcW w:w="704" w:type="dxa"/>
            <w:tcBorders>
              <w:top w:val="single" w:sz="4" w:space="0" w:color="auto"/>
              <w:left w:val="single" w:sz="4" w:space="0" w:color="auto"/>
              <w:bottom w:val="single" w:sz="4" w:space="0" w:color="auto"/>
              <w:right w:val="single" w:sz="4" w:space="0" w:color="auto"/>
            </w:tcBorders>
          </w:tcPr>
          <w:p w14:paraId="5A16891E"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2D971AF7" w14:textId="77777777" w:rsidR="007C76DF" w:rsidRPr="00CB7414" w:rsidRDefault="007C76DF" w:rsidP="00FC0634">
            <w:pPr>
              <w:widowControl w:val="0"/>
              <w:spacing w:before="120" w:after="120"/>
              <w:jc w:val="both"/>
              <w:rPr>
                <w:noProof/>
                <w:color w:val="000000"/>
                <w:lang w:val="vi-VN"/>
              </w:rPr>
            </w:pPr>
            <w:r w:rsidRPr="00CB7414">
              <w:rPr>
                <w:noProof/>
                <w:lang w:val="vi-VN"/>
              </w:rPr>
              <w:t xml:space="preserve">Quyết định số 3359/QĐ-UBND ngày 01/6/2017 của UBND Thành phố Hà Nội (thay thế Quyết định số 1875/QĐ-UBND ngày 22/4/2011) </w:t>
            </w:r>
          </w:p>
        </w:tc>
        <w:tc>
          <w:tcPr>
            <w:tcW w:w="5103" w:type="dxa"/>
            <w:tcBorders>
              <w:top w:val="single" w:sz="4" w:space="0" w:color="auto"/>
              <w:left w:val="single" w:sz="4" w:space="0" w:color="auto"/>
              <w:bottom w:val="single" w:sz="4" w:space="0" w:color="auto"/>
              <w:right w:val="single" w:sz="4" w:space="0" w:color="auto"/>
            </w:tcBorders>
            <w:hideMark/>
          </w:tcPr>
          <w:p w14:paraId="18F2521F" w14:textId="60104FCD" w:rsidR="007C76DF" w:rsidRPr="00CB7414" w:rsidRDefault="007C76DF" w:rsidP="00FC0634">
            <w:pPr>
              <w:widowControl w:val="0"/>
              <w:spacing w:before="120" w:after="120"/>
              <w:jc w:val="both"/>
              <w:rPr>
                <w:noProof/>
                <w:lang w:val="vi-VN"/>
              </w:rPr>
            </w:pPr>
            <w:r w:rsidRPr="00CB7414">
              <w:rPr>
                <w:noProof/>
                <w:lang w:val="vi-VN"/>
              </w:rPr>
              <w:t xml:space="preserve">Công bố Bộ </w:t>
            </w:r>
            <w:r w:rsidR="00BA0B63" w:rsidRPr="00354981">
              <w:rPr>
                <w:noProof/>
                <w:lang w:val="vi-VN"/>
              </w:rPr>
              <w:t>TTHC</w:t>
            </w:r>
            <w:r w:rsidRPr="00CB7414">
              <w:rPr>
                <w:noProof/>
                <w:lang w:val="vi-VN"/>
              </w:rPr>
              <w:t xml:space="preserve"> lĩnh vực khoa học và công nghệ thuộc thẩm quyền giải quyết của Sở Khoa học và Công nghệ Hà Nội</w:t>
            </w:r>
          </w:p>
        </w:tc>
      </w:tr>
      <w:tr w:rsidR="007C76DF" w:rsidRPr="00354981" w14:paraId="2CEFBA10" w14:textId="77777777" w:rsidTr="00027657">
        <w:tc>
          <w:tcPr>
            <w:tcW w:w="704" w:type="dxa"/>
            <w:tcBorders>
              <w:top w:val="single" w:sz="4" w:space="0" w:color="auto"/>
              <w:left w:val="single" w:sz="4" w:space="0" w:color="auto"/>
              <w:bottom w:val="single" w:sz="4" w:space="0" w:color="auto"/>
              <w:right w:val="single" w:sz="4" w:space="0" w:color="auto"/>
            </w:tcBorders>
          </w:tcPr>
          <w:p w14:paraId="2E1BE0CA"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7E8B8058" w14:textId="77777777" w:rsidR="007C76DF" w:rsidRPr="00CB7414" w:rsidRDefault="007C76DF" w:rsidP="00FC0634">
            <w:pPr>
              <w:widowControl w:val="0"/>
              <w:spacing w:before="120" w:after="120"/>
              <w:jc w:val="both"/>
              <w:rPr>
                <w:noProof/>
                <w:lang w:val="vi-VN"/>
              </w:rPr>
            </w:pPr>
            <w:r w:rsidRPr="00CB7414">
              <w:rPr>
                <w:noProof/>
                <w:lang w:val="vi-VN"/>
              </w:rPr>
              <w:t xml:space="preserve">Quyết định số 714/QĐ-UBND ngày </w:t>
            </w:r>
            <w:r w:rsidRPr="00CB7414">
              <w:rPr>
                <w:noProof/>
                <w:color w:val="000000"/>
                <w:lang w:val="vi-VN"/>
              </w:rPr>
              <w:t>07/02/2018</w:t>
            </w:r>
            <w:r w:rsidRPr="00CB7414">
              <w:rPr>
                <w:noProof/>
                <w:lang w:val="vi-VN"/>
              </w:rPr>
              <w:t xml:space="preserve">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48C79D70" w14:textId="77777777" w:rsidR="007C76DF" w:rsidRPr="00CB7414" w:rsidRDefault="007C76DF" w:rsidP="00FC0634">
            <w:pPr>
              <w:widowControl w:val="0"/>
              <w:spacing w:before="120" w:after="120"/>
              <w:jc w:val="both"/>
              <w:rPr>
                <w:noProof/>
                <w:color w:val="000000"/>
                <w:lang w:val="vi-VN"/>
              </w:rPr>
            </w:pPr>
            <w:r w:rsidRPr="00CB7414">
              <w:rPr>
                <w:noProof/>
                <w:lang w:val="vi-VN"/>
              </w:rPr>
              <w:t>Sáp nhập Quỹ phát triển Khoa học và công nghệ thành phố trực thuộc Sở Khoa học và công nghệ vào Quỹ Đầu tư phát triển Thành Phố</w:t>
            </w:r>
          </w:p>
        </w:tc>
      </w:tr>
      <w:tr w:rsidR="007C76DF" w:rsidRPr="00354981" w14:paraId="2045DE80" w14:textId="77777777" w:rsidTr="00027657">
        <w:tc>
          <w:tcPr>
            <w:tcW w:w="704" w:type="dxa"/>
            <w:tcBorders>
              <w:top w:val="single" w:sz="4" w:space="0" w:color="auto"/>
              <w:left w:val="single" w:sz="4" w:space="0" w:color="auto"/>
              <w:bottom w:val="single" w:sz="4" w:space="0" w:color="auto"/>
              <w:right w:val="single" w:sz="4" w:space="0" w:color="auto"/>
            </w:tcBorders>
          </w:tcPr>
          <w:p w14:paraId="03C1D2A1"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DBA23A9" w14:textId="77777777" w:rsidR="007C76DF" w:rsidRPr="00CB7414" w:rsidRDefault="007C76DF" w:rsidP="00FC0634">
            <w:pPr>
              <w:widowControl w:val="0"/>
              <w:spacing w:before="120" w:after="120"/>
              <w:jc w:val="both"/>
              <w:rPr>
                <w:noProof/>
                <w:lang w:val="vi-VN"/>
              </w:rPr>
            </w:pPr>
            <w:r w:rsidRPr="00CB7414">
              <w:rPr>
                <w:noProof/>
                <w:lang w:val="vi-VN"/>
              </w:rPr>
              <w:t xml:space="preserve">Chương trình số 20-CTr/TU ngày </w:t>
            </w:r>
            <w:r w:rsidRPr="00CB7414">
              <w:rPr>
                <w:noProof/>
                <w:color w:val="000000"/>
                <w:lang w:val="vi-VN"/>
              </w:rPr>
              <w:t>13/02/2018</w:t>
            </w:r>
            <w:r w:rsidRPr="00CB7414">
              <w:rPr>
                <w:noProof/>
                <w:lang w:val="vi-VN"/>
              </w:rPr>
              <w:t xml:space="preserve"> của Thành ủy </w:t>
            </w:r>
          </w:p>
        </w:tc>
        <w:tc>
          <w:tcPr>
            <w:tcW w:w="5103" w:type="dxa"/>
            <w:tcBorders>
              <w:top w:val="single" w:sz="4" w:space="0" w:color="auto"/>
              <w:left w:val="single" w:sz="4" w:space="0" w:color="auto"/>
              <w:bottom w:val="single" w:sz="4" w:space="0" w:color="auto"/>
              <w:right w:val="single" w:sz="4" w:space="0" w:color="auto"/>
            </w:tcBorders>
            <w:hideMark/>
          </w:tcPr>
          <w:p w14:paraId="28F6D493" w14:textId="77777777" w:rsidR="007C76DF" w:rsidRPr="00CB7414" w:rsidRDefault="007C76DF" w:rsidP="00FC0634">
            <w:pPr>
              <w:widowControl w:val="0"/>
              <w:spacing w:before="120" w:after="120"/>
              <w:jc w:val="both"/>
              <w:rPr>
                <w:noProof/>
                <w:color w:val="000000"/>
                <w:lang w:val="vi-VN"/>
              </w:rPr>
            </w:pPr>
            <w:r w:rsidRPr="00CB7414">
              <w:rPr>
                <w:noProof/>
                <w:lang w:val="vi-VN"/>
              </w:rPr>
              <w:t>Chương trình nghiên cứu khoa học trọng điểm Thành phố Hà Nội: “</w:t>
            </w:r>
            <w:r w:rsidRPr="00CB7414">
              <w:rPr>
                <w:i/>
                <w:noProof/>
                <w:lang w:val="vi-VN"/>
              </w:rPr>
              <w:t>Những luận cứ khoa học để đánh giá kết quả thực hiện Nghị quyết Đại hội XVI Đảng bộ Thành phố (2015</w:t>
            </w:r>
            <w:r w:rsidR="00B53D30" w:rsidRPr="00CB7414">
              <w:rPr>
                <w:i/>
                <w:noProof/>
                <w:lang w:val="vi-VN"/>
              </w:rPr>
              <w:t>-2</w:t>
            </w:r>
            <w:r w:rsidRPr="00CB7414">
              <w:rPr>
                <w:i/>
                <w:noProof/>
                <w:lang w:val="vi-VN"/>
              </w:rPr>
              <w:t>020), định hướng phát triển Thủ đô giai đoạn 2020</w:t>
            </w:r>
            <w:r w:rsidR="00B53D30" w:rsidRPr="00CB7414">
              <w:rPr>
                <w:i/>
                <w:noProof/>
                <w:lang w:val="vi-VN"/>
              </w:rPr>
              <w:t>-2</w:t>
            </w:r>
            <w:r w:rsidRPr="00CB7414">
              <w:rPr>
                <w:i/>
                <w:noProof/>
                <w:lang w:val="vi-VN"/>
              </w:rPr>
              <w:t>025, tầm nhìn đến năm 2030</w:t>
            </w:r>
            <w:r w:rsidRPr="00CB7414">
              <w:rPr>
                <w:noProof/>
                <w:lang w:val="vi-VN"/>
              </w:rPr>
              <w:t>”</w:t>
            </w:r>
          </w:p>
        </w:tc>
      </w:tr>
      <w:tr w:rsidR="007C76DF" w:rsidRPr="00354981" w14:paraId="5AD4B11B" w14:textId="77777777" w:rsidTr="00027657">
        <w:tc>
          <w:tcPr>
            <w:tcW w:w="704" w:type="dxa"/>
            <w:tcBorders>
              <w:top w:val="single" w:sz="4" w:space="0" w:color="auto"/>
              <w:left w:val="single" w:sz="4" w:space="0" w:color="auto"/>
              <w:bottom w:val="single" w:sz="4" w:space="0" w:color="auto"/>
              <w:right w:val="single" w:sz="4" w:space="0" w:color="auto"/>
            </w:tcBorders>
          </w:tcPr>
          <w:p w14:paraId="337598D6"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41751665" w14:textId="77777777" w:rsidR="007C76DF" w:rsidRPr="00CB7414" w:rsidRDefault="007C76DF" w:rsidP="00FC0634">
            <w:pPr>
              <w:widowControl w:val="0"/>
              <w:spacing w:before="120" w:after="120"/>
              <w:jc w:val="both"/>
              <w:rPr>
                <w:noProof/>
                <w:lang w:val="vi-VN"/>
              </w:rPr>
            </w:pPr>
            <w:r w:rsidRPr="00CB7414">
              <w:rPr>
                <w:noProof/>
                <w:lang w:val="vi-VN"/>
              </w:rPr>
              <w:t xml:space="preserve">Kế hoạch số 01-KH/BCN ngày 17/4/2018 của Thành ủy </w:t>
            </w:r>
          </w:p>
        </w:tc>
        <w:tc>
          <w:tcPr>
            <w:tcW w:w="5103" w:type="dxa"/>
            <w:tcBorders>
              <w:top w:val="single" w:sz="4" w:space="0" w:color="auto"/>
              <w:left w:val="single" w:sz="4" w:space="0" w:color="auto"/>
              <w:bottom w:val="single" w:sz="4" w:space="0" w:color="auto"/>
              <w:right w:val="single" w:sz="4" w:space="0" w:color="auto"/>
            </w:tcBorders>
            <w:hideMark/>
          </w:tcPr>
          <w:p w14:paraId="43E8F390" w14:textId="77777777" w:rsidR="007C76DF" w:rsidRPr="00CB7414" w:rsidRDefault="007C76DF" w:rsidP="00FC0634">
            <w:pPr>
              <w:widowControl w:val="0"/>
              <w:spacing w:before="120" w:after="120"/>
              <w:jc w:val="both"/>
              <w:rPr>
                <w:noProof/>
                <w:color w:val="000000"/>
                <w:lang w:val="vi-VN"/>
              </w:rPr>
            </w:pPr>
            <w:r w:rsidRPr="00CB7414">
              <w:rPr>
                <w:noProof/>
                <w:lang w:val="vi-VN"/>
              </w:rPr>
              <w:t>Phân công triển khai thực hiện Chương trình số 20-CTr/TU về Chương trình nghiên cứu khoa học trọng điểm Thành phố Hà Nội: “</w:t>
            </w:r>
            <w:r w:rsidRPr="00CB7414">
              <w:rPr>
                <w:i/>
                <w:noProof/>
                <w:lang w:val="vi-VN"/>
              </w:rPr>
              <w:t>Những luận cứ khoa học để đánh giá kết quả thực hiện Nghị quyết Đại hội XVI Đảng bộ Thành phố (2015-2020), định hướng phát triển Thủ đô giai đoạn 2020-2025, tầm nhìn đến năm 2030</w:t>
            </w:r>
            <w:r w:rsidRPr="00CB7414">
              <w:rPr>
                <w:noProof/>
                <w:lang w:val="vi-VN"/>
              </w:rPr>
              <w:t>”</w:t>
            </w:r>
          </w:p>
        </w:tc>
      </w:tr>
      <w:tr w:rsidR="007C76DF" w:rsidRPr="00354981" w14:paraId="5751769C" w14:textId="77777777" w:rsidTr="00027657">
        <w:tc>
          <w:tcPr>
            <w:tcW w:w="704" w:type="dxa"/>
            <w:tcBorders>
              <w:top w:val="single" w:sz="4" w:space="0" w:color="auto"/>
              <w:left w:val="single" w:sz="4" w:space="0" w:color="auto"/>
              <w:bottom w:val="single" w:sz="4" w:space="0" w:color="auto"/>
              <w:right w:val="single" w:sz="4" w:space="0" w:color="auto"/>
            </w:tcBorders>
          </w:tcPr>
          <w:p w14:paraId="2C9B31D3"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58D33D66" w14:textId="77777777" w:rsidR="007C76DF" w:rsidRPr="00CB7414" w:rsidRDefault="007C76DF" w:rsidP="00FC0634">
            <w:pPr>
              <w:widowControl w:val="0"/>
              <w:spacing w:before="120" w:after="120"/>
              <w:jc w:val="both"/>
              <w:rPr>
                <w:noProof/>
                <w:lang w:val="vi-VN"/>
              </w:rPr>
            </w:pPr>
            <w:r w:rsidRPr="00CB7414">
              <w:rPr>
                <w:noProof/>
                <w:lang w:val="vi-VN"/>
              </w:rPr>
              <w:t xml:space="preserve">Quyết định số 19/2018/QĐ-UBND ngày 27/8/2018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3AE7526A" w14:textId="77777777" w:rsidR="007C76DF" w:rsidRPr="00CB7414" w:rsidRDefault="007C76DF" w:rsidP="00FC0634">
            <w:pPr>
              <w:widowControl w:val="0"/>
              <w:spacing w:before="120" w:after="120"/>
              <w:jc w:val="both"/>
              <w:rPr>
                <w:noProof/>
                <w:color w:val="000000"/>
                <w:lang w:val="vi-VN"/>
              </w:rPr>
            </w:pPr>
            <w:r w:rsidRPr="00CB7414">
              <w:rPr>
                <w:noProof/>
                <w:lang w:val="vi-VN"/>
              </w:rPr>
              <w:t xml:space="preserve">Quy định xét, công nhận sáng kiến cơ sở và xét, tặng Bằng </w:t>
            </w:r>
            <w:r w:rsidRPr="00CB7414">
              <w:rPr>
                <w:i/>
                <w:noProof/>
                <w:lang w:val="vi-VN"/>
              </w:rPr>
              <w:t>“Sáng kiến Thủ đô”.</w:t>
            </w:r>
          </w:p>
        </w:tc>
      </w:tr>
      <w:tr w:rsidR="007C76DF" w:rsidRPr="00354981" w14:paraId="16A300BE" w14:textId="77777777" w:rsidTr="00027657">
        <w:tc>
          <w:tcPr>
            <w:tcW w:w="704" w:type="dxa"/>
            <w:tcBorders>
              <w:top w:val="single" w:sz="4" w:space="0" w:color="auto"/>
              <w:left w:val="single" w:sz="4" w:space="0" w:color="auto"/>
              <w:bottom w:val="single" w:sz="4" w:space="0" w:color="auto"/>
              <w:right w:val="single" w:sz="4" w:space="0" w:color="auto"/>
            </w:tcBorders>
          </w:tcPr>
          <w:p w14:paraId="6B403129"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18AAE0B7" w14:textId="77777777" w:rsidR="007C76DF" w:rsidRPr="00CB7414" w:rsidRDefault="007C76DF" w:rsidP="00FC0634">
            <w:pPr>
              <w:widowControl w:val="0"/>
              <w:spacing w:before="120" w:after="120"/>
              <w:jc w:val="both"/>
              <w:rPr>
                <w:noProof/>
                <w:lang w:val="vi-VN"/>
              </w:rPr>
            </w:pPr>
            <w:r w:rsidRPr="00CB7414">
              <w:rPr>
                <w:noProof/>
                <w:lang w:val="vi-VN"/>
              </w:rPr>
              <w:t xml:space="preserve">Kế hoạch số </w:t>
            </w:r>
            <w:r w:rsidRPr="00CB7414">
              <w:rPr>
                <w:noProof/>
                <w:shd w:val="clear" w:color="auto" w:fill="FFFFFF"/>
                <w:lang w:val="vi-VN"/>
              </w:rPr>
              <w:t>242/KH-UBND</w:t>
            </w:r>
            <w:r w:rsidRPr="00CB7414">
              <w:rPr>
                <w:noProof/>
                <w:lang w:val="vi-VN"/>
              </w:rPr>
              <w:t xml:space="preserve"> ngày </w:t>
            </w:r>
            <w:r w:rsidRPr="00CB7414">
              <w:rPr>
                <w:noProof/>
                <w:shd w:val="clear" w:color="auto" w:fill="FFFFFF"/>
                <w:lang w:val="vi-VN"/>
              </w:rPr>
              <w:t>27/12/2018</w:t>
            </w:r>
            <w:r w:rsidRPr="00CB7414">
              <w:rPr>
                <w:noProof/>
                <w:lang w:val="vi-VN"/>
              </w:rPr>
              <w:t xml:space="preserve"> của UBND Thành phố </w:t>
            </w:r>
            <w:r w:rsidRPr="00CB7414">
              <w:rPr>
                <w:noProof/>
                <w:lang w:val="vi-VN"/>
              </w:rPr>
              <w:lastRenderedPageBreak/>
              <w:t>Hà Nội</w:t>
            </w:r>
          </w:p>
        </w:tc>
        <w:tc>
          <w:tcPr>
            <w:tcW w:w="5103" w:type="dxa"/>
            <w:tcBorders>
              <w:top w:val="single" w:sz="4" w:space="0" w:color="auto"/>
              <w:left w:val="single" w:sz="4" w:space="0" w:color="auto"/>
              <w:bottom w:val="single" w:sz="4" w:space="0" w:color="auto"/>
              <w:right w:val="single" w:sz="4" w:space="0" w:color="auto"/>
            </w:tcBorders>
            <w:hideMark/>
          </w:tcPr>
          <w:p w14:paraId="6E7B98D4" w14:textId="77777777" w:rsidR="007C76DF" w:rsidRPr="00CB7414" w:rsidRDefault="007C76DF" w:rsidP="00FC0634">
            <w:pPr>
              <w:widowControl w:val="0"/>
              <w:spacing w:before="120" w:after="120"/>
              <w:jc w:val="both"/>
              <w:rPr>
                <w:noProof/>
                <w:lang w:val="vi-VN"/>
              </w:rPr>
            </w:pPr>
            <w:r w:rsidRPr="00CB7414">
              <w:rPr>
                <w:noProof/>
                <w:shd w:val="clear" w:color="auto" w:fill="FFFFFF"/>
                <w:lang w:val="vi-VN"/>
              </w:rPr>
              <w:lastRenderedPageBreak/>
              <w:t xml:space="preserve">Thực hiện Chương trình phát triển tài sản sở hữu trí tuệ trên địa bàn thành phố Hà Nội giai đoạn </w:t>
            </w:r>
            <w:r w:rsidRPr="00CB7414">
              <w:rPr>
                <w:noProof/>
                <w:shd w:val="clear" w:color="auto" w:fill="FFFFFF"/>
                <w:lang w:val="vi-VN"/>
              </w:rPr>
              <w:lastRenderedPageBreak/>
              <w:t>2019</w:t>
            </w:r>
            <w:r w:rsidR="00B53D30" w:rsidRPr="00CB7414">
              <w:rPr>
                <w:noProof/>
                <w:shd w:val="clear" w:color="auto" w:fill="FFFFFF"/>
                <w:lang w:val="vi-VN"/>
              </w:rPr>
              <w:t>-2</w:t>
            </w:r>
            <w:r w:rsidRPr="00CB7414">
              <w:rPr>
                <w:noProof/>
                <w:shd w:val="clear" w:color="auto" w:fill="FFFFFF"/>
                <w:lang w:val="vi-VN"/>
              </w:rPr>
              <w:t>020 thực hiện Chương trình 1062 của Chính phủ</w:t>
            </w:r>
          </w:p>
        </w:tc>
      </w:tr>
      <w:tr w:rsidR="007C76DF" w:rsidRPr="00354981" w14:paraId="7066BC2A" w14:textId="77777777" w:rsidTr="00027657">
        <w:tc>
          <w:tcPr>
            <w:tcW w:w="704" w:type="dxa"/>
            <w:tcBorders>
              <w:top w:val="single" w:sz="4" w:space="0" w:color="auto"/>
              <w:left w:val="single" w:sz="4" w:space="0" w:color="auto"/>
              <w:bottom w:val="single" w:sz="4" w:space="0" w:color="auto"/>
              <w:right w:val="single" w:sz="4" w:space="0" w:color="auto"/>
            </w:tcBorders>
          </w:tcPr>
          <w:p w14:paraId="06603917"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47AE672" w14:textId="77777777" w:rsidR="007C76DF" w:rsidRPr="00CB7414" w:rsidRDefault="007C76DF" w:rsidP="00FC0634">
            <w:pPr>
              <w:widowControl w:val="0"/>
              <w:spacing w:before="120" w:after="120"/>
              <w:jc w:val="both"/>
              <w:rPr>
                <w:noProof/>
                <w:lang w:val="vi-VN"/>
              </w:rPr>
            </w:pPr>
            <w:r w:rsidRPr="00CB7414">
              <w:rPr>
                <w:noProof/>
                <w:lang w:val="vi-VN"/>
              </w:rPr>
              <w:t>Nghị quyết số 03/2019/NQ-HĐND ngày 08/7/2019 của HĐND Thành phố Hà Nội</w:t>
            </w:r>
          </w:p>
        </w:tc>
        <w:tc>
          <w:tcPr>
            <w:tcW w:w="5103" w:type="dxa"/>
            <w:tcBorders>
              <w:top w:val="single" w:sz="4" w:space="0" w:color="auto"/>
              <w:left w:val="single" w:sz="4" w:space="0" w:color="auto"/>
              <w:bottom w:val="single" w:sz="4" w:space="0" w:color="auto"/>
              <w:right w:val="single" w:sz="4" w:space="0" w:color="auto"/>
            </w:tcBorders>
            <w:hideMark/>
          </w:tcPr>
          <w:p w14:paraId="69E77B01" w14:textId="77777777" w:rsidR="007C76DF" w:rsidRPr="00CB7414" w:rsidRDefault="007C76DF" w:rsidP="00FC0634">
            <w:pPr>
              <w:widowControl w:val="0"/>
              <w:spacing w:before="120" w:after="120"/>
              <w:jc w:val="both"/>
              <w:rPr>
                <w:noProof/>
                <w:shd w:val="clear" w:color="auto" w:fill="FFFFFF"/>
                <w:lang w:val="vi-VN"/>
              </w:rPr>
            </w:pPr>
            <w:r w:rsidRPr="00CB7414">
              <w:rPr>
                <w:noProof/>
                <w:lang w:val="vi-VN"/>
              </w:rPr>
              <w:t>Nội dung, quy định mức chi và nguồn kinh phí thực hiện đối với hoạt động sáng kiến, hoạt động thẩm định công nghệ và hỗ trợ thực hiện Chương trình phát triển tài sản trí tuệ giai đoạn 2016</w:t>
            </w:r>
            <w:r w:rsidR="00B53D30" w:rsidRPr="00CB7414">
              <w:rPr>
                <w:noProof/>
                <w:lang w:val="vi-VN"/>
              </w:rPr>
              <w:t>-2</w:t>
            </w:r>
            <w:r w:rsidRPr="00CB7414">
              <w:rPr>
                <w:noProof/>
                <w:lang w:val="vi-VN"/>
              </w:rPr>
              <w:t>020</w:t>
            </w:r>
          </w:p>
        </w:tc>
      </w:tr>
      <w:tr w:rsidR="007C76DF" w:rsidRPr="00354981" w14:paraId="7E1F38E0" w14:textId="77777777" w:rsidTr="00027657">
        <w:tc>
          <w:tcPr>
            <w:tcW w:w="704" w:type="dxa"/>
            <w:tcBorders>
              <w:top w:val="single" w:sz="4" w:space="0" w:color="auto"/>
              <w:left w:val="single" w:sz="4" w:space="0" w:color="auto"/>
              <w:bottom w:val="single" w:sz="4" w:space="0" w:color="auto"/>
              <w:right w:val="single" w:sz="4" w:space="0" w:color="auto"/>
            </w:tcBorders>
          </w:tcPr>
          <w:p w14:paraId="304D7931"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272F0FDD" w14:textId="77777777" w:rsidR="007C76DF" w:rsidRPr="00CB7414" w:rsidRDefault="007C76DF" w:rsidP="00FC0634">
            <w:pPr>
              <w:widowControl w:val="0"/>
              <w:spacing w:before="120" w:after="120"/>
              <w:jc w:val="both"/>
              <w:rPr>
                <w:noProof/>
                <w:lang w:val="vi-VN"/>
              </w:rPr>
            </w:pPr>
            <w:r w:rsidRPr="00CB7414">
              <w:rPr>
                <w:noProof/>
                <w:lang w:val="vi-VN"/>
              </w:rPr>
              <w:t xml:space="preserve">Kế hoạch số 222/KH-UBND ngày 07/10/2019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53805A90" w14:textId="77777777" w:rsidR="007C76DF" w:rsidRPr="00CB7414" w:rsidRDefault="007C76DF" w:rsidP="00FC0634">
            <w:pPr>
              <w:widowControl w:val="0"/>
              <w:spacing w:before="120" w:after="120"/>
              <w:jc w:val="both"/>
              <w:rPr>
                <w:noProof/>
                <w:shd w:val="clear" w:color="auto" w:fill="FFFFFF"/>
                <w:lang w:val="vi-VN"/>
              </w:rPr>
            </w:pPr>
            <w:r w:rsidRPr="00CB7414">
              <w:rPr>
                <w:noProof/>
                <w:lang w:val="vi-VN"/>
              </w:rPr>
              <w:t xml:space="preserve">Triển khai Quyết định số 1851/QĐ-TTg ngày 27/12/2018 của Thủ tướng Chính phủ phê duyệt Đề án </w:t>
            </w:r>
            <w:r w:rsidRPr="00CB7414">
              <w:rPr>
                <w:i/>
                <w:noProof/>
                <w:lang w:val="vi-VN"/>
              </w:rPr>
              <w:t xml:space="preserve">“Thúc đẩy chuyển giao, làm chủ và phát triển công nghệ từ nước ngoài vào Việt Nam trong các ngành, lĩnh vực ưu tiên giai đoạn đến năm 2025, định hướng đến năm 2030” </w:t>
            </w:r>
            <w:r w:rsidRPr="00CB7414">
              <w:rPr>
                <w:noProof/>
                <w:lang w:val="vi-VN"/>
              </w:rPr>
              <w:t xml:space="preserve"> trên địa bàn Thành phố Hà Nội</w:t>
            </w:r>
          </w:p>
        </w:tc>
      </w:tr>
      <w:tr w:rsidR="007C76DF" w:rsidRPr="00354981" w14:paraId="6962DF4E" w14:textId="77777777" w:rsidTr="00027657">
        <w:tc>
          <w:tcPr>
            <w:tcW w:w="704" w:type="dxa"/>
            <w:tcBorders>
              <w:top w:val="single" w:sz="4" w:space="0" w:color="auto"/>
              <w:left w:val="single" w:sz="4" w:space="0" w:color="auto"/>
              <w:bottom w:val="single" w:sz="4" w:space="0" w:color="auto"/>
              <w:right w:val="single" w:sz="4" w:space="0" w:color="auto"/>
            </w:tcBorders>
          </w:tcPr>
          <w:p w14:paraId="0ED5DF2A"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3DDF166A" w14:textId="77777777" w:rsidR="007C76DF" w:rsidRPr="00CB7414" w:rsidRDefault="007C76DF" w:rsidP="00FC0634">
            <w:pPr>
              <w:widowControl w:val="0"/>
              <w:spacing w:before="120" w:after="120"/>
              <w:jc w:val="both"/>
              <w:rPr>
                <w:noProof/>
                <w:lang w:val="vi-VN"/>
              </w:rPr>
            </w:pPr>
            <w:r w:rsidRPr="00CB7414">
              <w:rPr>
                <w:noProof/>
                <w:lang w:val="vi-VN"/>
              </w:rPr>
              <w:t>Quyết định số 4889/QĐ-UBND ngày 09/9/2019 của UBND Thành phố Hà Nội</w:t>
            </w:r>
          </w:p>
        </w:tc>
        <w:tc>
          <w:tcPr>
            <w:tcW w:w="5103" w:type="dxa"/>
            <w:tcBorders>
              <w:top w:val="single" w:sz="4" w:space="0" w:color="auto"/>
              <w:left w:val="single" w:sz="4" w:space="0" w:color="auto"/>
              <w:bottom w:val="single" w:sz="4" w:space="0" w:color="auto"/>
              <w:right w:val="single" w:sz="4" w:space="0" w:color="auto"/>
            </w:tcBorders>
          </w:tcPr>
          <w:p w14:paraId="326BB747" w14:textId="77777777" w:rsidR="007C76DF" w:rsidRPr="00CB7414" w:rsidRDefault="007C76DF" w:rsidP="00FC0634">
            <w:pPr>
              <w:widowControl w:val="0"/>
              <w:spacing w:before="120" w:after="120"/>
              <w:jc w:val="both"/>
              <w:rPr>
                <w:noProof/>
                <w:lang w:val="vi-VN"/>
              </w:rPr>
            </w:pPr>
            <w:r w:rsidRPr="00CB7414">
              <w:rPr>
                <w:noProof/>
                <w:lang w:val="vi-VN"/>
              </w:rPr>
              <w:t>Phê duyệt Đề án “Hỗ trợ khởi nghiệp sáng tạo trên địa bàn thành phố Hà Nội giai đoạn 2019-2025”</w:t>
            </w:r>
          </w:p>
        </w:tc>
      </w:tr>
      <w:tr w:rsidR="007C76DF" w:rsidRPr="00354981" w14:paraId="510E1E3C" w14:textId="77777777" w:rsidTr="00027657">
        <w:tc>
          <w:tcPr>
            <w:tcW w:w="704" w:type="dxa"/>
            <w:tcBorders>
              <w:top w:val="single" w:sz="4" w:space="0" w:color="auto"/>
              <w:left w:val="single" w:sz="4" w:space="0" w:color="auto"/>
              <w:bottom w:val="single" w:sz="4" w:space="0" w:color="auto"/>
              <w:right w:val="single" w:sz="4" w:space="0" w:color="auto"/>
            </w:tcBorders>
          </w:tcPr>
          <w:p w14:paraId="111D9C3D"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14:paraId="37FF8F07" w14:textId="77777777"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 xml:space="preserve">Kế hoạch số 49/KH-UBND ngày 28/02/2020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14:paraId="621EC23A" w14:textId="77777777"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Hỗ trợ phát triển doanh nghiệp khoa học và công nghệ trên địa bàn Thành phố Hà Nội đến năm 2025</w:t>
            </w:r>
          </w:p>
        </w:tc>
      </w:tr>
      <w:tr w:rsidR="007C76DF" w:rsidRPr="00354981" w14:paraId="1ABC6AA5" w14:textId="77777777" w:rsidTr="00027657">
        <w:tc>
          <w:tcPr>
            <w:tcW w:w="704" w:type="dxa"/>
            <w:tcBorders>
              <w:top w:val="single" w:sz="4" w:space="0" w:color="auto"/>
              <w:left w:val="single" w:sz="4" w:space="0" w:color="auto"/>
              <w:bottom w:val="single" w:sz="4" w:space="0" w:color="auto"/>
              <w:right w:val="single" w:sz="4" w:space="0" w:color="auto"/>
            </w:tcBorders>
          </w:tcPr>
          <w:p w14:paraId="25AAC49B"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23453BDD" w14:textId="77777777"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Kế hoạch số 205-KH/TU ngày 10/9/2020 của Thành ủy Hà Nội</w:t>
            </w:r>
          </w:p>
        </w:tc>
        <w:tc>
          <w:tcPr>
            <w:tcW w:w="5103" w:type="dxa"/>
            <w:tcBorders>
              <w:top w:val="single" w:sz="4" w:space="0" w:color="auto"/>
              <w:left w:val="single" w:sz="4" w:space="0" w:color="auto"/>
              <w:bottom w:val="single" w:sz="4" w:space="0" w:color="auto"/>
              <w:right w:val="single" w:sz="4" w:space="0" w:color="auto"/>
            </w:tcBorders>
          </w:tcPr>
          <w:p w14:paraId="321640B0" w14:textId="77777777"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Triển khai thực hiện Nghị quyết số 52-NQ/TW của Bộ Chính trị về một số chủ trương, chính sách chủ động tham gia cuộc Cách mạng công nghiệp lần thứ tư</w:t>
            </w:r>
          </w:p>
        </w:tc>
      </w:tr>
      <w:tr w:rsidR="007C76DF" w:rsidRPr="00354981" w14:paraId="52A8DAA0" w14:textId="77777777" w:rsidTr="00027657">
        <w:tc>
          <w:tcPr>
            <w:tcW w:w="704" w:type="dxa"/>
            <w:tcBorders>
              <w:top w:val="single" w:sz="4" w:space="0" w:color="auto"/>
              <w:left w:val="single" w:sz="4" w:space="0" w:color="auto"/>
              <w:bottom w:val="single" w:sz="4" w:space="0" w:color="auto"/>
              <w:right w:val="single" w:sz="4" w:space="0" w:color="auto"/>
            </w:tcBorders>
          </w:tcPr>
          <w:p w14:paraId="4953F317" w14:textId="77777777"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14:paraId="34A18735" w14:textId="77777777"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Quyết định số 5040/QĐ-UBND ngày 11/11/2020 của UBND Thành phố Hà Nội</w:t>
            </w:r>
          </w:p>
        </w:tc>
        <w:tc>
          <w:tcPr>
            <w:tcW w:w="5103" w:type="dxa"/>
            <w:tcBorders>
              <w:top w:val="single" w:sz="4" w:space="0" w:color="auto"/>
              <w:left w:val="single" w:sz="4" w:space="0" w:color="auto"/>
              <w:bottom w:val="single" w:sz="4" w:space="0" w:color="auto"/>
              <w:right w:val="single" w:sz="4" w:space="0" w:color="auto"/>
            </w:tcBorders>
          </w:tcPr>
          <w:p w14:paraId="33CCCB87" w14:textId="77777777"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Về việc phê duyệt Đề án Khung nhiệm vụ khoa học và công nghệ về quỹ gen cấp Thành phố thực hiện trong giai đoạn 2021-2025</w:t>
            </w:r>
          </w:p>
        </w:tc>
      </w:tr>
      <w:tr w:rsidR="007C76DF" w:rsidRPr="00354981" w14:paraId="7B34EF69" w14:textId="77777777" w:rsidTr="00027657">
        <w:trPr>
          <w:trHeight w:val="823"/>
        </w:trPr>
        <w:tc>
          <w:tcPr>
            <w:tcW w:w="704" w:type="dxa"/>
            <w:shd w:val="clear" w:color="auto" w:fill="auto"/>
          </w:tcPr>
          <w:p w14:paraId="32D80B23"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252FFD7B" w14:textId="77777777" w:rsidR="007C76DF" w:rsidRPr="00CB7414" w:rsidRDefault="007C76DF" w:rsidP="00FC0634">
            <w:pPr>
              <w:widowControl w:val="0"/>
              <w:spacing w:before="120" w:after="120"/>
              <w:rPr>
                <w:noProof/>
                <w:lang w:val="vi-VN"/>
              </w:rPr>
            </w:pPr>
            <w:r w:rsidRPr="00CB7414">
              <w:rPr>
                <w:bCs/>
                <w:noProof/>
                <w:lang w:val="vi-VN"/>
              </w:rPr>
              <w:t>Quyết định số 46/QĐ-UBND ngày 05/01/2021 của UBND Thành phố</w:t>
            </w:r>
          </w:p>
        </w:tc>
        <w:tc>
          <w:tcPr>
            <w:tcW w:w="5103" w:type="dxa"/>
            <w:shd w:val="clear" w:color="auto" w:fill="auto"/>
          </w:tcPr>
          <w:p w14:paraId="3D1C2144" w14:textId="77777777" w:rsidR="007C76DF" w:rsidRPr="00CB7414" w:rsidRDefault="007C76DF" w:rsidP="00FC0634">
            <w:pPr>
              <w:widowControl w:val="0"/>
              <w:spacing w:before="120" w:after="120"/>
              <w:jc w:val="both"/>
              <w:rPr>
                <w:noProof/>
                <w:lang w:val="vi-VN"/>
              </w:rPr>
            </w:pPr>
            <w:r w:rsidRPr="00CB7414">
              <w:rPr>
                <w:bCs/>
                <w:noProof/>
                <w:lang w:val="vi-VN"/>
              </w:rPr>
              <w:t>Về việc phê duyệt danh mục nhiệm vụ khoa học và công nghệ cấp thành phố để tuyển chọn, giao trực tiếp thực hiện trong kế hoạch năm 2021</w:t>
            </w:r>
          </w:p>
        </w:tc>
      </w:tr>
      <w:tr w:rsidR="007C76DF" w:rsidRPr="00354981" w14:paraId="75397F5C" w14:textId="77777777" w:rsidTr="00027657">
        <w:trPr>
          <w:trHeight w:val="802"/>
        </w:trPr>
        <w:tc>
          <w:tcPr>
            <w:tcW w:w="704" w:type="dxa"/>
            <w:shd w:val="clear" w:color="auto" w:fill="auto"/>
          </w:tcPr>
          <w:p w14:paraId="38D19AD0"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5C2CE737" w14:textId="77777777" w:rsidR="007C76DF" w:rsidRPr="00CB7414" w:rsidRDefault="007C76DF" w:rsidP="00FC0634">
            <w:pPr>
              <w:widowControl w:val="0"/>
              <w:spacing w:before="120" w:after="120"/>
              <w:rPr>
                <w:noProof/>
                <w:lang w:val="vi-VN"/>
              </w:rPr>
            </w:pPr>
            <w:r w:rsidRPr="00CB7414">
              <w:rPr>
                <w:bCs/>
                <w:noProof/>
                <w:lang w:val="vi-VN"/>
              </w:rPr>
              <w:t>Chương trình số 07-CTr/TU ngày 17/3/2021 của Thành ủy</w:t>
            </w:r>
          </w:p>
        </w:tc>
        <w:tc>
          <w:tcPr>
            <w:tcW w:w="5103" w:type="dxa"/>
            <w:shd w:val="clear" w:color="auto" w:fill="auto"/>
          </w:tcPr>
          <w:p w14:paraId="41AF1806" w14:textId="77777777" w:rsidR="007C76DF" w:rsidRPr="00CB7414" w:rsidRDefault="007C76DF" w:rsidP="00FC0634">
            <w:pPr>
              <w:widowControl w:val="0"/>
              <w:spacing w:before="120" w:after="120"/>
              <w:jc w:val="both"/>
              <w:rPr>
                <w:noProof/>
                <w:lang w:val="vi-VN"/>
              </w:rPr>
            </w:pPr>
            <w:r w:rsidRPr="00CB7414">
              <w:rPr>
                <w:bCs/>
                <w:noProof/>
                <w:lang w:val="vi-VN"/>
              </w:rPr>
              <w:t>Chương trình của Thành ủy Hà Nội về “Đẩy mạnh phát triển khoa học, công nghệ và đổi mới sáng tạo trên địa bàn thành phố Hà Nội giai đoạn 2021-2025”:</w:t>
            </w:r>
          </w:p>
        </w:tc>
      </w:tr>
      <w:tr w:rsidR="007C76DF" w:rsidRPr="00354981" w14:paraId="783BBFF0" w14:textId="77777777" w:rsidTr="00027657">
        <w:tc>
          <w:tcPr>
            <w:tcW w:w="704" w:type="dxa"/>
            <w:shd w:val="clear" w:color="auto" w:fill="auto"/>
          </w:tcPr>
          <w:p w14:paraId="39D7DCD1"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293F0316" w14:textId="77777777" w:rsidR="007C76DF" w:rsidRPr="00CB7414" w:rsidRDefault="007C76DF" w:rsidP="00FC0634">
            <w:pPr>
              <w:widowControl w:val="0"/>
              <w:spacing w:before="120" w:after="120"/>
              <w:rPr>
                <w:noProof/>
                <w:lang w:val="vi-VN"/>
              </w:rPr>
            </w:pPr>
            <w:r w:rsidRPr="00CB7414">
              <w:rPr>
                <w:rFonts w:eastAsia="MS Mincho"/>
                <w:noProof/>
                <w:lang w:val="vi-VN" w:eastAsia="ja-JP"/>
              </w:rPr>
              <w:t xml:space="preserve">Quyết định số 05/2021/QĐ-UBND ngày 01/4/2021 của UBND Thành phố </w:t>
            </w:r>
          </w:p>
        </w:tc>
        <w:tc>
          <w:tcPr>
            <w:tcW w:w="5103" w:type="dxa"/>
            <w:shd w:val="clear" w:color="auto" w:fill="auto"/>
          </w:tcPr>
          <w:p w14:paraId="71662F91" w14:textId="77777777" w:rsidR="007C76DF" w:rsidRPr="00CB7414" w:rsidRDefault="007C76DF" w:rsidP="00FC0634">
            <w:pPr>
              <w:widowControl w:val="0"/>
              <w:spacing w:before="120" w:after="120"/>
              <w:jc w:val="both"/>
              <w:rPr>
                <w:noProof/>
                <w:lang w:val="vi-VN"/>
              </w:rPr>
            </w:pPr>
            <w:r w:rsidRPr="00CB7414">
              <w:rPr>
                <w:rFonts w:eastAsia="MS Mincho"/>
                <w:noProof/>
                <w:lang w:val="vi-VN" w:eastAsia="ja-JP"/>
              </w:rPr>
              <w:t>Ban hành quy chế quản lý các nhiệm vụ Khoa học và Công nghệ của Thành phố</w:t>
            </w:r>
          </w:p>
        </w:tc>
      </w:tr>
      <w:tr w:rsidR="007C76DF" w:rsidRPr="00354981" w14:paraId="3E5329DA" w14:textId="77777777" w:rsidTr="00027657">
        <w:tc>
          <w:tcPr>
            <w:tcW w:w="704" w:type="dxa"/>
            <w:shd w:val="clear" w:color="auto" w:fill="auto"/>
          </w:tcPr>
          <w:p w14:paraId="273F5A8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44813FD1" w14:textId="77777777" w:rsidR="007C76DF" w:rsidRPr="00CB7414" w:rsidRDefault="007C76DF" w:rsidP="00FC0634">
            <w:pPr>
              <w:widowControl w:val="0"/>
              <w:spacing w:before="120" w:after="120"/>
              <w:rPr>
                <w:noProof/>
                <w:lang w:val="vi-VN"/>
              </w:rPr>
            </w:pPr>
            <w:r w:rsidRPr="00CB7414">
              <w:rPr>
                <w:bCs/>
                <w:noProof/>
                <w:lang w:val="vi-VN"/>
              </w:rPr>
              <w:t xml:space="preserve">Kế hoạch số 76/KH-UBND ngày 22/3/2021 của UBND Thành phố </w:t>
            </w:r>
          </w:p>
        </w:tc>
        <w:tc>
          <w:tcPr>
            <w:tcW w:w="5103" w:type="dxa"/>
            <w:shd w:val="clear" w:color="auto" w:fill="auto"/>
          </w:tcPr>
          <w:p w14:paraId="2D7A0D0B" w14:textId="77777777" w:rsidR="007C76DF" w:rsidRPr="00CB7414" w:rsidRDefault="007C76DF" w:rsidP="00FC0634">
            <w:pPr>
              <w:widowControl w:val="0"/>
              <w:spacing w:before="120" w:after="120"/>
              <w:jc w:val="both"/>
              <w:rPr>
                <w:noProof/>
                <w:lang w:val="vi-VN"/>
              </w:rPr>
            </w:pPr>
            <w:r w:rsidRPr="00CB7414">
              <w:rPr>
                <w:bCs/>
                <w:noProof/>
                <w:lang w:val="vi-VN"/>
              </w:rPr>
              <w:t>Thực hiện Kế hoạch số 205-KH/TU của Thành ủy Hà Nội về triển khai thực hiện Nghị quyết số 52-NQ/TW của Bộ chính trị về một số chủ trương, chính sách chủ động tham gia cuộc Cách mạng công nghiệp lần thứ tư.</w:t>
            </w:r>
          </w:p>
        </w:tc>
      </w:tr>
      <w:tr w:rsidR="007C76DF" w:rsidRPr="00354981" w14:paraId="663B8D9C" w14:textId="77777777" w:rsidTr="00027657">
        <w:tc>
          <w:tcPr>
            <w:tcW w:w="704" w:type="dxa"/>
            <w:shd w:val="clear" w:color="auto" w:fill="auto"/>
          </w:tcPr>
          <w:p w14:paraId="17795548"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24C970C4" w14:textId="77777777" w:rsidR="007C76DF" w:rsidRPr="00CB7414" w:rsidRDefault="007C76DF" w:rsidP="00FC0634">
            <w:pPr>
              <w:widowControl w:val="0"/>
              <w:spacing w:before="120" w:after="120"/>
              <w:rPr>
                <w:bCs/>
                <w:noProof/>
                <w:lang w:val="vi-VN"/>
              </w:rPr>
            </w:pPr>
            <w:r w:rsidRPr="00CB7414">
              <w:rPr>
                <w:bCs/>
                <w:noProof/>
                <w:lang w:val="vi-VN"/>
              </w:rPr>
              <w:t>Kế hoạch số 82/KH-UBND ngày 29/3/2021</w:t>
            </w:r>
          </w:p>
        </w:tc>
        <w:tc>
          <w:tcPr>
            <w:tcW w:w="5103" w:type="dxa"/>
            <w:shd w:val="clear" w:color="auto" w:fill="auto"/>
          </w:tcPr>
          <w:p w14:paraId="5EF7DF3A" w14:textId="77777777" w:rsidR="007C76DF" w:rsidRPr="00CB7414" w:rsidRDefault="007C76DF" w:rsidP="00FC0634">
            <w:pPr>
              <w:widowControl w:val="0"/>
              <w:spacing w:before="120" w:after="120"/>
              <w:jc w:val="both"/>
              <w:rPr>
                <w:bCs/>
                <w:noProof/>
                <w:lang w:val="vi-VN"/>
              </w:rPr>
            </w:pPr>
            <w:r w:rsidRPr="00CB7414">
              <w:rPr>
                <w:bCs/>
                <w:noProof/>
                <w:lang w:val="vi-VN"/>
              </w:rPr>
              <w:t>Kế hoạch tổ chức hoạt động Giải thưởng chất lượng quốc gia năm 2021 của Thành phố Hà Nội</w:t>
            </w:r>
          </w:p>
        </w:tc>
      </w:tr>
      <w:tr w:rsidR="007C76DF" w:rsidRPr="00354981" w14:paraId="7C288B71" w14:textId="77777777" w:rsidTr="00027657">
        <w:tc>
          <w:tcPr>
            <w:tcW w:w="704" w:type="dxa"/>
            <w:shd w:val="clear" w:color="auto" w:fill="auto"/>
          </w:tcPr>
          <w:p w14:paraId="15B475D6"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47195641" w14:textId="77777777" w:rsidR="007C76DF" w:rsidRPr="00CB7414" w:rsidRDefault="007C76DF" w:rsidP="00FC0634">
            <w:pPr>
              <w:widowControl w:val="0"/>
              <w:spacing w:before="120" w:after="120"/>
              <w:rPr>
                <w:noProof/>
                <w:lang w:val="vi-VN"/>
              </w:rPr>
            </w:pPr>
            <w:r w:rsidRPr="00CB7414">
              <w:rPr>
                <w:noProof/>
                <w:lang w:val="vi-VN"/>
              </w:rPr>
              <w:t xml:space="preserve">Quyết định số 1549/QĐ-UBND ngày 06/4/2021 của Chủ tịch UBND Thành phố </w:t>
            </w:r>
          </w:p>
        </w:tc>
        <w:tc>
          <w:tcPr>
            <w:tcW w:w="5103" w:type="dxa"/>
            <w:shd w:val="clear" w:color="auto" w:fill="auto"/>
          </w:tcPr>
          <w:p w14:paraId="320EC857" w14:textId="77777777" w:rsidR="007C76DF" w:rsidRPr="00CB7414" w:rsidRDefault="007C76DF" w:rsidP="00FC0634">
            <w:pPr>
              <w:widowControl w:val="0"/>
              <w:spacing w:before="120" w:after="120"/>
              <w:jc w:val="both"/>
              <w:rPr>
                <w:noProof/>
                <w:lang w:val="vi-VN"/>
              </w:rPr>
            </w:pPr>
            <w:r w:rsidRPr="00CB7414">
              <w:rPr>
                <w:noProof/>
                <w:lang w:val="vi-VN"/>
              </w:rPr>
              <w:t>v/v ủy quyền cho Giám đốc Sở Khoa học và Công nghệ quyết định công nhận sáng kiến, đề tài nghiên cứu khoa học đạt tiêu chuẩn để xét các danh hiệu thi đua cấp Thành phố và cấp Nhà nước.</w:t>
            </w:r>
          </w:p>
        </w:tc>
      </w:tr>
      <w:tr w:rsidR="007C76DF" w:rsidRPr="00354981" w14:paraId="0155D88E" w14:textId="77777777" w:rsidTr="00027657">
        <w:tc>
          <w:tcPr>
            <w:tcW w:w="704" w:type="dxa"/>
            <w:shd w:val="clear" w:color="auto" w:fill="auto"/>
          </w:tcPr>
          <w:p w14:paraId="3A7A6616"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04AB3389" w14:textId="77777777" w:rsidR="007C76DF" w:rsidRPr="00CB7414" w:rsidRDefault="007C76DF" w:rsidP="00FC0634">
            <w:pPr>
              <w:widowControl w:val="0"/>
              <w:spacing w:before="120" w:after="120"/>
              <w:rPr>
                <w:noProof/>
                <w:lang w:val="vi-VN"/>
              </w:rPr>
            </w:pPr>
            <w:r w:rsidRPr="00CB7414">
              <w:rPr>
                <w:noProof/>
                <w:lang w:val="vi-VN"/>
              </w:rPr>
              <w:t>Quyết định số 1735/QĐ-UBND ngày 13/4/2021 của UBND thành phố</w:t>
            </w:r>
          </w:p>
        </w:tc>
        <w:tc>
          <w:tcPr>
            <w:tcW w:w="5103" w:type="dxa"/>
            <w:shd w:val="clear" w:color="auto" w:fill="auto"/>
          </w:tcPr>
          <w:p w14:paraId="36E4C492" w14:textId="0409B4B1" w:rsidR="007C76DF" w:rsidRPr="00CB7414" w:rsidRDefault="007C76DF" w:rsidP="00FC0634">
            <w:pPr>
              <w:widowControl w:val="0"/>
              <w:spacing w:before="120" w:after="120"/>
              <w:jc w:val="both"/>
              <w:rPr>
                <w:noProof/>
                <w:lang w:val="vi-VN"/>
              </w:rPr>
            </w:pPr>
            <w:r w:rsidRPr="00CB7414">
              <w:rPr>
                <w:noProof/>
                <w:lang w:val="vi-VN"/>
              </w:rPr>
              <w:t xml:space="preserve">Ủy quyền cho Sở Khoa học và Công nghệ Hà Nội cấp phép các </w:t>
            </w:r>
            <w:r w:rsidR="00BA0B63" w:rsidRPr="00354981">
              <w:rPr>
                <w:noProof/>
                <w:lang w:val="vi-VN"/>
              </w:rPr>
              <w:t>TTHC</w:t>
            </w:r>
            <w:r w:rsidRPr="00CB7414">
              <w:rPr>
                <w:noProof/>
                <w:lang w:val="vi-VN"/>
              </w:rPr>
              <w:t xml:space="preserve"> thuộc lĩnh vực năng lượng nguyên tử, an toàn bức xạ và hạt nhân trên địa bàn thành phố Hà Nội</w:t>
            </w:r>
          </w:p>
        </w:tc>
      </w:tr>
      <w:tr w:rsidR="007C76DF" w:rsidRPr="00354981" w14:paraId="79B5F3A3" w14:textId="77777777" w:rsidTr="00027657">
        <w:tc>
          <w:tcPr>
            <w:tcW w:w="704" w:type="dxa"/>
            <w:shd w:val="clear" w:color="auto" w:fill="auto"/>
          </w:tcPr>
          <w:p w14:paraId="556165F3"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1490F51F" w14:textId="77777777" w:rsidR="007C76DF" w:rsidRPr="00CB7414" w:rsidRDefault="007C76DF" w:rsidP="00FC0634">
            <w:pPr>
              <w:widowControl w:val="0"/>
              <w:spacing w:before="120" w:after="120"/>
              <w:rPr>
                <w:noProof/>
                <w:lang w:val="vi-VN"/>
              </w:rPr>
            </w:pPr>
            <w:r w:rsidRPr="00CB7414">
              <w:rPr>
                <w:noProof/>
                <w:lang w:val="vi-VN"/>
              </w:rPr>
              <w:t>Quyết định số 1291/QĐ-UBND ngày 18/3/2021 của UBND Thành phố</w:t>
            </w:r>
          </w:p>
        </w:tc>
        <w:tc>
          <w:tcPr>
            <w:tcW w:w="5103" w:type="dxa"/>
            <w:shd w:val="clear" w:color="auto" w:fill="auto"/>
          </w:tcPr>
          <w:p w14:paraId="18185D09" w14:textId="77777777" w:rsidR="007C76DF" w:rsidRPr="00CB7414" w:rsidRDefault="007C76DF" w:rsidP="00FC0634">
            <w:pPr>
              <w:widowControl w:val="0"/>
              <w:spacing w:before="120" w:after="120"/>
              <w:jc w:val="both"/>
              <w:rPr>
                <w:noProof/>
                <w:lang w:val="vi-VN"/>
              </w:rPr>
            </w:pPr>
            <w:r w:rsidRPr="00CB7414">
              <w:rPr>
                <w:noProof/>
                <w:lang w:val="vi-VN"/>
              </w:rPr>
              <w:t>V/v phê duyệt tổ chức chủ trì, thời gian và kinh phí thực hiện nhiệm vụ khoa học theo phương thức giao trực tiếp năm 2021</w:t>
            </w:r>
          </w:p>
        </w:tc>
      </w:tr>
      <w:tr w:rsidR="007C76DF" w:rsidRPr="00354981" w14:paraId="691DBEC0" w14:textId="77777777" w:rsidTr="00027657">
        <w:tc>
          <w:tcPr>
            <w:tcW w:w="704" w:type="dxa"/>
            <w:shd w:val="clear" w:color="auto" w:fill="auto"/>
          </w:tcPr>
          <w:p w14:paraId="5450BE75"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38A76D4A" w14:textId="77777777" w:rsidR="007C76DF" w:rsidRPr="00CB7414" w:rsidRDefault="007C76DF" w:rsidP="00FC0634">
            <w:pPr>
              <w:widowControl w:val="0"/>
              <w:spacing w:before="120" w:after="120"/>
              <w:rPr>
                <w:noProof/>
                <w:lang w:val="vi-VN"/>
              </w:rPr>
            </w:pPr>
            <w:r w:rsidRPr="00CB7414">
              <w:rPr>
                <w:noProof/>
                <w:lang w:val="vi-VN"/>
              </w:rPr>
              <w:t>Kế hoạch số 97/KH-UBND ngày 09/4/2021 của UBND Thành phố</w:t>
            </w:r>
          </w:p>
        </w:tc>
        <w:tc>
          <w:tcPr>
            <w:tcW w:w="5103" w:type="dxa"/>
            <w:shd w:val="clear" w:color="auto" w:fill="auto"/>
          </w:tcPr>
          <w:p w14:paraId="0A18811C" w14:textId="77777777" w:rsidR="007C76DF" w:rsidRPr="00CB7414" w:rsidRDefault="007C76DF" w:rsidP="00FC0634">
            <w:pPr>
              <w:widowControl w:val="0"/>
              <w:spacing w:before="120" w:after="120"/>
              <w:jc w:val="both"/>
              <w:rPr>
                <w:noProof/>
                <w:lang w:val="vi-VN"/>
              </w:rPr>
            </w:pPr>
            <w:r w:rsidRPr="00CB7414">
              <w:rPr>
                <w:noProof/>
                <w:lang w:val="vi-VN"/>
              </w:rPr>
              <w:t>V/v kiểm tra hoạt động xây dựng, áp dụng, duy trì và cải tiến hệ thống quản lý chất lượng theo tiêu chuẩn quốc gia TCVN ISO 9001:2015 tại các cơ quan hành chính nhà nước của thành phố Hà Nội năm 2021</w:t>
            </w:r>
          </w:p>
        </w:tc>
      </w:tr>
      <w:tr w:rsidR="007C76DF" w:rsidRPr="00354981" w14:paraId="4A054308" w14:textId="77777777" w:rsidTr="00027657">
        <w:tc>
          <w:tcPr>
            <w:tcW w:w="704" w:type="dxa"/>
            <w:shd w:val="clear" w:color="auto" w:fill="auto"/>
          </w:tcPr>
          <w:p w14:paraId="352BB2B4"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68736CE5" w14:textId="77777777" w:rsidR="007C76DF" w:rsidRPr="00CB7414" w:rsidRDefault="007C76DF" w:rsidP="00FC0634">
            <w:pPr>
              <w:widowControl w:val="0"/>
              <w:spacing w:before="120" w:after="120"/>
              <w:rPr>
                <w:noProof/>
                <w:lang w:val="vi-VN"/>
              </w:rPr>
            </w:pPr>
            <w:r w:rsidRPr="00CB7414">
              <w:rPr>
                <w:noProof/>
                <w:lang w:val="vi-VN"/>
              </w:rPr>
              <w:t>Quyết định số 2631/QĐ-UBND ngày 15/6/2021 của UBND thành phố</w:t>
            </w:r>
          </w:p>
        </w:tc>
        <w:tc>
          <w:tcPr>
            <w:tcW w:w="5103" w:type="dxa"/>
            <w:shd w:val="clear" w:color="auto" w:fill="auto"/>
          </w:tcPr>
          <w:p w14:paraId="2F256E4D" w14:textId="531FB54D" w:rsidR="007C76DF" w:rsidRPr="00CB7414" w:rsidRDefault="007C76DF" w:rsidP="00FC0634">
            <w:pPr>
              <w:widowControl w:val="0"/>
              <w:spacing w:before="120" w:after="120"/>
              <w:jc w:val="both"/>
              <w:rPr>
                <w:noProof/>
                <w:lang w:val="vi-VN"/>
              </w:rPr>
            </w:pPr>
            <w:r w:rsidRPr="00CB7414">
              <w:rPr>
                <w:noProof/>
                <w:lang w:val="vi-VN"/>
              </w:rPr>
              <w:t xml:space="preserve">Quyết định về việc công bố Danh mục </w:t>
            </w:r>
            <w:r w:rsidR="00BA0B63" w:rsidRPr="00354981">
              <w:rPr>
                <w:noProof/>
                <w:lang w:val="vi-VN"/>
              </w:rPr>
              <w:t>TTHC</w:t>
            </w:r>
            <w:r w:rsidRPr="00CB7414">
              <w:rPr>
                <w:noProof/>
                <w:lang w:val="vi-VN"/>
              </w:rPr>
              <w:t xml:space="preserve"> mới ban hành/ được sửa đổi, bổ sung/bị bãi bỏ lĩnh vực: Năng lượng nguyên tử, an toàn bức xạ và hạt nhân; Hoạt động khoa học và công nghệ thuộc thẩm quyền giải quyết của Sở Khoa học và Công nghệ thành phố Hà Nội</w:t>
            </w:r>
          </w:p>
        </w:tc>
      </w:tr>
      <w:tr w:rsidR="007C76DF" w:rsidRPr="00354981" w14:paraId="78D59155" w14:textId="77777777" w:rsidTr="00027657">
        <w:tc>
          <w:tcPr>
            <w:tcW w:w="704" w:type="dxa"/>
            <w:shd w:val="clear" w:color="auto" w:fill="auto"/>
          </w:tcPr>
          <w:p w14:paraId="46E9798D"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05E8E26E" w14:textId="77777777" w:rsidR="007C76DF" w:rsidRPr="00CB7414" w:rsidRDefault="007C76DF" w:rsidP="00FC0634">
            <w:pPr>
              <w:widowControl w:val="0"/>
              <w:spacing w:before="120" w:after="120"/>
              <w:rPr>
                <w:noProof/>
                <w:lang w:val="vi-VN"/>
              </w:rPr>
            </w:pPr>
            <w:r w:rsidRPr="00CB7414">
              <w:rPr>
                <w:bCs/>
                <w:noProof/>
                <w:lang w:val="vi-VN"/>
              </w:rPr>
              <w:t xml:space="preserve">Kế hoạch số 149/KH-UBND ngày 16/6/2021 </w:t>
            </w:r>
            <w:r w:rsidRPr="00CB7414">
              <w:rPr>
                <w:noProof/>
                <w:lang w:val="vi-VN"/>
              </w:rPr>
              <w:t>của UBND thành phố</w:t>
            </w:r>
          </w:p>
        </w:tc>
        <w:tc>
          <w:tcPr>
            <w:tcW w:w="5103" w:type="dxa"/>
            <w:shd w:val="clear" w:color="auto" w:fill="auto"/>
          </w:tcPr>
          <w:p w14:paraId="52433F05" w14:textId="77777777" w:rsidR="007C76DF" w:rsidRPr="00CB7414" w:rsidRDefault="007C76DF" w:rsidP="00FC0634">
            <w:pPr>
              <w:widowControl w:val="0"/>
              <w:spacing w:before="120" w:after="120"/>
              <w:jc w:val="both"/>
              <w:rPr>
                <w:noProof/>
                <w:lang w:val="vi-VN"/>
              </w:rPr>
            </w:pPr>
            <w:r w:rsidRPr="00CB7414">
              <w:rPr>
                <w:bCs/>
                <w:noProof/>
                <w:lang w:val="vi-VN"/>
              </w:rPr>
              <w:t>V/v thực hiện chương trình quốc gia hỗ trợ doanh nghiệp nâng cao năng suất và chất lượng sản phẩm, hàng hóa trên địa bàn Thành phố giai đoạn 2021-2030</w:t>
            </w:r>
          </w:p>
        </w:tc>
      </w:tr>
      <w:tr w:rsidR="007C76DF" w:rsidRPr="00354981" w14:paraId="56BBB1A1" w14:textId="77777777" w:rsidTr="00027657">
        <w:tc>
          <w:tcPr>
            <w:tcW w:w="704" w:type="dxa"/>
            <w:shd w:val="clear" w:color="auto" w:fill="auto"/>
          </w:tcPr>
          <w:p w14:paraId="34356703"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7FBD9EC0" w14:textId="77777777" w:rsidR="007C76DF" w:rsidRPr="00CB7414" w:rsidRDefault="007C76DF" w:rsidP="00FC0634">
            <w:pPr>
              <w:widowControl w:val="0"/>
              <w:spacing w:before="120" w:after="120"/>
              <w:rPr>
                <w:bCs/>
                <w:noProof/>
                <w:lang w:val="vi-VN"/>
              </w:rPr>
            </w:pPr>
            <w:r w:rsidRPr="00CB7414">
              <w:rPr>
                <w:noProof/>
                <w:lang w:val="vi-VN"/>
              </w:rPr>
              <w:t>Quyết định số 2743/QĐ-UBND ngày 25/6/2021 của UBND Thành phố</w:t>
            </w:r>
          </w:p>
        </w:tc>
        <w:tc>
          <w:tcPr>
            <w:tcW w:w="5103" w:type="dxa"/>
            <w:shd w:val="clear" w:color="auto" w:fill="auto"/>
          </w:tcPr>
          <w:p w14:paraId="28802297" w14:textId="77777777" w:rsidR="007C76DF" w:rsidRPr="00CB7414" w:rsidRDefault="007C76DF" w:rsidP="00FC0634">
            <w:pPr>
              <w:widowControl w:val="0"/>
              <w:spacing w:before="120" w:after="120"/>
              <w:jc w:val="both"/>
              <w:rPr>
                <w:bCs/>
                <w:noProof/>
                <w:lang w:val="vi-VN"/>
              </w:rPr>
            </w:pPr>
            <w:r w:rsidRPr="00CB7414">
              <w:rPr>
                <w:noProof/>
                <w:lang w:val="vi-VN"/>
              </w:rPr>
              <w:t>V/v phê duyệt danh mục nhiệm vụ khoa học và công nghệ cấp thành phố đột xuất để xét giao trực tiếp năm 2021</w:t>
            </w:r>
          </w:p>
        </w:tc>
      </w:tr>
      <w:tr w:rsidR="007C76DF" w:rsidRPr="00354981" w14:paraId="0379B934" w14:textId="77777777" w:rsidTr="00027657">
        <w:tc>
          <w:tcPr>
            <w:tcW w:w="704" w:type="dxa"/>
            <w:shd w:val="clear" w:color="auto" w:fill="auto"/>
          </w:tcPr>
          <w:p w14:paraId="799A3ED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2D6A61CE" w14:textId="77777777" w:rsidR="007C76DF" w:rsidRPr="00CB7414" w:rsidRDefault="007C76DF" w:rsidP="00FC0634">
            <w:pPr>
              <w:widowControl w:val="0"/>
              <w:spacing w:before="120" w:after="120"/>
              <w:rPr>
                <w:noProof/>
                <w:lang w:val="vi-VN"/>
              </w:rPr>
            </w:pPr>
            <w:r w:rsidRPr="00CB7414">
              <w:rPr>
                <w:noProof/>
                <w:lang w:val="vi-VN"/>
              </w:rPr>
              <w:t>Quyết định số 3567/QĐ-UBND ngày 16/7/2021 của UBND thành phố</w:t>
            </w:r>
          </w:p>
        </w:tc>
        <w:tc>
          <w:tcPr>
            <w:tcW w:w="5103" w:type="dxa"/>
            <w:shd w:val="clear" w:color="auto" w:fill="auto"/>
          </w:tcPr>
          <w:p w14:paraId="6536D441" w14:textId="77777777" w:rsidR="007C76DF" w:rsidRPr="00CB7414" w:rsidRDefault="007C76DF" w:rsidP="00FC0634">
            <w:pPr>
              <w:widowControl w:val="0"/>
              <w:spacing w:before="120" w:after="120"/>
              <w:jc w:val="both"/>
              <w:rPr>
                <w:noProof/>
                <w:lang w:val="vi-VN"/>
              </w:rPr>
            </w:pPr>
            <w:r w:rsidRPr="00CB7414">
              <w:rPr>
                <w:bCs/>
                <w:noProof/>
                <w:bdr w:val="none" w:sz="0" w:space="0" w:color="auto" w:frame="1"/>
                <w:lang w:val="vi-VN"/>
              </w:rPr>
              <w:t>Phê duyệt Chương trình phát triển tài sản trí tuệ trên địa bàn thành phố Hà Nội đến năm 2030</w:t>
            </w:r>
          </w:p>
        </w:tc>
      </w:tr>
      <w:tr w:rsidR="007C76DF" w:rsidRPr="00354981" w14:paraId="341BA1A2" w14:textId="77777777" w:rsidTr="00027657">
        <w:tc>
          <w:tcPr>
            <w:tcW w:w="704" w:type="dxa"/>
            <w:shd w:val="clear" w:color="auto" w:fill="auto"/>
          </w:tcPr>
          <w:p w14:paraId="6FC2AF78"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1AD2758C" w14:textId="77777777" w:rsidR="007C76DF" w:rsidRPr="00CB7414" w:rsidRDefault="007C76DF" w:rsidP="00FC0634">
            <w:pPr>
              <w:widowControl w:val="0"/>
              <w:spacing w:before="120" w:after="120"/>
              <w:rPr>
                <w:noProof/>
                <w:lang w:val="vi-VN"/>
              </w:rPr>
            </w:pPr>
            <w:r w:rsidRPr="00CB7414">
              <w:rPr>
                <w:noProof/>
                <w:lang w:val="vi-VN"/>
              </w:rPr>
              <w:t>Quyết định số 3723/QĐ-UBND ngày 27/7/2021 của UBND thành phố</w:t>
            </w:r>
          </w:p>
        </w:tc>
        <w:tc>
          <w:tcPr>
            <w:tcW w:w="5103" w:type="dxa"/>
            <w:shd w:val="clear" w:color="auto" w:fill="auto"/>
          </w:tcPr>
          <w:p w14:paraId="16F44584" w14:textId="77777777" w:rsidR="007C76DF" w:rsidRPr="00CB7414" w:rsidRDefault="007C76DF" w:rsidP="00FC0634">
            <w:pPr>
              <w:widowControl w:val="0"/>
              <w:spacing w:before="120" w:after="120"/>
              <w:jc w:val="both"/>
              <w:rPr>
                <w:bCs/>
                <w:noProof/>
                <w:bdr w:val="none" w:sz="0" w:space="0" w:color="auto" w:frame="1"/>
                <w:lang w:val="vi-VN"/>
              </w:rPr>
            </w:pPr>
            <w:r w:rsidRPr="00CB7414">
              <w:rPr>
                <w:noProof/>
                <w:lang w:val="vi-VN"/>
              </w:rPr>
              <w:t>Phê duyệt  tổ chức chủ trì, thời gian và kinh phí thực hiện nhiệm vụ khoa học và công nghệ cấp Thành phố theo phương thức tuyển chọn và giao trực tiếp năm 2021</w:t>
            </w:r>
          </w:p>
        </w:tc>
      </w:tr>
      <w:tr w:rsidR="007C76DF" w:rsidRPr="00354981" w14:paraId="28E04BEE" w14:textId="77777777" w:rsidTr="00027657">
        <w:tc>
          <w:tcPr>
            <w:tcW w:w="704" w:type="dxa"/>
            <w:shd w:val="clear" w:color="auto" w:fill="auto"/>
          </w:tcPr>
          <w:p w14:paraId="2314A509"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6A0C144C" w14:textId="77777777" w:rsidR="007C76DF" w:rsidRPr="00CB7414" w:rsidRDefault="007C76DF" w:rsidP="00FC0634">
            <w:pPr>
              <w:widowControl w:val="0"/>
              <w:spacing w:before="120" w:after="120"/>
              <w:rPr>
                <w:noProof/>
                <w:lang w:val="vi-VN"/>
              </w:rPr>
            </w:pPr>
            <w:r w:rsidRPr="00CB7414">
              <w:rPr>
                <w:noProof/>
                <w:lang w:val="vi-VN"/>
              </w:rPr>
              <w:t>Kế hoạch số 185/KH-UBND  ngày 11/8/2021 của UBND thành phố</w:t>
            </w:r>
          </w:p>
        </w:tc>
        <w:tc>
          <w:tcPr>
            <w:tcW w:w="5103" w:type="dxa"/>
            <w:shd w:val="clear" w:color="auto" w:fill="auto"/>
          </w:tcPr>
          <w:p w14:paraId="6C739321" w14:textId="77777777" w:rsidR="007C76DF" w:rsidRPr="00CB7414" w:rsidRDefault="007C76DF" w:rsidP="00FC0634">
            <w:pPr>
              <w:widowControl w:val="0"/>
              <w:spacing w:before="120" w:after="120"/>
              <w:jc w:val="both"/>
              <w:rPr>
                <w:noProof/>
                <w:lang w:val="vi-VN"/>
              </w:rPr>
            </w:pPr>
            <w:r w:rsidRPr="00CB7414">
              <w:rPr>
                <w:noProof/>
                <w:lang w:val="vi-VN"/>
              </w:rPr>
              <w:t>Triển khai thực hiện Chương trình số 07-CTr/TU của Thành ủy Hà Nội khóa XVII, nhiệm kỳ 2020</w:t>
            </w:r>
            <w:r w:rsidR="00B53D30" w:rsidRPr="00CB7414">
              <w:rPr>
                <w:noProof/>
                <w:lang w:val="vi-VN"/>
              </w:rPr>
              <w:t>-2</w:t>
            </w:r>
            <w:r w:rsidRPr="00CB7414">
              <w:rPr>
                <w:noProof/>
                <w:lang w:val="vi-VN"/>
              </w:rPr>
              <w:t>025 về “Đẩy mạnh phát triển khoa học, công nghệ và đổi mới sáng tạo trên địa bàn thành phố Hà Nội giai đoạn 2021</w:t>
            </w:r>
            <w:r w:rsidR="00B53D30" w:rsidRPr="00CB7414">
              <w:rPr>
                <w:noProof/>
                <w:lang w:val="vi-VN"/>
              </w:rPr>
              <w:t>-2</w:t>
            </w:r>
            <w:r w:rsidRPr="00CB7414">
              <w:rPr>
                <w:noProof/>
                <w:lang w:val="vi-VN"/>
              </w:rPr>
              <w:t>025”</w:t>
            </w:r>
          </w:p>
        </w:tc>
      </w:tr>
      <w:tr w:rsidR="007C76DF" w:rsidRPr="00354981" w14:paraId="0B638ECC" w14:textId="77777777" w:rsidTr="00027657">
        <w:tc>
          <w:tcPr>
            <w:tcW w:w="704" w:type="dxa"/>
            <w:shd w:val="clear" w:color="auto" w:fill="auto"/>
          </w:tcPr>
          <w:p w14:paraId="3FCDB583"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51B94A71" w14:textId="77777777" w:rsidR="007C76DF" w:rsidRPr="00CB7414" w:rsidRDefault="007C76DF" w:rsidP="00FC0634">
            <w:pPr>
              <w:widowControl w:val="0"/>
              <w:spacing w:before="120" w:after="120"/>
              <w:rPr>
                <w:noProof/>
                <w:lang w:val="vi-VN"/>
              </w:rPr>
            </w:pPr>
            <w:r w:rsidRPr="00CB7414">
              <w:rPr>
                <w:noProof/>
                <w:lang w:val="vi-VN"/>
              </w:rPr>
              <w:t>Quyết định số 4032/QĐ-UBND ngày 26/8/2021 của Chủ tịch UBND Thành phố</w:t>
            </w:r>
          </w:p>
        </w:tc>
        <w:tc>
          <w:tcPr>
            <w:tcW w:w="5103" w:type="dxa"/>
            <w:shd w:val="clear" w:color="auto" w:fill="auto"/>
          </w:tcPr>
          <w:p w14:paraId="4C69A173" w14:textId="0AE80E6A" w:rsidR="007C76DF" w:rsidRPr="00CB7414" w:rsidRDefault="007C76DF" w:rsidP="00FC0634">
            <w:pPr>
              <w:widowControl w:val="0"/>
              <w:spacing w:before="120" w:after="120"/>
              <w:jc w:val="both"/>
              <w:rPr>
                <w:noProof/>
                <w:lang w:val="vi-VN"/>
              </w:rPr>
            </w:pPr>
            <w:r w:rsidRPr="00CB7414">
              <w:rPr>
                <w:noProof/>
                <w:lang w:val="vi-VN"/>
              </w:rPr>
              <w:t xml:space="preserve">Về việc công bố </w:t>
            </w:r>
            <w:r w:rsidR="00BA0B63" w:rsidRPr="00354981">
              <w:rPr>
                <w:noProof/>
                <w:lang w:val="vi-VN"/>
              </w:rPr>
              <w:t>TTHC</w:t>
            </w:r>
            <w:r w:rsidRPr="00CB7414">
              <w:rPr>
                <w:noProof/>
                <w:lang w:val="vi-VN"/>
              </w:rPr>
              <w:t xml:space="preserve"> mới ban hành lĩnh vực hoạt động khoa học và công nghệ thuộc thẩm quyền giải quyết của Sở Khoa học và Công nghệ thành phố Hà Nội</w:t>
            </w:r>
          </w:p>
        </w:tc>
      </w:tr>
      <w:tr w:rsidR="007C76DF" w:rsidRPr="00354981" w14:paraId="1D51ABE0" w14:textId="77777777" w:rsidTr="00027657">
        <w:tc>
          <w:tcPr>
            <w:tcW w:w="704" w:type="dxa"/>
            <w:shd w:val="clear" w:color="auto" w:fill="auto"/>
          </w:tcPr>
          <w:p w14:paraId="0569EFA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4C1C3881" w14:textId="77777777" w:rsidR="007C76DF" w:rsidRPr="00CB7414" w:rsidRDefault="007C76DF" w:rsidP="00FC0634">
            <w:pPr>
              <w:widowControl w:val="0"/>
              <w:spacing w:before="120" w:after="120"/>
              <w:rPr>
                <w:noProof/>
                <w:lang w:val="vi-VN"/>
              </w:rPr>
            </w:pPr>
            <w:r w:rsidRPr="00CB7414">
              <w:rPr>
                <w:noProof/>
                <w:lang w:val="vi-VN"/>
              </w:rPr>
              <w:t xml:space="preserve">Quyết định số 4092/QĐ-UBND ngày 06/09/2021 của UBND Thành phố Hà Nội </w:t>
            </w:r>
          </w:p>
        </w:tc>
        <w:tc>
          <w:tcPr>
            <w:tcW w:w="5103" w:type="dxa"/>
            <w:shd w:val="clear" w:color="auto" w:fill="auto"/>
          </w:tcPr>
          <w:p w14:paraId="71B08E58" w14:textId="77777777" w:rsidR="007C76DF" w:rsidRPr="00CB7414" w:rsidRDefault="007C76DF" w:rsidP="00FC0634">
            <w:pPr>
              <w:widowControl w:val="0"/>
              <w:spacing w:before="120" w:after="120"/>
              <w:jc w:val="both"/>
              <w:rPr>
                <w:noProof/>
                <w:lang w:val="vi-VN"/>
              </w:rPr>
            </w:pPr>
            <w:r w:rsidRPr="00CB7414">
              <w:rPr>
                <w:noProof/>
                <w:lang w:val="vi-VN"/>
              </w:rPr>
              <w:t>Về việc phê duyệt danh mục nhiệm vụ khoa học và công nghệ cấp Thành phố để tuyển chọn thực hiện trong kế hoạch năm 2021 phục vụ đề xuất sửa đổi, bổ sung Luật Thủ đô.</w:t>
            </w:r>
          </w:p>
        </w:tc>
      </w:tr>
      <w:tr w:rsidR="007C76DF" w:rsidRPr="00354981" w14:paraId="5BCB821A" w14:textId="77777777" w:rsidTr="00027657">
        <w:tc>
          <w:tcPr>
            <w:tcW w:w="704" w:type="dxa"/>
            <w:shd w:val="clear" w:color="auto" w:fill="auto"/>
          </w:tcPr>
          <w:p w14:paraId="613B650C"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3EA071CC" w14:textId="77777777" w:rsidR="007C76DF" w:rsidRPr="00CB7414" w:rsidRDefault="007C76DF" w:rsidP="00FC0634">
            <w:pPr>
              <w:widowControl w:val="0"/>
              <w:spacing w:before="120" w:after="120"/>
              <w:rPr>
                <w:noProof/>
                <w:lang w:val="vi-VN"/>
              </w:rPr>
            </w:pPr>
            <w:r w:rsidRPr="00CB7414">
              <w:rPr>
                <w:noProof/>
                <w:lang w:val="vi-VN"/>
              </w:rPr>
              <w:t>Quyết định số 4116/QĐ-UBND ngày 09/9/2021 của UBND Thành phố</w:t>
            </w:r>
          </w:p>
        </w:tc>
        <w:tc>
          <w:tcPr>
            <w:tcW w:w="5103" w:type="dxa"/>
            <w:shd w:val="clear" w:color="auto" w:fill="auto"/>
          </w:tcPr>
          <w:p w14:paraId="2C3A834A" w14:textId="77777777" w:rsidR="007C76DF" w:rsidRPr="00CB7414" w:rsidRDefault="007C76DF" w:rsidP="00FC0634">
            <w:pPr>
              <w:widowControl w:val="0"/>
              <w:spacing w:before="120" w:after="120"/>
              <w:jc w:val="both"/>
              <w:rPr>
                <w:noProof/>
                <w:lang w:val="vi-VN"/>
              </w:rPr>
            </w:pPr>
            <w:r w:rsidRPr="00CB7414">
              <w:rPr>
                <w:noProof/>
                <w:lang w:val="vi-VN"/>
              </w:rPr>
              <w:t>Về việc thành lập các chương trình khoa học và công nghệ thành phố Hà Nội giai đoạn 2021-2025</w:t>
            </w:r>
          </w:p>
        </w:tc>
      </w:tr>
      <w:tr w:rsidR="007C76DF" w:rsidRPr="00354981" w14:paraId="2F9A730F" w14:textId="77777777" w:rsidTr="00027657">
        <w:tc>
          <w:tcPr>
            <w:tcW w:w="704" w:type="dxa"/>
            <w:shd w:val="clear" w:color="auto" w:fill="auto"/>
          </w:tcPr>
          <w:p w14:paraId="294AFF94"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3D3BAC54" w14:textId="77777777" w:rsidR="007C76DF" w:rsidRPr="00CB7414" w:rsidRDefault="007C76DF" w:rsidP="00FC0634">
            <w:pPr>
              <w:widowControl w:val="0"/>
              <w:spacing w:before="120" w:after="120"/>
              <w:rPr>
                <w:noProof/>
                <w:lang w:val="vi-VN"/>
              </w:rPr>
            </w:pPr>
            <w:r w:rsidRPr="00CB7414">
              <w:rPr>
                <w:noProof/>
                <w:lang w:val="vi-VN"/>
              </w:rPr>
              <w:t>Quyết định số 4207/QĐ-UBND ngày 17/9/2021 của UBND Thành phố</w:t>
            </w:r>
          </w:p>
        </w:tc>
        <w:tc>
          <w:tcPr>
            <w:tcW w:w="5103" w:type="dxa"/>
            <w:shd w:val="clear" w:color="auto" w:fill="auto"/>
          </w:tcPr>
          <w:p w14:paraId="354EEB02" w14:textId="77777777" w:rsidR="007C76DF" w:rsidRPr="00CB7414" w:rsidRDefault="007C76DF" w:rsidP="00FC0634">
            <w:pPr>
              <w:widowControl w:val="0"/>
              <w:spacing w:before="120" w:after="120"/>
              <w:jc w:val="both"/>
              <w:rPr>
                <w:bCs/>
                <w:noProof/>
                <w:bdr w:val="none" w:sz="0" w:space="0" w:color="auto" w:frame="1"/>
                <w:lang w:val="vi-VN"/>
              </w:rPr>
            </w:pPr>
            <w:r w:rsidRPr="00CB7414">
              <w:rPr>
                <w:noProof/>
                <w:lang w:val="vi-VN"/>
              </w:rPr>
              <w:t xml:space="preserve">Phê duyệt  tổ chức chủ trì, thời gian và kinh phí thực hiện nhiệm vụ khoa học và công nghệ cấp Thành phố theo phương thức giao trực tiếp năm </w:t>
            </w:r>
            <w:r w:rsidRPr="00CB7414">
              <w:rPr>
                <w:noProof/>
                <w:lang w:val="vi-VN"/>
              </w:rPr>
              <w:lastRenderedPageBreak/>
              <w:t>2021</w:t>
            </w:r>
          </w:p>
        </w:tc>
      </w:tr>
      <w:tr w:rsidR="007C76DF" w:rsidRPr="00354981" w14:paraId="28638A5B" w14:textId="77777777" w:rsidTr="00027657">
        <w:tc>
          <w:tcPr>
            <w:tcW w:w="704" w:type="dxa"/>
            <w:shd w:val="clear" w:color="auto" w:fill="auto"/>
          </w:tcPr>
          <w:p w14:paraId="533CDD4A"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61024DBA" w14:textId="77777777" w:rsidR="007C76DF" w:rsidRPr="00CB7414" w:rsidRDefault="007C76DF" w:rsidP="00FC0634">
            <w:pPr>
              <w:widowControl w:val="0"/>
              <w:spacing w:before="120" w:after="120"/>
              <w:rPr>
                <w:noProof/>
                <w:lang w:val="vi-VN"/>
              </w:rPr>
            </w:pPr>
            <w:r w:rsidRPr="00CB7414">
              <w:rPr>
                <w:noProof/>
                <w:lang w:val="vi-VN"/>
              </w:rPr>
              <w:t>Nghị quyết số 03/2021/NQ-HĐND ngày 23/9/2021 của HĐND Thành phố</w:t>
            </w:r>
          </w:p>
        </w:tc>
        <w:tc>
          <w:tcPr>
            <w:tcW w:w="5103" w:type="dxa"/>
            <w:shd w:val="clear" w:color="auto" w:fill="auto"/>
          </w:tcPr>
          <w:p w14:paraId="306CBD5A" w14:textId="77777777" w:rsidR="007C76DF" w:rsidRPr="00CB7414" w:rsidRDefault="007C76DF" w:rsidP="00FC0634">
            <w:pPr>
              <w:widowControl w:val="0"/>
              <w:spacing w:before="120" w:after="120"/>
              <w:jc w:val="both"/>
              <w:rPr>
                <w:noProof/>
                <w:lang w:val="vi-VN"/>
              </w:rPr>
            </w:pPr>
            <w:r w:rsidRPr="00CB7414">
              <w:rPr>
                <w:noProof/>
                <w:lang w:val="vi-VN"/>
              </w:rPr>
              <w:t>Về việc quy định một số nội dung và mức chi thuộc thẩm quyền của Hội đồng nhân dân Thành phố</w:t>
            </w:r>
          </w:p>
          <w:p w14:paraId="56A8E4EF" w14:textId="77777777" w:rsidR="007C76DF" w:rsidRPr="00CB7414" w:rsidRDefault="007C76DF" w:rsidP="00FC0634">
            <w:pPr>
              <w:widowControl w:val="0"/>
              <w:spacing w:before="120" w:after="120"/>
              <w:jc w:val="both"/>
              <w:rPr>
                <w:noProof/>
                <w:lang w:val="vi-VN"/>
              </w:rPr>
            </w:pPr>
            <w:r w:rsidRPr="00CB7414">
              <w:rPr>
                <w:noProof/>
                <w:lang w:val="vi-VN"/>
              </w:rPr>
              <w:t>(Phụ lục 3: Quy định nội dung, mức chi thực hiện xây dựng tiêu chuẩn cơ sở và quy chuẩn kỹ thuật địa phương của thành phố Hà Nội)</w:t>
            </w:r>
          </w:p>
        </w:tc>
      </w:tr>
      <w:tr w:rsidR="007C76DF" w:rsidRPr="00354981" w14:paraId="45C85B0D" w14:textId="77777777" w:rsidTr="00027657">
        <w:tc>
          <w:tcPr>
            <w:tcW w:w="704" w:type="dxa"/>
            <w:shd w:val="clear" w:color="auto" w:fill="auto"/>
          </w:tcPr>
          <w:p w14:paraId="0DBF7D42"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0635094C" w14:textId="77777777" w:rsidR="007C76DF" w:rsidRPr="00CB7414" w:rsidRDefault="007C76DF" w:rsidP="00FC0634">
            <w:pPr>
              <w:widowControl w:val="0"/>
              <w:spacing w:before="120" w:after="120"/>
              <w:rPr>
                <w:noProof/>
                <w:lang w:val="vi-VN"/>
              </w:rPr>
            </w:pPr>
            <w:r w:rsidRPr="00CB7414">
              <w:rPr>
                <w:noProof/>
                <w:lang w:val="vi-VN"/>
              </w:rPr>
              <w:t>Quyết định số 4927/QĐ-UBND ngày 22/11/2021 của UBND Thành phố</w:t>
            </w:r>
          </w:p>
        </w:tc>
        <w:tc>
          <w:tcPr>
            <w:tcW w:w="5103" w:type="dxa"/>
            <w:shd w:val="clear" w:color="auto" w:fill="auto"/>
          </w:tcPr>
          <w:p w14:paraId="3BB2648D" w14:textId="77777777" w:rsidR="007C76DF" w:rsidRPr="00CB7414" w:rsidRDefault="007C76DF" w:rsidP="00FC0634">
            <w:pPr>
              <w:widowControl w:val="0"/>
              <w:spacing w:before="120" w:after="120"/>
              <w:jc w:val="both"/>
              <w:rPr>
                <w:noProof/>
                <w:lang w:val="vi-VN"/>
              </w:rPr>
            </w:pPr>
            <w:r w:rsidRPr="00CB7414">
              <w:rPr>
                <w:noProof/>
                <w:lang w:val="vi-VN"/>
              </w:rPr>
              <w:t>Phê duyệt tổ chức chủ trì, thời gian và KP thực hiện NV KHCN theo phương thức tuyển chọn năm 2021 phục vụ đề xuất sửa đổi, bổ sung Luật Thủ đô</w:t>
            </w:r>
          </w:p>
        </w:tc>
      </w:tr>
      <w:tr w:rsidR="007C76DF" w:rsidRPr="00354981" w14:paraId="7CE7D985" w14:textId="77777777" w:rsidTr="00027657">
        <w:tc>
          <w:tcPr>
            <w:tcW w:w="704" w:type="dxa"/>
            <w:shd w:val="clear" w:color="auto" w:fill="auto"/>
          </w:tcPr>
          <w:p w14:paraId="3259D5C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3B6B9EF1" w14:textId="77777777" w:rsidR="007C76DF" w:rsidRPr="00CB7414" w:rsidRDefault="007C76DF" w:rsidP="00FC0634">
            <w:pPr>
              <w:widowControl w:val="0"/>
              <w:spacing w:before="120" w:after="120"/>
              <w:rPr>
                <w:noProof/>
                <w:lang w:val="vi-VN"/>
              </w:rPr>
            </w:pPr>
            <w:r w:rsidRPr="00CB7414">
              <w:rPr>
                <w:noProof/>
                <w:lang w:val="vi-VN"/>
              </w:rPr>
              <w:t>Nghị quyết số 16/2021/NQ-HĐND ngày 08/12/2021 của HĐND Thành phố</w:t>
            </w:r>
          </w:p>
        </w:tc>
        <w:tc>
          <w:tcPr>
            <w:tcW w:w="5103" w:type="dxa"/>
            <w:shd w:val="clear" w:color="auto" w:fill="auto"/>
          </w:tcPr>
          <w:p w14:paraId="2ABD675B" w14:textId="77777777" w:rsidR="007C76DF" w:rsidRPr="00CB7414" w:rsidRDefault="007C76DF" w:rsidP="00FC0634">
            <w:pPr>
              <w:widowControl w:val="0"/>
              <w:spacing w:before="120" w:after="120"/>
              <w:jc w:val="both"/>
              <w:rPr>
                <w:noProof/>
                <w:lang w:val="vi-VN"/>
              </w:rPr>
            </w:pPr>
            <w:r w:rsidRPr="00CB7414">
              <w:rPr>
                <w:noProof/>
                <w:lang w:val="vi-VN"/>
              </w:rPr>
              <w:t>Về việc quy định một số nội dung và mức chi thuộc thẩm quyền của Hội đồng nhân dân Thành phố</w:t>
            </w:r>
          </w:p>
          <w:p w14:paraId="3F32E5CD" w14:textId="77777777" w:rsidR="007C76DF" w:rsidRPr="00CB7414" w:rsidRDefault="007C76DF" w:rsidP="00FC0634">
            <w:pPr>
              <w:widowControl w:val="0"/>
              <w:spacing w:before="120" w:after="120"/>
              <w:jc w:val="both"/>
              <w:rPr>
                <w:noProof/>
                <w:lang w:val="vi-VN"/>
              </w:rPr>
            </w:pPr>
            <w:r w:rsidRPr="00CB7414">
              <w:rPr>
                <w:noProof/>
                <w:lang w:val="vi-VN"/>
              </w:rPr>
              <w:t>(Phụ lục 5: Quy định mức chi thực hiện Chương trình quốc gia hỗ trợ doanh nghiệp nâng cao năng suất và chất lượng sản phẩm, hàng hóa trên địa bàn TP Hà Nội giai đoạn 2021-2030</w:t>
            </w:r>
          </w:p>
          <w:p w14:paraId="1EA6B7DA" w14:textId="77777777" w:rsidR="007C76DF" w:rsidRPr="00CB7414" w:rsidRDefault="007C76DF" w:rsidP="00FC0634">
            <w:pPr>
              <w:widowControl w:val="0"/>
              <w:spacing w:before="120" w:after="120"/>
              <w:jc w:val="both"/>
              <w:rPr>
                <w:noProof/>
                <w:lang w:val="vi-VN"/>
              </w:rPr>
            </w:pPr>
            <w:r w:rsidRPr="00CB7414">
              <w:rPr>
                <w:noProof/>
                <w:lang w:val="vi-VN"/>
              </w:rPr>
              <w:t>Phụ lục 6: Quy định mức hỗ trợ từ ngân sách thành phố thực hiện hỗ trợ đăng ký bảo hộ trong và ngoài nước đối với sáng chế, kiểu dáng công nghiệp và nhãn hiệu; đăng ký bảo hộ, công nhận giống cây trồng mới</w:t>
            </w:r>
          </w:p>
        </w:tc>
      </w:tr>
      <w:tr w:rsidR="007C76DF" w:rsidRPr="00354981" w14:paraId="006F8989" w14:textId="77777777" w:rsidTr="00027657">
        <w:tc>
          <w:tcPr>
            <w:tcW w:w="704" w:type="dxa"/>
            <w:shd w:val="clear" w:color="auto" w:fill="auto"/>
          </w:tcPr>
          <w:p w14:paraId="6590AD6A"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7A599D23" w14:textId="77777777" w:rsidR="007C76DF" w:rsidRPr="00CB7414" w:rsidRDefault="007C76DF" w:rsidP="00FC0634">
            <w:pPr>
              <w:widowControl w:val="0"/>
              <w:spacing w:before="120" w:after="120"/>
              <w:rPr>
                <w:noProof/>
                <w:lang w:val="vi-VN"/>
              </w:rPr>
            </w:pPr>
            <w:r w:rsidRPr="00CB7414">
              <w:rPr>
                <w:noProof/>
                <w:lang w:val="vi-VN"/>
              </w:rPr>
              <w:t>Quyết định số 5120/QĐ-UBND ngày 10/12/2021</w:t>
            </w:r>
          </w:p>
        </w:tc>
        <w:tc>
          <w:tcPr>
            <w:tcW w:w="5103" w:type="dxa"/>
            <w:shd w:val="clear" w:color="auto" w:fill="auto"/>
          </w:tcPr>
          <w:p w14:paraId="5AEE3B8D" w14:textId="3901D226" w:rsidR="007C76DF" w:rsidRPr="00CB7414" w:rsidRDefault="007C76DF" w:rsidP="00FC0634">
            <w:pPr>
              <w:widowControl w:val="0"/>
              <w:spacing w:before="120" w:after="120"/>
              <w:jc w:val="both"/>
              <w:rPr>
                <w:noProof/>
                <w:lang w:val="vi-VN"/>
              </w:rPr>
            </w:pPr>
            <w:r w:rsidRPr="00CB7414">
              <w:rPr>
                <w:noProof/>
                <w:lang w:val="vi-VN"/>
              </w:rPr>
              <w:t xml:space="preserve">Phê duyệt quy trình nội bộ giải quyết </w:t>
            </w:r>
            <w:r w:rsidR="00BA0B63" w:rsidRPr="00354981">
              <w:rPr>
                <w:noProof/>
                <w:lang w:val="vi-VN"/>
              </w:rPr>
              <w:t>TTHC</w:t>
            </w:r>
            <w:r w:rsidRPr="00CB7414">
              <w:rPr>
                <w:noProof/>
                <w:lang w:val="vi-VN"/>
              </w:rPr>
              <w:t xml:space="preserve"> lĩnh vực: Năng lượng nguyên tử, an toàn bức xạ và hạt nhân; Hoạt động khoa học và công nghệ thuộc thẩm quyền giải quyết của Sở Khoa học và Công nghệ Hà Nội</w:t>
            </w:r>
          </w:p>
        </w:tc>
      </w:tr>
      <w:tr w:rsidR="007C76DF" w:rsidRPr="00354981" w14:paraId="7A8F78F3" w14:textId="77777777" w:rsidTr="00027657">
        <w:tc>
          <w:tcPr>
            <w:tcW w:w="704" w:type="dxa"/>
            <w:shd w:val="clear" w:color="auto" w:fill="auto"/>
          </w:tcPr>
          <w:p w14:paraId="51FC032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4C125D84" w14:textId="77777777" w:rsidR="007C76DF" w:rsidRPr="00CB7414" w:rsidRDefault="007C76DF" w:rsidP="00FC0634">
            <w:pPr>
              <w:widowControl w:val="0"/>
              <w:spacing w:before="120" w:after="120"/>
              <w:rPr>
                <w:noProof/>
                <w:lang w:val="vi-VN"/>
              </w:rPr>
            </w:pPr>
            <w:r w:rsidRPr="00CB7414">
              <w:rPr>
                <w:noProof/>
                <w:lang w:val="vi-VN"/>
              </w:rPr>
              <w:t>Quyết định số 30/2021/QĐ-UBND ngày 22/12/2021 của UBND Thành phố</w:t>
            </w:r>
          </w:p>
        </w:tc>
        <w:tc>
          <w:tcPr>
            <w:tcW w:w="5103" w:type="dxa"/>
            <w:shd w:val="clear" w:color="auto" w:fill="auto"/>
          </w:tcPr>
          <w:p w14:paraId="779A6E89" w14:textId="77777777" w:rsidR="007C76DF" w:rsidRPr="00CB7414" w:rsidRDefault="007C76DF" w:rsidP="00FC0634">
            <w:pPr>
              <w:widowControl w:val="0"/>
              <w:spacing w:before="120" w:after="120"/>
              <w:jc w:val="both"/>
              <w:rPr>
                <w:noProof/>
                <w:lang w:val="vi-VN"/>
              </w:rPr>
            </w:pPr>
            <w:r w:rsidRPr="00CB7414">
              <w:rPr>
                <w:noProof/>
                <w:lang w:val="vi-VN"/>
              </w:rPr>
              <w:t xml:space="preserve">Về việc sửa đổi, bổ sung một số điều của Quy chế quản lý các nhiệm vụ khoa học và công nghệ của thành phố Hà Nội ban hành kèm theo Quyết định số 05/2021/QĐ-UBND ngày 01/4/2021 của Uỷ ban Nhân dân thành phố Hà Nội (bổ sung nội dung quản lý các nhiệm vụ thuộc Chương trình phát triển tài sản trí tuệ trên địa bàn thành phố Hà </w:t>
            </w:r>
            <w:r w:rsidRPr="00CB7414">
              <w:rPr>
                <w:noProof/>
                <w:lang w:val="vi-VN"/>
              </w:rPr>
              <w:lastRenderedPageBreak/>
              <w:t>Nội giai đoạn 2021-2030)</w:t>
            </w:r>
          </w:p>
        </w:tc>
      </w:tr>
      <w:tr w:rsidR="007C76DF" w:rsidRPr="00354981" w14:paraId="30FA4219" w14:textId="77777777" w:rsidTr="00027657">
        <w:tc>
          <w:tcPr>
            <w:tcW w:w="704" w:type="dxa"/>
            <w:shd w:val="clear" w:color="auto" w:fill="auto"/>
          </w:tcPr>
          <w:p w14:paraId="6D1FF3CB"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7DD893C6" w14:textId="77777777" w:rsidR="007C76DF" w:rsidRPr="00CB7414" w:rsidRDefault="007C76DF" w:rsidP="00FC0634">
            <w:pPr>
              <w:widowControl w:val="0"/>
              <w:spacing w:before="120" w:after="120"/>
              <w:rPr>
                <w:noProof/>
                <w:lang w:val="vi-VN"/>
              </w:rPr>
            </w:pPr>
            <w:r w:rsidRPr="00CB7414">
              <w:rPr>
                <w:noProof/>
                <w:lang w:val="vi-VN"/>
              </w:rPr>
              <w:t>Quyết định số 5354/QĐ-UBND ngày 24/12/2021</w:t>
            </w:r>
          </w:p>
        </w:tc>
        <w:tc>
          <w:tcPr>
            <w:tcW w:w="5103" w:type="dxa"/>
            <w:shd w:val="clear" w:color="auto" w:fill="auto"/>
          </w:tcPr>
          <w:p w14:paraId="78AA1BD2" w14:textId="77777777" w:rsidR="007C76DF" w:rsidRPr="00CB7414" w:rsidRDefault="007C76DF" w:rsidP="00FC0634">
            <w:pPr>
              <w:widowControl w:val="0"/>
              <w:spacing w:before="120" w:after="120"/>
              <w:jc w:val="both"/>
              <w:rPr>
                <w:noProof/>
                <w:lang w:val="vi-VN"/>
              </w:rPr>
            </w:pPr>
            <w:r w:rsidRPr="00CB7414">
              <w:rPr>
                <w:noProof/>
                <w:lang w:val="vi-VN"/>
              </w:rPr>
              <w:t>Phê duyệt danh mục nhiệm vụ khoa học và công nghệ cấp Thành phố để tuyển chọn, giao trực tiếp thực hiện trong kế hoạch năm 2022</w:t>
            </w:r>
          </w:p>
        </w:tc>
      </w:tr>
      <w:tr w:rsidR="007C76DF" w:rsidRPr="00354981" w14:paraId="743C1C32" w14:textId="77777777" w:rsidTr="00027657">
        <w:tc>
          <w:tcPr>
            <w:tcW w:w="704" w:type="dxa"/>
            <w:shd w:val="clear" w:color="auto" w:fill="auto"/>
          </w:tcPr>
          <w:p w14:paraId="0BC687D6"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5A55CC8C" w14:textId="77777777" w:rsidR="007C76DF" w:rsidRPr="00CB7414" w:rsidRDefault="007C76DF" w:rsidP="00FC0634">
            <w:pPr>
              <w:widowControl w:val="0"/>
              <w:spacing w:before="120" w:after="120"/>
              <w:rPr>
                <w:noProof/>
                <w:lang w:val="vi-VN"/>
              </w:rPr>
            </w:pPr>
            <w:r w:rsidRPr="00CB7414">
              <w:rPr>
                <w:noProof/>
                <w:lang w:val="vi-VN"/>
              </w:rPr>
              <w:t>Kế hoạch số 15/KH-UBND ngày 12/01/2022</w:t>
            </w:r>
          </w:p>
        </w:tc>
        <w:tc>
          <w:tcPr>
            <w:tcW w:w="5103" w:type="dxa"/>
            <w:shd w:val="clear" w:color="auto" w:fill="auto"/>
          </w:tcPr>
          <w:p w14:paraId="2894EC5B" w14:textId="77777777" w:rsidR="007C76DF" w:rsidRPr="00CB7414" w:rsidRDefault="007C76DF" w:rsidP="00FC0634">
            <w:pPr>
              <w:widowControl w:val="0"/>
              <w:spacing w:before="120" w:after="120"/>
              <w:jc w:val="both"/>
              <w:rPr>
                <w:noProof/>
                <w:lang w:val="vi-VN"/>
              </w:rPr>
            </w:pPr>
            <w:r w:rsidRPr="00CB7414">
              <w:rPr>
                <w:noProof/>
                <w:lang w:val="vi-VN"/>
              </w:rPr>
              <w:t>Thực hiện Đề án triển khai, áp dụng và quản lý hệ thống truy xuất nguồn gốc trên địa bàn thành phố Hà Nội giai đoạn 2021-2030</w:t>
            </w:r>
          </w:p>
        </w:tc>
      </w:tr>
      <w:tr w:rsidR="007C76DF" w:rsidRPr="00354981" w14:paraId="63C78009" w14:textId="77777777" w:rsidTr="00027657">
        <w:tc>
          <w:tcPr>
            <w:tcW w:w="704" w:type="dxa"/>
            <w:shd w:val="clear" w:color="auto" w:fill="auto"/>
          </w:tcPr>
          <w:p w14:paraId="4112B2C2"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05609B6A" w14:textId="77777777" w:rsidR="007C76DF" w:rsidRPr="00CB7414" w:rsidRDefault="007C76DF" w:rsidP="00FC0634">
            <w:pPr>
              <w:widowControl w:val="0"/>
              <w:spacing w:before="120" w:after="120"/>
              <w:rPr>
                <w:noProof/>
                <w:lang w:val="vi-VN"/>
              </w:rPr>
            </w:pPr>
            <w:r w:rsidRPr="00CB7414">
              <w:rPr>
                <w:noProof/>
                <w:lang w:val="vi-VN"/>
              </w:rPr>
              <w:t>Kế hoạch số 16/KH-UBND ngày 12/01/2022</w:t>
            </w:r>
          </w:p>
        </w:tc>
        <w:tc>
          <w:tcPr>
            <w:tcW w:w="5103" w:type="dxa"/>
            <w:shd w:val="clear" w:color="auto" w:fill="auto"/>
          </w:tcPr>
          <w:p w14:paraId="6636EA4D" w14:textId="77777777" w:rsidR="007C76DF" w:rsidRPr="00CB7414" w:rsidRDefault="007C76DF" w:rsidP="00FC0634">
            <w:pPr>
              <w:widowControl w:val="0"/>
              <w:spacing w:before="120" w:after="120"/>
              <w:jc w:val="both"/>
              <w:rPr>
                <w:noProof/>
                <w:lang w:val="vi-VN"/>
              </w:rPr>
            </w:pPr>
            <w:r w:rsidRPr="00CB7414">
              <w:rPr>
                <w:noProof/>
                <w:lang w:val="vi-VN"/>
              </w:rPr>
              <w:t>Thực hiện Đề án "Tăng cường, đổi mới hoạt động đo lường hỗ trợ doanh nghiệp Việt Nam nâng cao năng lực cạnh tranh và hội nhập quốc tế giai đoạn đến năm 2025, định hướng đến năm 2030" trên địa bàn thành phố Hà Nội</w:t>
            </w:r>
          </w:p>
        </w:tc>
      </w:tr>
      <w:tr w:rsidR="007C76DF" w:rsidRPr="00354981" w14:paraId="01FE7089" w14:textId="77777777" w:rsidTr="00027657">
        <w:trPr>
          <w:trHeight w:val="854"/>
        </w:trPr>
        <w:tc>
          <w:tcPr>
            <w:tcW w:w="704" w:type="dxa"/>
            <w:shd w:val="clear" w:color="auto" w:fill="auto"/>
          </w:tcPr>
          <w:p w14:paraId="7787C0F8"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2E02D2EB" w14:textId="77777777" w:rsidR="007C76DF" w:rsidRPr="00CB7414" w:rsidRDefault="007C76DF" w:rsidP="00FC0634">
            <w:pPr>
              <w:widowControl w:val="0"/>
              <w:spacing w:before="120" w:after="120"/>
              <w:rPr>
                <w:noProof/>
                <w:lang w:val="vi-VN"/>
              </w:rPr>
            </w:pPr>
            <w:r w:rsidRPr="00CB7414">
              <w:rPr>
                <w:noProof/>
                <w:lang w:val="vi-VN"/>
              </w:rPr>
              <w:t>Quyết định số 154/QĐ-UBND ngày 13/01/2022</w:t>
            </w:r>
          </w:p>
        </w:tc>
        <w:tc>
          <w:tcPr>
            <w:tcW w:w="5103" w:type="dxa"/>
            <w:shd w:val="clear" w:color="auto" w:fill="auto"/>
          </w:tcPr>
          <w:p w14:paraId="3D625FB5" w14:textId="77777777" w:rsidR="007C76DF" w:rsidRPr="00CB7414" w:rsidRDefault="007C76DF" w:rsidP="00FC0634">
            <w:pPr>
              <w:widowControl w:val="0"/>
              <w:spacing w:before="120" w:after="120"/>
              <w:jc w:val="both"/>
              <w:rPr>
                <w:noProof/>
                <w:lang w:val="vi-VN"/>
              </w:rPr>
            </w:pPr>
            <w:r w:rsidRPr="00CB7414">
              <w:rPr>
                <w:noProof/>
                <w:lang w:val="vi-VN"/>
              </w:rPr>
              <w:t>Ban hành Chương trình phát triển thị trường khoa học và công nghệ thành phố Hà Nội  đến năm 2030</w:t>
            </w:r>
          </w:p>
        </w:tc>
      </w:tr>
      <w:tr w:rsidR="007C76DF" w:rsidRPr="00354981" w14:paraId="1C8434AF" w14:textId="77777777" w:rsidTr="00027657">
        <w:trPr>
          <w:trHeight w:val="854"/>
        </w:trPr>
        <w:tc>
          <w:tcPr>
            <w:tcW w:w="704" w:type="dxa"/>
            <w:shd w:val="clear" w:color="auto" w:fill="auto"/>
          </w:tcPr>
          <w:p w14:paraId="192FD9B7"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5BBFFFD2" w14:textId="77777777" w:rsidR="007C76DF" w:rsidRPr="00CB7414" w:rsidRDefault="007C76DF" w:rsidP="00FC0634">
            <w:pPr>
              <w:widowControl w:val="0"/>
              <w:spacing w:before="120" w:after="120"/>
              <w:rPr>
                <w:noProof/>
                <w:lang w:val="vi-VN"/>
              </w:rPr>
            </w:pPr>
            <w:r w:rsidRPr="00CB7414">
              <w:rPr>
                <w:noProof/>
                <w:lang w:val="vi-VN"/>
              </w:rPr>
              <w:t>Kế hoạch số 14/KH-UBND ngày 14/01/2022</w:t>
            </w:r>
          </w:p>
        </w:tc>
        <w:tc>
          <w:tcPr>
            <w:tcW w:w="5103" w:type="dxa"/>
            <w:shd w:val="clear" w:color="auto" w:fill="auto"/>
          </w:tcPr>
          <w:p w14:paraId="6FC610ED" w14:textId="77777777" w:rsidR="007C76DF" w:rsidRPr="00CB7414" w:rsidRDefault="007C76DF" w:rsidP="00FC0634">
            <w:pPr>
              <w:widowControl w:val="0"/>
              <w:spacing w:before="120" w:after="120"/>
              <w:jc w:val="both"/>
              <w:rPr>
                <w:noProof/>
                <w:lang w:val="vi-VN"/>
              </w:rPr>
            </w:pPr>
            <w:r w:rsidRPr="00CB7414">
              <w:rPr>
                <w:noProof/>
                <w:lang w:val="vi-VN"/>
              </w:rPr>
              <w:t>Thực hiện Quyết định số 40/QĐ-TTg ngày 28 tháng 5 năm 2020 của Thủ tướng Chính phủ về việc ban hành Phương án phòng ngừa và ứng phó sự cố phóng xạ xuyên biên giới đến năm 2025</w:t>
            </w:r>
          </w:p>
        </w:tc>
      </w:tr>
      <w:tr w:rsidR="007C76DF" w:rsidRPr="00354981" w14:paraId="2491670D" w14:textId="77777777" w:rsidTr="00027657">
        <w:trPr>
          <w:trHeight w:val="854"/>
        </w:trPr>
        <w:tc>
          <w:tcPr>
            <w:tcW w:w="704" w:type="dxa"/>
            <w:shd w:val="clear" w:color="auto" w:fill="auto"/>
          </w:tcPr>
          <w:p w14:paraId="16E5D64C" w14:textId="77777777"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14:paraId="0A5AE858" w14:textId="77777777" w:rsidR="007C76DF" w:rsidRPr="00CB7414" w:rsidRDefault="007C76DF" w:rsidP="00FC0634">
            <w:pPr>
              <w:widowControl w:val="0"/>
              <w:spacing w:before="120" w:after="120"/>
              <w:rPr>
                <w:noProof/>
                <w:lang w:val="vi-VN"/>
              </w:rPr>
            </w:pPr>
            <w:r w:rsidRPr="00CB7414">
              <w:rPr>
                <w:noProof/>
                <w:lang w:val="vi-VN"/>
              </w:rPr>
              <w:t>Quyết định số 1442/QĐ-UBND ngày 28/4/2022</w:t>
            </w:r>
            <w:r w:rsidRPr="00CB7414">
              <w:rPr>
                <w:noProof/>
                <w:lang w:val="vi-VN"/>
              </w:rPr>
              <w:tab/>
            </w:r>
          </w:p>
        </w:tc>
        <w:tc>
          <w:tcPr>
            <w:tcW w:w="5103" w:type="dxa"/>
            <w:shd w:val="clear" w:color="auto" w:fill="auto"/>
          </w:tcPr>
          <w:p w14:paraId="5C903D6D" w14:textId="77777777" w:rsidR="007C76DF" w:rsidRPr="00CB7414" w:rsidRDefault="007C76DF" w:rsidP="00FC0634">
            <w:pPr>
              <w:widowControl w:val="0"/>
              <w:spacing w:before="120" w:after="120"/>
              <w:jc w:val="both"/>
              <w:rPr>
                <w:noProof/>
                <w:lang w:val="vi-VN"/>
              </w:rPr>
            </w:pPr>
            <w:r w:rsidRPr="00CB7414">
              <w:rPr>
                <w:noProof/>
                <w:lang w:val="vi-VN"/>
              </w:rPr>
              <w:t>Phê duyệt Đề án ”Xây dựng và vận hành Sàn giao dịch công nghệ Hà Nội”</w:t>
            </w:r>
          </w:p>
        </w:tc>
      </w:tr>
    </w:tbl>
    <w:p w14:paraId="792B1923" w14:textId="77777777" w:rsidR="007C76DF" w:rsidRPr="00CB7414" w:rsidRDefault="007C76DF" w:rsidP="00FC0634">
      <w:pPr>
        <w:widowControl w:val="0"/>
        <w:spacing w:before="120" w:after="120"/>
        <w:ind w:firstLine="567"/>
        <w:jc w:val="both"/>
        <w:rPr>
          <w:noProof/>
          <w:sz w:val="28"/>
          <w:szCs w:val="28"/>
          <w:lang w:val="vi-VN"/>
        </w:rPr>
      </w:pPr>
    </w:p>
    <w:p w14:paraId="418C8D54" w14:textId="6966EB1B" w:rsidR="007C76DF" w:rsidRPr="003D17EF" w:rsidRDefault="007C76DF" w:rsidP="008B5E02">
      <w:pPr>
        <w:pStyle w:val="Caption"/>
        <w:rPr>
          <w:noProof/>
        </w:rPr>
      </w:pPr>
      <w:r w:rsidRPr="00CB7414">
        <w:rPr>
          <w:i/>
          <w:noProof/>
        </w:rPr>
        <w:br w:type="column"/>
      </w:r>
      <w:bookmarkStart w:id="143" w:name="_Toc124521843"/>
      <w:r w:rsidR="008D25FF"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8D25FF"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8B62A9">
        <w:rPr>
          <w:rStyle w:val="Heading1Char"/>
          <w:b/>
          <w:bCs/>
          <w:noProof/>
          <w:sz w:val="26"/>
          <w:szCs w:val="26"/>
        </w:rPr>
        <w:t>X</w:t>
      </w:r>
      <w:r w:rsidR="00355DFF" w:rsidRPr="00CB7414">
        <w:rPr>
          <w:rStyle w:val="Heading1Char"/>
          <w:b/>
          <w:bCs/>
          <w:noProof/>
          <w:sz w:val="26"/>
          <w:szCs w:val="26"/>
        </w:rPr>
        <w:fldChar w:fldCharType="end"/>
      </w:r>
      <w:r w:rsidR="0014480D" w:rsidRPr="00CB7414">
        <w:rPr>
          <w:rStyle w:val="Heading1Char"/>
          <w:b/>
          <w:bCs/>
          <w:noProof/>
          <w:sz w:val="26"/>
          <w:szCs w:val="26"/>
        </w:rPr>
        <w:t xml:space="preserve"> - KẾT QUẢ THỰC HIỆN CÁC CHỈ TIÊU CHƯƠNG TRÌNH 07-CTR/TU ĐẾN CUỐI NĂM 2021</w:t>
      </w:r>
      <w:bookmarkEnd w:id="143"/>
      <w:r w:rsidRPr="00CB7414">
        <w:rPr>
          <w:noProof/>
        </w:rPr>
        <w:t>(Chính sách 7)</w:t>
      </w:r>
    </w:p>
    <w:p w14:paraId="48169F17"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 xml:space="preserve">(1) Năng suất các nhân tố tổng hợp (TFP) </w:t>
      </w:r>
    </w:p>
    <w:p w14:paraId="26E20B73"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Mục tiêu đến cuối giai đoạn 2021-2025: Năng suất các nhân tố tổng hợp (TFP) đóng góp trên 50% vào tăng trưởng GRDP</w:t>
      </w:r>
    </w:p>
    <w:p w14:paraId="48DE094D"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Trong giai đoạn 2016-2020, năng suất các nhân tố tổng hợp (TFP) đóng góp khoảng 46% tăng trưởng GRDP. Hiện nay, Sở Kế hoạch và Đầu tư đang phối hợp với Viện Nghiên cứu phát triển kinh tế -xã hội Hà Nội tính toán chỉ tiêu năm 2021.</w:t>
      </w:r>
    </w:p>
    <w:p w14:paraId="0917B69A"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(2) Tốc độ tăng năng suất lao động</w:t>
      </w:r>
    </w:p>
    <w:p w14:paraId="6DC4ED70"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Mục tiêu đến cuối giai đoạn 2021-2025: Tốc độ tăng năng suất lao động đạt từ 7,0% - 7,5%</w:t>
      </w:r>
    </w:p>
    <w:p w14:paraId="36D5C412"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Tốc độ tăng năng suất lao động năm 2021 theo giá so sánh ước đạt 1,01%. Tốc độ tăng năng suất lao động theo giá hiện hành ước đạt 4,2%. Sở Kế hoạch và Đầu tư sẽ tiếp tục cập nhật, tính toán sau khi có số liệu công bố chính thức của năm 2021.</w:t>
      </w:r>
    </w:p>
    <w:p w14:paraId="41CFAD0C" w14:textId="77777777" w:rsidR="007C76DF" w:rsidRPr="009F68A1" w:rsidRDefault="007C76DF" w:rsidP="003D17EF">
      <w:pPr>
        <w:widowControl w:val="0"/>
        <w:snapToGrid w:val="0"/>
        <w:spacing w:before="120" w:after="120" w:line="280" w:lineRule="atLeast"/>
        <w:ind w:firstLine="567"/>
        <w:jc w:val="both"/>
        <w:rPr>
          <w:noProof/>
          <w:color w:val="000000"/>
          <w:spacing w:val="-4"/>
          <w:sz w:val="28"/>
          <w:szCs w:val="28"/>
          <w:lang w:val="vi-VN"/>
        </w:rPr>
      </w:pPr>
      <w:r w:rsidRPr="009F68A1">
        <w:rPr>
          <w:noProof/>
          <w:color w:val="000000"/>
          <w:spacing w:val="-4"/>
          <w:sz w:val="28"/>
          <w:szCs w:val="28"/>
          <w:lang w:val="vi-VN"/>
        </w:rPr>
        <w:t xml:space="preserve">(3) Tỷ lệ sản phẩm nông nghiệp ứng dụng </w:t>
      </w:r>
      <w:r w:rsidR="00CB5F4A" w:rsidRPr="009F68A1">
        <w:rPr>
          <w:noProof/>
          <w:color w:val="000000"/>
          <w:spacing w:val="-4"/>
          <w:sz w:val="28"/>
          <w:szCs w:val="28"/>
          <w:lang w:val="vi-VN"/>
        </w:rPr>
        <w:t>CNC</w:t>
      </w:r>
      <w:r w:rsidRPr="009F68A1">
        <w:rPr>
          <w:noProof/>
          <w:color w:val="000000"/>
          <w:spacing w:val="-4"/>
          <w:sz w:val="28"/>
          <w:szCs w:val="28"/>
          <w:lang w:val="vi-VN"/>
        </w:rPr>
        <w:t xml:space="preserve"> trên tổng sản phẩm nông nghiệp </w:t>
      </w:r>
    </w:p>
    <w:p w14:paraId="572E7C46"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 xml:space="preserve">Mục tiêu đến cuối giai đoạn 2021-2025: Tỷ lệ sản </w:t>
      </w:r>
      <w:r w:rsidRPr="00CB7414">
        <w:rPr>
          <w:i/>
          <w:noProof/>
          <w:color w:val="000000"/>
          <w:sz w:val="28"/>
          <w:szCs w:val="28"/>
          <w:lang w:val="vi-VN"/>
        </w:rPr>
        <w:lastRenderedPageBreak/>
        <w:t xml:space="preserve">phẩm nông nghiệp ứng dụng </w:t>
      </w:r>
      <w:r w:rsidR="00CB5F4A" w:rsidRPr="00CB7414">
        <w:rPr>
          <w:i/>
          <w:noProof/>
          <w:color w:val="000000"/>
          <w:sz w:val="28"/>
          <w:szCs w:val="28"/>
          <w:lang w:val="vi-VN"/>
        </w:rPr>
        <w:t>CNC</w:t>
      </w:r>
      <w:r w:rsidRPr="00CB7414">
        <w:rPr>
          <w:i/>
          <w:noProof/>
          <w:color w:val="000000"/>
          <w:sz w:val="28"/>
          <w:szCs w:val="28"/>
          <w:lang w:val="vi-VN"/>
        </w:rPr>
        <w:t xml:space="preserve"> trên tổng sản phẩm nông nghiệp trên 70%</w:t>
      </w:r>
    </w:p>
    <w:p w14:paraId="2D627E3F"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 xml:space="preserve">Tính đến năm 2020 sản phẩm nông nghiệp ứng dụng </w:t>
      </w:r>
      <w:r w:rsidR="00CB5F4A" w:rsidRPr="00CB7414">
        <w:rPr>
          <w:noProof/>
          <w:color w:val="000000"/>
          <w:sz w:val="28"/>
          <w:szCs w:val="28"/>
          <w:lang w:val="vi-VN"/>
        </w:rPr>
        <w:t>CNC</w:t>
      </w:r>
      <w:r w:rsidRPr="00CB7414">
        <w:rPr>
          <w:noProof/>
          <w:color w:val="000000"/>
          <w:sz w:val="28"/>
          <w:szCs w:val="28"/>
          <w:lang w:val="vi-VN"/>
        </w:rPr>
        <w:t xml:space="preserve"> trên địa bàn Thành phố đạt 35%. Dự kiến năm 2021, tỷ lệ sản phẩm nông nghiệp ứng dụng </w:t>
      </w:r>
      <w:r w:rsidR="00CB5F4A" w:rsidRPr="00CB7414">
        <w:rPr>
          <w:noProof/>
          <w:color w:val="000000"/>
          <w:sz w:val="28"/>
          <w:szCs w:val="28"/>
          <w:lang w:val="vi-VN"/>
        </w:rPr>
        <w:t>CNC</w:t>
      </w:r>
      <w:r w:rsidRPr="00CB7414">
        <w:rPr>
          <w:noProof/>
          <w:color w:val="000000"/>
          <w:sz w:val="28"/>
          <w:szCs w:val="28"/>
          <w:lang w:val="vi-VN"/>
        </w:rPr>
        <w:t xml:space="preserve"> trên địa bàn Thành phố đạt 38%.</w:t>
      </w:r>
    </w:p>
    <w:p w14:paraId="3691F12F"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(4) Tỷ trọng kinh tế số;</w:t>
      </w:r>
    </w:p>
    <w:p w14:paraId="17DE57B1"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Mục tiêu đến cuối giai đoạn 2021-2025: Tỷ trọng kinh tế số chiếm khoảng 30% GRDP</w:t>
      </w:r>
    </w:p>
    <w:p w14:paraId="47D6DCF2"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Sở Thông tin và Truyền thông đã rà soát và hoàn thiện lại dự thảo “Kế hoạch phát triển kinh tế số thành phố Hà Nội giai đoạn 2021-2025” để đảm bảo phù hợp với Thông tư số 13/2021/TT-BKHĐT ngày 31/12/2021 của Bộ Kế hoạch và Đầu tư quy định Hệ thống chỉ tiêu thống kê kinh tế số, trình UBND Thành phố tại Tờ trình số 219/TTr-STTTT ngày 26/01/2022. Thực hiện chỉ đạo của Chủ tịch UBND Thành phố - Trưởng Ban Chỉ đạo chuyển đổi số thành phố Hà Nội, Sở Thông tin và Truyền thông đã tổng hợp, tiếp thu, hoàn thiện dự thảo Kế hoạch “Phát triển kinh tế số thành phố Hà Nội đên năm 2025” theo ý kiến góp ý của các đồng chí thành viên Ban Chỉ đạo và báo cáo UBND Thành phố (Công văn số 528/STTTT-BCVT ngày 11/3/2022).</w:t>
      </w:r>
    </w:p>
    <w:p w14:paraId="18E6F9DF"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lastRenderedPageBreak/>
        <w:t>(5) Doanh nghiệp có hoạt động đổi mới sáng tạo</w:t>
      </w:r>
    </w:p>
    <w:p w14:paraId="700C9E33" w14:textId="7DD7C857" w:rsidR="007C76DF" w:rsidRPr="00354981"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Mục tiêu đến cuối giai đoạn 2021-2025: Doanh nghiệp có hoạt động đổi mới sáng tạo đạt trên 50%</w:t>
      </w:r>
      <w:r w:rsidR="00F72DED" w:rsidRPr="00354981">
        <w:rPr>
          <w:i/>
          <w:noProof/>
          <w:color w:val="000000"/>
          <w:sz w:val="28"/>
          <w:szCs w:val="28"/>
          <w:lang w:val="vi-VN"/>
        </w:rPr>
        <w:t>.</w:t>
      </w:r>
    </w:p>
    <w:p w14:paraId="2F1E0197"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Căn cứ Thông tư số 04/2018/TT-BKHCN ngày 15/5/2018 của Bộ KH&amp;CN về việc quy định các cuộc điều tra thống kê KH&amp;CN ngoài Chương trình điều tra thống kê quốc gia, điều tra đổi mới sáng tạo trong doanh nghiệp được Cục Thông tin KH&amp;CN quốc gia thực hiện với chu kỳ 03 năm một lần. Sở Khoa học và Công nghệ là đầu mối phối hợp với Cục Thông tin KH&amp;CN quốc gia để lấy số liệu khi có kết quả điều tra.</w:t>
      </w:r>
    </w:p>
    <w:p w14:paraId="2D2FC976"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Bên cạnh đó, để có biện pháp thúc đẩy hoạt động đổi mới, sáng tạo trong doanh nghiệp, UBND Thành phố đã phê duyệt đặt hàng nghiên cứu về “Giải pháp thúc đẩy đổi mới sáng tạo trong doanh nghiệp ở thành phố Hà Nội”, “Giải pháp phát triển hệ sinh thái khởi nghiệp đổi mới sáng tạo tại Hà Nội” (đã hoàn thành thủ tục tuyển chọn, dự kiến triển khai trong năm 2022).</w:t>
      </w:r>
    </w:p>
    <w:p w14:paraId="1D5071E9"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(6) Tỷ lệ sản phẩm gắn với Chương trình mỗi xã một sản phẩm (Chương trình OCOP) được hỗ trợ đăng ký bảo hộ, quản lý và phát triển tài sản trí tuệ, kiểm soát nguồn gốc và chất lượng sau khi được bảo hộ</w:t>
      </w:r>
    </w:p>
    <w:p w14:paraId="322EBA68"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 xml:space="preserve">Mục tiêu đến cuối giai đoạn 2021-2025: Tối thiểu 40% </w:t>
      </w:r>
      <w:r w:rsidRPr="00CB7414">
        <w:rPr>
          <w:i/>
          <w:noProof/>
          <w:color w:val="000000"/>
          <w:sz w:val="28"/>
          <w:szCs w:val="28"/>
          <w:lang w:val="vi-VN"/>
        </w:rPr>
        <w:lastRenderedPageBreak/>
        <w:t>sản phẩm gắn với Chương trình mỗi xã một sản phẩm (Chương trình OCOP) được hỗ trợ đăng ký bảo hộ, quản lý và phát triển tài sản trí tuệ, kiểm soát nguồn gốc và chất lượng sau khi được bảo hộ.</w:t>
      </w:r>
    </w:p>
    <w:p w14:paraId="45B1FB8D"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 xml:space="preserve">Theo Sở </w:t>
      </w:r>
      <w:r w:rsidR="00F25392" w:rsidRPr="00CB7414">
        <w:rPr>
          <w:noProof/>
          <w:color w:val="000000"/>
          <w:sz w:val="28"/>
          <w:szCs w:val="28"/>
          <w:lang w:val="vi-VN"/>
        </w:rPr>
        <w:t>NNPTNT</w:t>
      </w:r>
      <w:r w:rsidRPr="00CB7414">
        <w:rPr>
          <w:noProof/>
          <w:color w:val="000000"/>
          <w:sz w:val="28"/>
          <w:szCs w:val="28"/>
          <w:lang w:val="vi-VN"/>
        </w:rPr>
        <w:t xml:space="preserve">, kết thúc giai đoạn 2019-2020, Hà Nội đã đánh giá, phân hạng và công nhận được 1.054 sản phẩm OCOP. Năm 2021, đã có 541 sản phẩm của 26 đơn vị cấp huyện đăng ký tham gia Chương trình OCOP, Sở </w:t>
      </w:r>
      <w:r w:rsidR="00F25392" w:rsidRPr="00CB7414">
        <w:rPr>
          <w:noProof/>
          <w:color w:val="000000"/>
          <w:sz w:val="28"/>
          <w:szCs w:val="28"/>
          <w:lang w:val="vi-VN"/>
        </w:rPr>
        <w:t>NNPTNT</w:t>
      </w:r>
      <w:r w:rsidRPr="00CB7414">
        <w:rPr>
          <w:noProof/>
          <w:color w:val="000000"/>
          <w:sz w:val="28"/>
          <w:szCs w:val="28"/>
          <w:lang w:val="vi-VN"/>
        </w:rPr>
        <w:t xml:space="preserve"> dự kiến sẽ có 400 sản phẩm được đánh giá, phân hạng, công nhận. </w:t>
      </w:r>
    </w:p>
    <w:p w14:paraId="580C2CE8"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 xml:space="preserve">Giai đoạn 2019-2020, có 405 sản phẩm được bảo hộ, đạt 40,11%. Năm 2021, đã có 41 sản phẩm nông nghiệp, sản phẩm làng nghề được bảo hộ. </w:t>
      </w:r>
    </w:p>
    <w:p w14:paraId="6623B491"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(7) Phấn đấu dẫn đầu cả nước về công bố quốc tế; tốc độ gia tăng đăng ký sáng chế thuộc nhóm dẫn đầu cả nước.</w:t>
      </w:r>
    </w:p>
    <w:p w14:paraId="02D31B49" w14:textId="77777777" w:rsidR="007C76DF" w:rsidRPr="00CB7414" w:rsidRDefault="007C76DF" w:rsidP="003D17EF">
      <w:pPr>
        <w:widowControl w:val="0"/>
        <w:snapToGrid w:val="0"/>
        <w:spacing w:before="120" w:after="120" w:line="280" w:lineRule="atLeast"/>
        <w:ind w:firstLine="567"/>
        <w:jc w:val="both"/>
        <w:rPr>
          <w:i/>
          <w:noProof/>
          <w:color w:val="000000"/>
          <w:sz w:val="28"/>
          <w:szCs w:val="28"/>
          <w:lang w:val="vi-VN"/>
        </w:rPr>
      </w:pPr>
      <w:r w:rsidRPr="00CB7414">
        <w:rPr>
          <w:i/>
          <w:noProof/>
          <w:color w:val="000000"/>
          <w:sz w:val="28"/>
          <w:szCs w:val="28"/>
          <w:lang w:val="vi-VN"/>
        </w:rPr>
        <w:t>Mục tiêu đến cuối giai đoạn 2021-2025: Phấn đấu dẫn đầu cả nước về công bố quốc tế; tốc độ gia tăng đăng ký sáng chế thuộc nhóm dẫn đầu cả nước</w:t>
      </w:r>
    </w:p>
    <w:p w14:paraId="77CA759D" w14:textId="77777777" w:rsidR="007C76DF" w:rsidRPr="00CB7414" w:rsidRDefault="007C76DF" w:rsidP="003D17EF">
      <w:pPr>
        <w:widowControl w:val="0"/>
        <w:snapToGrid w:val="0"/>
        <w:spacing w:before="120" w:after="120" w:line="280" w:lineRule="atLeast"/>
        <w:ind w:firstLine="567"/>
        <w:jc w:val="both"/>
        <w:rPr>
          <w:noProof/>
          <w:color w:val="000000"/>
          <w:sz w:val="28"/>
          <w:szCs w:val="28"/>
          <w:lang w:val="vi-VN"/>
        </w:rPr>
      </w:pPr>
      <w:r w:rsidRPr="00CB7414">
        <w:rPr>
          <w:noProof/>
          <w:color w:val="000000"/>
          <w:sz w:val="28"/>
          <w:szCs w:val="28"/>
          <w:lang w:val="vi-VN"/>
        </w:rPr>
        <w:t xml:space="preserve">Năm 2021, số lượng đơn đăng ký sở hữu công nghiệp trên địa bàn </w:t>
      </w:r>
      <w:r w:rsidR="00BB49C9" w:rsidRPr="00CB7414">
        <w:rPr>
          <w:noProof/>
          <w:color w:val="000000"/>
          <w:sz w:val="28"/>
          <w:szCs w:val="28"/>
          <w:lang w:val="vi-VN"/>
        </w:rPr>
        <w:t>Thủ đô Hà Nội</w:t>
      </w:r>
      <w:r w:rsidRPr="00CB7414">
        <w:rPr>
          <w:noProof/>
          <w:color w:val="000000"/>
          <w:sz w:val="28"/>
          <w:szCs w:val="28"/>
          <w:lang w:val="vi-VN"/>
        </w:rPr>
        <w:t xml:space="preserve"> là 16.153 (chiếm 34,5% và dẫn đầu cả nước) trong đó 606 đơn sáng chế, 217 đơn giải pháp hữu ích, 629 đơn kiểu dáng công nghiệp, 14.701 đơn nhãn hiệu. Số lượng bằng/giấy chứng nhận sở hữu công </w:t>
      </w:r>
      <w:r w:rsidRPr="00CB7414">
        <w:rPr>
          <w:noProof/>
          <w:color w:val="000000"/>
          <w:sz w:val="28"/>
          <w:szCs w:val="28"/>
          <w:lang w:val="vi-VN"/>
        </w:rPr>
        <w:lastRenderedPageBreak/>
        <w:t>nghiệp đã được cấp trong năm 2021 trên địa bàn thành phố là 8.744 (bằng 32,5% và đứng thứ hai cả nước, trong đó 93 bằng sáng chế, 107 bằng giải pháp hữu ích, 306 bằng kiểu dáng công nghiệp, 8.238 giấy đăng ký nhãn hiệu.</w:t>
      </w:r>
    </w:p>
    <w:p w14:paraId="0A0721FA" w14:textId="6AE6DAE9" w:rsidR="005E5C17" w:rsidRPr="00E26AEB" w:rsidRDefault="007C76DF" w:rsidP="003D17EF">
      <w:pPr>
        <w:widowControl w:val="0"/>
        <w:snapToGrid w:val="0"/>
        <w:spacing w:before="120" w:after="120" w:line="280" w:lineRule="atLeast"/>
        <w:ind w:firstLine="567"/>
        <w:jc w:val="both"/>
        <w:rPr>
          <w:noProof/>
          <w:color w:val="000000"/>
          <w:sz w:val="28"/>
          <w:szCs w:val="28"/>
          <w:lang w:val="vi-VN"/>
        </w:rPr>
        <w:sectPr w:rsidR="005E5C17" w:rsidRPr="00E26AEB" w:rsidSect="005E5C17">
          <w:pgSz w:w="11907" w:h="16840"/>
          <w:pgMar w:top="1605" w:right="1281" w:bottom="1559" w:left="1281" w:header="720" w:footer="720" w:gutter="0"/>
          <w:cols w:space="720"/>
          <w:docGrid w:linePitch="360"/>
        </w:sectPr>
      </w:pPr>
      <w:r w:rsidRPr="00CB7414">
        <w:rPr>
          <w:noProof/>
          <w:color w:val="000000"/>
          <w:sz w:val="28"/>
          <w:szCs w:val="28"/>
          <w:lang w:val="vi-VN"/>
        </w:rPr>
        <w:t>Công bố quốc tế từ các đề tài KH&amp;CN cấp thành phố là 02 công bố. Về công bố khoa học quốc tế trên toàn địa bàn Thành phố, hiện đang chờ số liệu thống kê năm 2021 từ Cục Thông tin KH&amp;CN quốc gia.</w:t>
      </w:r>
    </w:p>
    <w:p w14:paraId="4EAF383B" w14:textId="77777777" w:rsidR="004B2DFE" w:rsidRPr="00EB7B12" w:rsidRDefault="004B2DFE" w:rsidP="004B2DFE">
      <w:pPr>
        <w:spacing w:before="40" w:after="40"/>
        <w:jc w:val="center"/>
        <w:rPr>
          <w:b/>
          <w:lang w:val="vi-VN"/>
        </w:rPr>
      </w:pPr>
      <w:r w:rsidRPr="00EB7B12">
        <w:rPr>
          <w:b/>
          <w:lang w:val="vi-VN"/>
        </w:rPr>
        <w:lastRenderedPageBreak/>
        <w:t>PHỤ LỤC XI</w:t>
      </w:r>
    </w:p>
    <w:p w14:paraId="330D030E" w14:textId="77777777" w:rsidR="004B2DFE" w:rsidRPr="00EB7B12" w:rsidRDefault="004B2DFE" w:rsidP="004B2DFE">
      <w:pPr>
        <w:spacing w:before="40" w:after="40"/>
        <w:jc w:val="center"/>
        <w:rPr>
          <w:b/>
          <w:lang w:val="vi-VN"/>
        </w:rPr>
      </w:pPr>
      <w:r w:rsidRPr="00EB7B12">
        <w:rPr>
          <w:b/>
          <w:lang w:val="vi-VN"/>
        </w:rPr>
        <w:t xml:space="preserve">BIỂU MẪU ĐÁNH GIÁ TÁC ĐỘNG CỦA THỦ TỤC HÀNH CHÍNH </w:t>
      </w:r>
    </w:p>
    <w:p w14:paraId="153AFED7" w14:textId="77777777" w:rsidR="004B2DFE" w:rsidRPr="00EB7B12" w:rsidRDefault="004B2DFE" w:rsidP="004B2DFE">
      <w:pPr>
        <w:spacing w:before="40" w:after="40"/>
        <w:jc w:val="center"/>
        <w:rPr>
          <w:b/>
          <w:lang w:val="vi-VN"/>
        </w:rPr>
      </w:pPr>
      <w:r w:rsidRPr="00EB7B12">
        <w:rPr>
          <w:b/>
          <w:lang w:val="vi-VN"/>
        </w:rPr>
        <w:t>TRONG LẬP ĐỀ NGHỊ XÂY DỰNG DỰ ÁN LUẬT THỦ ĐÔ (SỬA ĐỔI)</w:t>
      </w:r>
    </w:p>
    <w:p w14:paraId="134F2DEA" w14:textId="77777777" w:rsidR="004B2DFE" w:rsidRPr="00EB7B12" w:rsidRDefault="004B2DFE" w:rsidP="004B2DFE">
      <w:pPr>
        <w:spacing w:before="120" w:line="264" w:lineRule="auto"/>
        <w:jc w:val="center"/>
        <w:rPr>
          <w:b/>
          <w:lang w:val="vi-VN"/>
        </w:rPr>
      </w:pPr>
      <w:r>
        <w:rPr>
          <w:b/>
          <w:noProof/>
        </w:rPr>
        <mc:AlternateContent>
          <mc:Choice Requires="wps">
            <w:drawing>
              <wp:anchor distT="4294967295" distB="4294967295" distL="114300" distR="114300" simplePos="0" relativeHeight="251675648" behindDoc="0" locked="0" layoutInCell="1" allowOverlap="1" wp14:anchorId="7C852A1C" wp14:editId="1BAD66F7">
                <wp:simplePos x="0" y="0"/>
                <wp:positionH relativeFrom="column">
                  <wp:posOffset>2969260</wp:posOffset>
                </wp:positionH>
                <wp:positionV relativeFrom="paragraph">
                  <wp:posOffset>73659</wp:posOffset>
                </wp:positionV>
                <wp:extent cx="3180080" cy="0"/>
                <wp:effectExtent l="0" t="0" r="2032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F678AB8" id="_x0000_t32" coordsize="21600,21600" o:spt="32" o:oned="t" path="m,l21600,21600e" filled="f">
                <v:path arrowok="t" fillok="f" o:connecttype="none"/>
                <o:lock v:ext="edit" shapetype="t"/>
              </v:shapetype>
              <v:shape id="Straight Arrow Connector 12" o:spid="_x0000_s1026" type="#_x0000_t32" style="position:absolute;margin-left:233.8pt;margin-top:5.8pt;width:250.4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"/>
            </w:pict>
          </mc:Fallback>
        </mc:AlternateContent>
      </w:r>
    </w:p>
    <w:tbl>
      <w:tblPr>
        <w:tblW w:w="0" w:type="auto"/>
        <w:tblLook w:val="04A0" w:firstRow="1" w:lastRow="0" w:firstColumn="1" w:lastColumn="0" w:noHBand="0" w:noVBand="1"/>
      </w:tblPr>
      <w:tblGrid>
        <w:gridCol w:w="5406"/>
        <w:gridCol w:w="8270"/>
      </w:tblGrid>
      <w:tr w:rsidR="004B2DFE" w:rsidRPr="00DC120F" w14:paraId="71458342" w14:textId="77777777" w:rsidTr="0085332F">
        <w:tc>
          <w:tcPr>
            <w:tcW w:w="5778" w:type="dxa"/>
          </w:tcPr>
          <w:p w14:paraId="5FA11923" w14:textId="77777777" w:rsidR="004B2DFE" w:rsidRPr="00DC120F" w:rsidRDefault="004B2DFE" w:rsidP="00DC120F">
            <w:pPr>
              <w:spacing w:before="60" w:line="300" w:lineRule="exact"/>
              <w:jc w:val="center"/>
              <w:rPr>
                <w:b/>
              </w:rPr>
            </w:pPr>
            <w:r w:rsidRPr="00DC120F">
              <w:rPr>
                <w:b/>
              </w:rPr>
              <w:t xml:space="preserve">BỘ TƯ PHÁP </w:t>
            </w:r>
          </w:p>
          <w:p w14:paraId="424E3738" w14:textId="77777777" w:rsidR="004B2DFE" w:rsidRPr="00DC120F" w:rsidRDefault="004B2DFE" w:rsidP="00DC120F">
            <w:pPr>
              <w:spacing w:before="60" w:line="300" w:lineRule="exact"/>
              <w:jc w:val="center"/>
              <w:rPr>
                <w:b/>
              </w:rPr>
            </w:pPr>
            <w:r w:rsidRPr="00DC120F">
              <w:rPr>
                <w:b/>
                <w:noProof/>
              </w:rPr>
              <mc:AlternateContent>
                <mc:Choice Requires="wps">
                  <w:drawing>
                    <wp:anchor distT="4294967295" distB="4294967295" distL="114300" distR="114300" simplePos="0" relativeHeight="251676672" behindDoc="0" locked="0" layoutInCell="1" allowOverlap="1" wp14:anchorId="6653CFB2" wp14:editId="3853C1D2">
                      <wp:simplePos x="0" y="0"/>
                      <wp:positionH relativeFrom="column">
                        <wp:posOffset>1489710</wp:posOffset>
                      </wp:positionH>
                      <wp:positionV relativeFrom="paragraph">
                        <wp:posOffset>31114</wp:posOffset>
                      </wp:positionV>
                      <wp:extent cx="342900" cy="0"/>
                      <wp:effectExtent l="0" t="0" r="190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CBE679" id="Straight Arrow Connector 9" o:spid="_x0000_s1026" type="#_x0000_t32" style="position:absolute;margin-left:117.3pt;margin-top:2.45pt;width:27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"/>
                  </w:pict>
                </mc:Fallback>
              </mc:AlternateContent>
            </w:r>
          </w:p>
        </w:tc>
        <w:tc>
          <w:tcPr>
            <w:tcW w:w="8931" w:type="dxa"/>
          </w:tcPr>
          <w:p w14:paraId="4DA94193" w14:textId="77777777" w:rsidR="004B2DFE" w:rsidRPr="00DC120F" w:rsidRDefault="004B2DFE" w:rsidP="00DC120F">
            <w:pPr>
              <w:spacing w:before="60" w:line="300" w:lineRule="exact"/>
              <w:jc w:val="right"/>
              <w:rPr>
                <w:b/>
                <w:i/>
              </w:rPr>
            </w:pPr>
          </w:p>
        </w:tc>
      </w:tr>
    </w:tbl>
    <w:p w14:paraId="12C97989" w14:textId="77777777" w:rsidR="004B2DFE" w:rsidRPr="00DC120F" w:rsidRDefault="004B2DFE" w:rsidP="00DC120F">
      <w:pPr>
        <w:spacing w:before="60" w:after="40" w:line="300" w:lineRule="exact"/>
        <w:jc w:val="center"/>
        <w:rPr>
          <w:b/>
        </w:rPr>
      </w:pPr>
      <w:r w:rsidRPr="00DC120F">
        <w:rPr>
          <w:b/>
        </w:rPr>
        <w:t xml:space="preserve">BIỂU MẪU ĐÁNH GIÁ TÁC ĐỘNG CỦA THỦ TỤC HÀNH CHÍNH </w:t>
      </w:r>
    </w:p>
    <w:p w14:paraId="5648284D" w14:textId="77777777" w:rsidR="004B2DFE" w:rsidRPr="00DC120F" w:rsidRDefault="004B2DFE" w:rsidP="00DC120F">
      <w:pPr>
        <w:spacing w:before="60" w:after="40" w:line="300" w:lineRule="exact"/>
        <w:jc w:val="center"/>
        <w:rPr>
          <w:b/>
        </w:rPr>
      </w:pPr>
      <w:r w:rsidRPr="00DC120F">
        <w:rPr>
          <w:b/>
        </w:rPr>
        <w:t>TRONG LẬP ĐỀ NGHỊ XÂY DỰNG DỰ ÁN LUẬT THỦ ĐÔ (SỬA ĐỔI)</w:t>
      </w:r>
    </w:p>
    <w:p w14:paraId="293F0045" w14:textId="77777777" w:rsidR="004B2DFE" w:rsidRPr="00DC120F" w:rsidRDefault="004B2DFE" w:rsidP="00DC120F">
      <w:pPr>
        <w:spacing w:before="60" w:line="300" w:lineRule="exact"/>
        <w:jc w:val="center"/>
        <w:rPr>
          <w:b/>
        </w:rPr>
      </w:pPr>
    </w:p>
    <w:p w14:paraId="70FA18ED" w14:textId="77777777" w:rsidR="004B2DFE" w:rsidRPr="00DC120F" w:rsidRDefault="004B2DFE" w:rsidP="00DC120F">
      <w:pPr>
        <w:spacing w:before="60" w:after="240" w:line="300" w:lineRule="exact"/>
        <w:ind w:firstLine="720"/>
        <w:jc w:val="center"/>
        <w:rPr>
          <w:b/>
        </w:rPr>
      </w:pPr>
      <w:r w:rsidRPr="00DC120F">
        <w:rPr>
          <w:b/>
        </w:rPr>
        <w:t>Tên văn bản đề nghị xây dựng: DỰ ÁN LUẬT THỦ ĐÔ (SỬA ĐỔI)</w:t>
      </w:r>
    </w:p>
    <w:p w14:paraId="459B2F56" w14:textId="77777777" w:rsidR="004B2DFE" w:rsidRPr="00DC120F" w:rsidRDefault="004B2DFE" w:rsidP="00DC120F">
      <w:pPr>
        <w:spacing w:before="60" w:line="300" w:lineRule="exact"/>
        <w:ind w:firstLine="720"/>
        <w:jc w:val="center"/>
        <w:rPr>
          <w:b/>
        </w:rPr>
      </w:pPr>
      <w:r w:rsidRPr="00DC120F">
        <w:rPr>
          <w:b/>
        </w:rPr>
        <w:t xml:space="preserve">Chính sách 1: </w:t>
      </w:r>
      <w:r w:rsidRPr="00DC120F">
        <w:rPr>
          <w:b/>
          <w:bCs/>
          <w:noProof/>
          <w:lang w:val="vi-VN"/>
        </w:rPr>
        <w:t xml:space="preserve">Tổ chức chính quyền </w:t>
      </w:r>
      <w:r w:rsidRPr="00DC120F">
        <w:rPr>
          <w:b/>
          <w:bCs/>
          <w:noProof/>
        </w:rPr>
        <w:t>T</w:t>
      </w:r>
      <w:r w:rsidRPr="00DC120F">
        <w:rPr>
          <w:b/>
          <w:bCs/>
          <w:noProof/>
          <w:lang w:val="vi-VN"/>
        </w:rPr>
        <w:t>hủ đô theo hướng tinh gọn, hợp lý, hiện đại, hoạt động hiệu lực, hiệu quả</w:t>
      </w:r>
    </w:p>
    <w:p w14:paraId="6D73DE2A" w14:textId="77777777" w:rsidR="004B2DFE" w:rsidRPr="00DC120F" w:rsidRDefault="004B2DFE" w:rsidP="00DC120F">
      <w:pPr>
        <w:spacing w:before="60" w:line="300" w:lineRule="exact"/>
        <w:ind w:firstLine="720"/>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6AC331F4" w14:textId="77777777" w:rsidTr="0085332F">
        <w:tc>
          <w:tcPr>
            <w:tcW w:w="14317" w:type="dxa"/>
            <w:gridSpan w:val="2"/>
            <w:tcBorders>
              <w:bottom w:val="single" w:sz="4" w:space="0" w:color="auto"/>
            </w:tcBorders>
          </w:tcPr>
          <w:p w14:paraId="111EEEFE"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3C9B3613" w14:textId="77777777" w:rsidTr="0085332F">
        <w:tc>
          <w:tcPr>
            <w:tcW w:w="2835" w:type="dxa"/>
            <w:tcBorders>
              <w:bottom w:val="single" w:sz="4" w:space="0" w:color="auto"/>
            </w:tcBorders>
          </w:tcPr>
          <w:p w14:paraId="5D6059DF" w14:textId="5AB64022"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54649FFE" w14:textId="21FCC68B" w:rsidR="004B2DFE" w:rsidRPr="00DC120F" w:rsidRDefault="004B2DFE" w:rsidP="00DC120F">
            <w:pPr>
              <w:spacing w:before="60" w:after="100" w:line="300" w:lineRule="exact"/>
              <w:jc w:val="both"/>
            </w:pPr>
            <w:r w:rsidRPr="00DC120F">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T</w:t>
            </w:r>
            <w:r w:rsidRPr="00DC120F">
              <w:rPr>
                <w:noProof/>
                <w:color w:val="000000"/>
                <w:lang w:val="vi-VN"/>
              </w:rPr>
              <w:t>hống nhất một chế độ công vụ, công chức trong các cơ quan, tổ chức các cấp của Đảng, chính quyền, tổ chức chính trị - xã hội thuộc Thủ đô (không phân biệt cán bộ, công chức cấp xã với cán bộ, công chức từ cấp huyện trở lên)</w:t>
            </w:r>
            <w:r w:rsidRPr="00DC120F">
              <w:rPr>
                <w:noProof/>
                <w:color w:val="000000"/>
              </w:rPr>
              <w:t>.</w:t>
            </w:r>
          </w:p>
          <w:p w14:paraId="335AC743" w14:textId="77777777" w:rsidR="004B2DFE" w:rsidRPr="00DC120F" w:rsidRDefault="004B2DFE" w:rsidP="00DC120F">
            <w:pPr>
              <w:widowControl w:val="0"/>
              <w:tabs>
                <w:tab w:val="right" w:leader="dot" w:pos="8640"/>
              </w:tabs>
              <w:spacing w:before="60" w:after="120" w:line="300" w:lineRule="exact"/>
              <w:jc w:val="both"/>
              <w:rPr>
                <w:noProof/>
                <w:lang w:val="vi-VN"/>
              </w:rPr>
            </w:pPr>
            <w:r w:rsidRPr="00DC120F">
              <w:t>b) Nêu rõ lý do Nhà nước cần quản lý hoặc ban hành các biện pháp có tính chất đặc thù phù hợp với điều kiện phát triển kinh tế -xã hội của địa phương: D</w:t>
            </w:r>
            <w:r w:rsidRPr="00DC120F">
              <w:rPr>
                <w:bCs/>
                <w:noProof/>
                <w:lang w:val="vi-VN"/>
              </w:rPr>
              <w:t>o pháp luật về cán bộ công chức vẫn còn có sự phân biệt giữa cán bộ, công chức cấp xã với cán bộ, công chức từ cấp huyện trở lên dẫn đến thực hiện việc</w:t>
            </w:r>
            <w:r w:rsidRPr="00DC120F">
              <w:rPr>
                <w:bCs/>
                <w:noProof/>
              </w:rPr>
              <w:t xml:space="preserve">tuyển dụng, </w:t>
            </w:r>
            <w:r w:rsidRPr="00DC120F">
              <w:rPr>
                <w:bCs/>
                <w:noProof/>
                <w:lang w:val="vi-VN"/>
              </w:rPr>
              <w:t>điều động, luân chuyển giữa hai đối tượng cán bộ, công chức này còn nặng về thủ tục rườm rà (</w:t>
            </w:r>
            <w:r w:rsidRPr="00DC120F">
              <w:rPr>
                <w:noProof/>
                <w:lang w:val="vi-VN"/>
              </w:rPr>
              <w:t xml:space="preserve">để tuyển dụng công chức cấp xã, mỗi một quận, huyện, thị xã sẽ phải tổ chức một Hội đồng tuyển dụng riêng; việc điều động, luân chuyển công </w:t>
            </w:r>
            <w:r w:rsidRPr="00DC120F">
              <w:rPr>
                <w:noProof/>
                <w:lang w:val="vi-VN"/>
              </w:rPr>
              <w:lastRenderedPageBreak/>
              <w:t>chức từ cấp huyện về cấp xã và ngược lại cũng gặp nhiều khó khăn do phải qua nhiều quy trình kiểm tra, sát hạch, tiếp nhận không qua thi</w:t>
            </w:r>
            <w:r w:rsidRPr="00DC120F">
              <w:rPr>
                <w:noProof/>
              </w:rPr>
              <w:t xml:space="preserve">; </w:t>
            </w:r>
            <w:r w:rsidRPr="00DC120F">
              <w:rPr>
                <w:bCs/>
                <w:noProof/>
                <w:lang w:val="vi-VN"/>
              </w:rPr>
              <w:t>khi xuống cơ sở thì cấp huyện có thể thực hiện, khi từ cấp cơ sở về cấp huyện phải qua cấp Thành phố tiếp nhận, điều động, sát hạch…).</w:t>
            </w:r>
            <w:r w:rsidRPr="00DC120F">
              <w:rPr>
                <w:noProof/>
                <w:lang w:val="vi-VN"/>
              </w:rPr>
              <w:t>Nếu thống nhất một chế độ công vụ, công chức, không phân biệt cán bộ, công chức cấp xã với cán bộ, công chức cấp huyện sẽ tạo điều kiện thuận lợi thực hiện công tác tuyển dụng, điều động, luân chuyển, chuyển đổi vị trí công tác, chế độ chính sách về lương, ngạch giữa cán bộ, công chức ở cấp xã và cấp huyện một cách linh hoạt, chủ động, phù hợp hơn, qua đó góp phần nâng cao chất lượng đội ngũ cán bộ, công chức Thủ đô.</w:t>
            </w:r>
          </w:p>
        </w:tc>
      </w:tr>
      <w:tr w:rsidR="004B2DFE" w:rsidRPr="00DC120F" w14:paraId="398EBB33" w14:textId="77777777" w:rsidTr="0085332F">
        <w:tc>
          <w:tcPr>
            <w:tcW w:w="2835" w:type="dxa"/>
            <w:tcBorders>
              <w:bottom w:val="single" w:sz="4" w:space="0" w:color="auto"/>
            </w:tcBorders>
          </w:tcPr>
          <w:p w14:paraId="29763D7D" w14:textId="77777777" w:rsidR="004B2DFE" w:rsidRPr="00DC120F" w:rsidRDefault="004B2DFE" w:rsidP="00DC120F">
            <w:pPr>
              <w:spacing w:before="60" w:after="100" w:line="300" w:lineRule="exact"/>
              <w:jc w:val="both"/>
              <w:rPr>
                <w:b/>
                <w:lang w:val="vi-VN"/>
              </w:rPr>
            </w:pPr>
            <w:r w:rsidRPr="00DC120F">
              <w:rPr>
                <w:b/>
                <w:lang w:val="vi-VN"/>
              </w:rPr>
              <w:lastRenderedPageBreak/>
              <w:t>2. Dự kiến nội dung quyền, nghĩa vụ và lợi ích hợp pháp cụ thể của cá nhân, tổ chức cần được bảo đảm?</w:t>
            </w:r>
          </w:p>
        </w:tc>
        <w:tc>
          <w:tcPr>
            <w:tcW w:w="11482" w:type="dxa"/>
          </w:tcPr>
          <w:p w14:paraId="38219BEF" w14:textId="77777777" w:rsidR="004B2DFE" w:rsidRPr="00DC120F" w:rsidRDefault="004B2DFE" w:rsidP="00DC120F">
            <w:pPr>
              <w:spacing w:before="60" w:after="100" w:line="300" w:lineRule="exact"/>
              <w:jc w:val="both"/>
              <w:rPr>
                <w:lang w:val="vi-VN"/>
              </w:rPr>
            </w:pPr>
            <w:r w:rsidRPr="00DC120F">
              <w:rPr>
                <w:lang w:val="vi-VN"/>
              </w:rPr>
              <w:t xml:space="preserve">a) Nội dung quyền, nghĩa vụ và lợi ích hợp pháp cụ thể của cá nhân, tổ chức cần được bảo đảm: Nhiệm vụ của công chức cấp xã được giao ngày càng tăng theo xu hướng phân cấp mạnh cho cơ sở, trong khi việc tuyển dụng, quản lý, sử dụng công chức cấp xã lại có sự phân biệt với công chức cấp huyện trở lên ảnh hưởng phần nào đến chất lượng, tạo tâm lý băn khoăn, e ngại cho một số đội ngũ công chức cấp xã. </w:t>
            </w:r>
          </w:p>
          <w:p w14:paraId="7C67EA26" w14:textId="77777777" w:rsidR="004B2DFE" w:rsidRPr="00DC120F" w:rsidRDefault="004B2DFE" w:rsidP="00DC120F">
            <w:pPr>
              <w:widowControl w:val="0"/>
              <w:tabs>
                <w:tab w:val="right" w:leader="dot" w:pos="8640"/>
              </w:tabs>
              <w:spacing w:before="60" w:after="120" w:line="300" w:lineRule="exact"/>
              <w:jc w:val="both"/>
              <w:rPr>
                <w:noProof/>
                <w:lang w:val="vi-VN"/>
              </w:rPr>
            </w:pPr>
            <w:r w:rsidRPr="00DC120F">
              <w:rPr>
                <w:lang w:val="vi-VN"/>
              </w:rPr>
              <w:t xml:space="preserve">b) Nêu rõ lý do Nhà nước cần quy định: Việc </w:t>
            </w:r>
            <w:r w:rsidRPr="00DC120F">
              <w:rPr>
                <w:noProof/>
                <w:lang w:val="vi-VN"/>
              </w:rPr>
              <w:t>thống nhất một chế độ công vụ, công chức, không phân biệt cán bộ, công chức cấp xã với cán bộ, công chức cấp huyện sẽ tạo cơ hội, điều kiện thuận lợi hơn cho công chức cấp xã trong việc tuyển dụng, điều động, luân chuyển, chuyển đổi vị trí công tác cũng như được hưởng chế độ chính sách về lương, ngạch nâng cao hơn, tương xứng với nhiệm vụ được giao.</w:t>
            </w:r>
          </w:p>
        </w:tc>
      </w:tr>
      <w:tr w:rsidR="004B2DFE" w:rsidRPr="00DC120F" w14:paraId="2DD11A8E" w14:textId="77777777" w:rsidTr="0085332F">
        <w:tc>
          <w:tcPr>
            <w:tcW w:w="2835" w:type="dxa"/>
            <w:tcBorders>
              <w:bottom w:val="single" w:sz="4" w:space="0" w:color="auto"/>
            </w:tcBorders>
          </w:tcPr>
          <w:p w14:paraId="33B0760F" w14:textId="7979D2D5" w:rsidR="004B2DFE" w:rsidRPr="00DC120F" w:rsidRDefault="004B2DFE" w:rsidP="00DC120F">
            <w:pPr>
              <w:spacing w:before="60" w:after="100" w:line="300" w:lineRule="exact"/>
              <w:jc w:val="both"/>
              <w:rPr>
                <w:b/>
                <w:lang w:val="vi-VN"/>
              </w:rPr>
            </w:pPr>
            <w:r w:rsidRPr="00DC120F">
              <w:rPr>
                <w:b/>
                <w:lang w:val="vi-VN"/>
              </w:rPr>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lang w:val="vi-VN"/>
              </w:rPr>
              <w:t>KTXH</w:t>
            </w:r>
            <w:r w:rsidRPr="00DC120F">
              <w:rPr>
                <w:b/>
                <w:lang w:val="vi-VN"/>
              </w:rPr>
              <w:t xml:space="preserve"> của địa phương và bảo đảm quyền, nghĩa vụ và lợi ích hợp pháp của cá nhân, tổ chức?</w:t>
            </w:r>
          </w:p>
        </w:tc>
        <w:tc>
          <w:tcPr>
            <w:tcW w:w="11482" w:type="dxa"/>
          </w:tcPr>
          <w:p w14:paraId="13ADF1D2" w14:textId="77777777" w:rsidR="004B2DFE" w:rsidRPr="00DC120F" w:rsidRDefault="004B2DFE" w:rsidP="00DC120F">
            <w:pPr>
              <w:spacing w:before="60" w:after="100" w:line="300" w:lineRule="exact"/>
              <w:jc w:val="both"/>
              <w:rPr>
                <w:b/>
                <w:i/>
              </w:rPr>
            </w:pPr>
            <w:r w:rsidRPr="00DC120F">
              <w:rPr>
                <w:b/>
                <w:i/>
              </w:rPr>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1322CD00" w14:textId="77777777" w:rsidR="004B2DFE" w:rsidRPr="00DC120F" w:rsidRDefault="004B2DFE" w:rsidP="00DC120F">
            <w:pPr>
              <w:spacing w:before="60" w:after="100" w:line="300" w:lineRule="exact"/>
              <w:jc w:val="both"/>
            </w:pPr>
            <w:r w:rsidRPr="00DC120F">
              <w:t xml:space="preserve">- Tên thủ tục hành chính 1: Thi tuyển công chức cấp xã. </w:t>
            </w:r>
          </w:p>
          <w:p w14:paraId="391F25F5"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Check3"/>
                  <w:enabled/>
                  <w:calcOnExit w:val="0"/>
                  <w:checkBox>
                    <w:sizeAuto/>
                    <w:default w:val="1"/>
                  </w:checkBox>
                </w:ffData>
              </w:fldChar>
            </w:r>
            <w:bookmarkStart w:id="144" w:name="Check3"/>
            <w:r w:rsidRPr="00DC120F">
              <w:instrText xml:space="preserve"> FORMCHECKBOX </w:instrText>
            </w:r>
            <w:r w:rsidR="008B62A9">
              <w:fldChar w:fldCharType="separate"/>
            </w:r>
            <w:r w:rsidRPr="00DC120F">
              <w:fldChar w:fldCharType="end"/>
            </w:r>
            <w:bookmarkEnd w:id="144"/>
          </w:p>
          <w:p w14:paraId="7B00013D" w14:textId="77777777" w:rsidR="004B2DFE" w:rsidRPr="00DC120F" w:rsidRDefault="004B2DFE" w:rsidP="00DC120F">
            <w:pPr>
              <w:spacing w:before="60" w:after="100" w:line="300" w:lineRule="exact"/>
              <w:jc w:val="both"/>
            </w:pPr>
            <w:r w:rsidRPr="00DC120F">
              <w:t xml:space="preserve">- Tên thủ tục hành chính 2: Xét tuyển công chức cấp xã </w:t>
            </w:r>
          </w:p>
          <w:p w14:paraId="4A3C8E2D"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p>
          <w:p w14:paraId="1027287F" w14:textId="77777777" w:rsidR="004B2DFE" w:rsidRPr="00DC120F" w:rsidRDefault="004B2DFE" w:rsidP="00DC120F">
            <w:pPr>
              <w:spacing w:before="60" w:after="100" w:line="300" w:lineRule="exact"/>
              <w:jc w:val="both"/>
            </w:pPr>
            <w:r w:rsidRPr="00DC120F">
              <w:t>- Tên thủ tục hành chính 3:  Tiếp nhận vào làm công chức cấp xã</w:t>
            </w:r>
          </w:p>
          <w:p w14:paraId="494942F0"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p>
          <w:p w14:paraId="1A99D0E0"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19EED321" w14:textId="77777777" w:rsidR="004B2DFE" w:rsidRPr="00DC120F" w:rsidRDefault="004B2DFE" w:rsidP="00DC120F">
            <w:pPr>
              <w:spacing w:before="60" w:after="100" w:line="300" w:lineRule="exact"/>
              <w:jc w:val="both"/>
            </w:pPr>
            <w:r w:rsidRPr="00DC120F">
              <w:t>- Phương án, giải pháp 1: ……………………………………………………….……………………………..</w:t>
            </w:r>
          </w:p>
          <w:p w14:paraId="7A2663D7" w14:textId="77777777" w:rsidR="004B2DFE" w:rsidRPr="00DC120F" w:rsidRDefault="004B2DFE" w:rsidP="00DC120F">
            <w:pPr>
              <w:spacing w:before="60" w:after="100" w:line="300" w:lineRule="exact"/>
              <w:jc w:val="both"/>
            </w:pPr>
            <w:r w:rsidRPr="00DC120F">
              <w:t>- Phương án, giải pháp 2: ……………………………………………………….……………………………..</w:t>
            </w:r>
          </w:p>
        </w:tc>
      </w:tr>
      <w:tr w:rsidR="004B2DFE" w:rsidRPr="00DC120F" w14:paraId="254FEBC3" w14:textId="77777777" w:rsidTr="0085332F">
        <w:tc>
          <w:tcPr>
            <w:tcW w:w="2835" w:type="dxa"/>
            <w:tcBorders>
              <w:bottom w:val="single" w:sz="4" w:space="0" w:color="auto"/>
            </w:tcBorders>
          </w:tcPr>
          <w:p w14:paraId="49F47F58" w14:textId="77777777" w:rsidR="004B2DFE" w:rsidRPr="00DC120F" w:rsidRDefault="004B2DFE" w:rsidP="00DC120F">
            <w:pPr>
              <w:spacing w:before="60" w:after="100" w:line="300" w:lineRule="exact"/>
              <w:jc w:val="both"/>
              <w:rPr>
                <w:b/>
              </w:rPr>
            </w:pPr>
            <w:r w:rsidRPr="00DC120F">
              <w:rPr>
                <w:b/>
              </w:rPr>
              <w:t>4. Lý do lựa chọn phương án, giải pháp đề xuất quy định thủ tục hành chính?</w:t>
            </w:r>
          </w:p>
        </w:tc>
        <w:tc>
          <w:tcPr>
            <w:tcW w:w="11482" w:type="dxa"/>
          </w:tcPr>
          <w:p w14:paraId="43C630EE" w14:textId="77777777" w:rsidR="004B2DFE" w:rsidRPr="00DC120F" w:rsidRDefault="004B2DFE" w:rsidP="00DC120F">
            <w:pPr>
              <w:pStyle w:val="NormalWeb"/>
              <w:widowControl w:val="0"/>
              <w:shd w:val="clear" w:color="auto" w:fill="FFFFFF"/>
              <w:spacing w:before="60" w:beforeAutospacing="0" w:after="120" w:afterAutospacing="0" w:line="300" w:lineRule="exact"/>
              <w:jc w:val="both"/>
              <w:textAlignment w:val="baseline"/>
              <w:rPr>
                <w:noProof/>
                <w:sz w:val="24"/>
                <w:szCs w:val="24"/>
                <w:lang w:val="vi-VN"/>
              </w:rPr>
            </w:pPr>
            <w:r w:rsidRPr="00DC120F">
              <w:rPr>
                <w:noProof/>
                <w:sz w:val="24"/>
                <w:szCs w:val="24"/>
              </w:rPr>
              <w:t xml:space="preserve">Việc </w:t>
            </w:r>
            <w:r w:rsidRPr="00DC120F">
              <w:rPr>
                <w:noProof/>
                <w:sz w:val="24"/>
                <w:szCs w:val="24"/>
                <w:lang w:val="vi-VN"/>
              </w:rPr>
              <w:t xml:space="preserve">thống nhất một chế độ công vụ, công chức, không phân biệt cán bộ, công chức cấp xã với cán bộ, công chức cấp huyện sẽ tạo điều kiện thuận lợi thực hiện </w:t>
            </w:r>
            <w:r w:rsidRPr="00DC120F">
              <w:rPr>
                <w:noProof/>
                <w:sz w:val="24"/>
                <w:szCs w:val="24"/>
              </w:rPr>
              <w:t xml:space="preserve">công tác </w:t>
            </w:r>
            <w:r w:rsidRPr="00DC120F">
              <w:rPr>
                <w:noProof/>
                <w:sz w:val="24"/>
                <w:szCs w:val="24"/>
                <w:lang w:val="vi-VN"/>
              </w:rPr>
              <w:t>tuyển dụng, điều động, luân chuyển, chuyển đổi vị trí công tác</w:t>
            </w:r>
            <w:r w:rsidRPr="00DC120F">
              <w:rPr>
                <w:noProof/>
                <w:sz w:val="24"/>
                <w:szCs w:val="24"/>
              </w:rPr>
              <w:t>, chế độ chính sách về lương, ngạch</w:t>
            </w:r>
            <w:r w:rsidRPr="00DC120F">
              <w:rPr>
                <w:noProof/>
                <w:sz w:val="24"/>
                <w:szCs w:val="24"/>
                <w:lang w:val="vi-VN"/>
              </w:rPr>
              <w:t xml:space="preserve"> giữa cán bộ, công chức ở cấp xã và cấp huyện một cách linh hoạt, chủ động, phù hợp hơn</w:t>
            </w:r>
            <w:r w:rsidRPr="00DC120F">
              <w:rPr>
                <w:noProof/>
                <w:sz w:val="24"/>
                <w:szCs w:val="24"/>
              </w:rPr>
              <w:t>, qua đógóp phần nâng cao chất lượng đội ngũ cán bộ, công chức Thủ đô.</w:t>
            </w:r>
          </w:p>
        </w:tc>
      </w:tr>
      <w:tr w:rsidR="004B2DFE" w:rsidRPr="00DC120F" w14:paraId="071471FE" w14:textId="77777777" w:rsidTr="0085332F">
        <w:tc>
          <w:tcPr>
            <w:tcW w:w="14317" w:type="dxa"/>
            <w:gridSpan w:val="2"/>
          </w:tcPr>
          <w:p w14:paraId="06144E64" w14:textId="77777777" w:rsidR="004B2DFE" w:rsidRPr="00DC120F" w:rsidRDefault="004B2DFE" w:rsidP="00DC120F">
            <w:pPr>
              <w:spacing w:before="60" w:after="100" w:line="300" w:lineRule="exact"/>
              <w:jc w:val="both"/>
              <w:rPr>
                <w:b/>
              </w:rPr>
            </w:pPr>
            <w:r w:rsidRPr="00DC120F">
              <w:rPr>
                <w:b/>
              </w:rPr>
              <w:t xml:space="preserve">II. ĐÁNH GIÁ TÍNH HỢP PHÁP, TÍNH HỢP LÝ, CHI PHÍ TUÂN THỦ CỦA TỪNG THỦ TỤC HÀNH CHÍNH  </w:t>
            </w:r>
          </w:p>
          <w:p w14:paraId="54100ECB" w14:textId="77777777" w:rsidR="004B2DFE" w:rsidRPr="00DC120F" w:rsidRDefault="004B2DFE" w:rsidP="00DC120F">
            <w:pPr>
              <w:spacing w:before="60" w:after="100" w:line="300" w:lineRule="exact"/>
              <w:jc w:val="center"/>
            </w:pPr>
            <w:r w:rsidRPr="00DC120F">
              <w:rPr>
                <w:b/>
              </w:rPr>
              <w:t>(Sẽ được đánh giá cụ thể trong quá trình xây dựng dự án Luật và các văn bản quy định chi tiết, hướng dẫn thi hành)</w:t>
            </w:r>
          </w:p>
        </w:tc>
      </w:tr>
      <w:tr w:rsidR="004B2DFE" w:rsidRPr="00DC120F" w14:paraId="7B95E0F4" w14:textId="77777777" w:rsidTr="0085332F">
        <w:tc>
          <w:tcPr>
            <w:tcW w:w="14317" w:type="dxa"/>
            <w:gridSpan w:val="2"/>
          </w:tcPr>
          <w:p w14:paraId="3665D47F" w14:textId="77777777" w:rsidR="004B2DFE" w:rsidRPr="00DC120F" w:rsidRDefault="004B2DFE" w:rsidP="00DC120F">
            <w:pPr>
              <w:spacing w:before="60" w:after="100" w:line="300" w:lineRule="exact"/>
              <w:jc w:val="both"/>
              <w:rPr>
                <w:b/>
              </w:rPr>
            </w:pPr>
            <w:r w:rsidRPr="00DC120F">
              <w:rPr>
                <w:b/>
              </w:rPr>
              <w:lastRenderedPageBreak/>
              <w:t>III. THÔNG TIN LIÊN HỆ</w:t>
            </w:r>
          </w:p>
        </w:tc>
      </w:tr>
      <w:tr w:rsidR="004B2DFE" w:rsidRPr="00DC120F" w14:paraId="43DDEBC5" w14:textId="77777777" w:rsidTr="0085332F">
        <w:tc>
          <w:tcPr>
            <w:tcW w:w="14317" w:type="dxa"/>
            <w:gridSpan w:val="2"/>
          </w:tcPr>
          <w:p w14:paraId="3FE3E228" w14:textId="77777777" w:rsidR="004B2DFE" w:rsidRPr="00DC120F" w:rsidRDefault="004B2DFE" w:rsidP="00DC120F">
            <w:pPr>
              <w:spacing w:before="60" w:after="100" w:line="300" w:lineRule="exact"/>
              <w:jc w:val="both"/>
            </w:pPr>
            <w:r w:rsidRPr="00DC120F">
              <w:t>Họ và tên người điền: Nguyễn Trà My …………………………………………………………………………………………………….</w:t>
            </w:r>
          </w:p>
          <w:p w14:paraId="2467F991"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33AAB1F8" w14:textId="77777777" w:rsidR="004B2DFE" w:rsidRPr="00DC120F" w:rsidRDefault="004B2DFE" w:rsidP="00DC120F">
      <w:pPr>
        <w:spacing w:before="60" w:after="40" w:line="300" w:lineRule="exact"/>
        <w:jc w:val="center"/>
        <w:rPr>
          <w:b/>
        </w:rPr>
      </w:pPr>
    </w:p>
    <w:p w14:paraId="0B662AAF" w14:textId="77777777" w:rsidR="004B2DFE" w:rsidRPr="00DC120F" w:rsidRDefault="004B2DFE" w:rsidP="00DC120F">
      <w:pPr>
        <w:widowControl w:val="0"/>
        <w:tabs>
          <w:tab w:val="right" w:leader="dot" w:pos="7920"/>
        </w:tabs>
        <w:spacing w:before="60" w:after="120" w:line="300" w:lineRule="exact"/>
        <w:ind w:firstLine="567"/>
        <w:jc w:val="center"/>
        <w:rPr>
          <w:b/>
          <w:bCs/>
          <w:noProof/>
          <w:color w:val="000000"/>
          <w:lang w:val="vi-VN"/>
        </w:rPr>
      </w:pPr>
      <w:r w:rsidRPr="00DC120F">
        <w:rPr>
          <w:b/>
        </w:rPr>
        <w:t xml:space="preserve">Chính sách 2: </w:t>
      </w:r>
      <w:r w:rsidRPr="00DC120F">
        <w:rPr>
          <w:b/>
          <w:bCs/>
          <w:noProof/>
          <w:color w:val="000000"/>
          <w:lang w:val="vi-VN"/>
        </w:rPr>
        <w:t>Thu hút, sử dụng nhân lực chất lượng cao phục vụ phát triển Thủ đô</w:t>
      </w:r>
    </w:p>
    <w:p w14:paraId="698031F8" w14:textId="77777777" w:rsidR="004B2DFE" w:rsidRPr="00DC120F" w:rsidRDefault="004B2DFE" w:rsidP="00DC120F">
      <w:pPr>
        <w:spacing w:before="60" w:after="40" w:line="300" w:lineRule="exact"/>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76A338D0" w14:textId="77777777" w:rsidTr="0085332F">
        <w:tc>
          <w:tcPr>
            <w:tcW w:w="14317" w:type="dxa"/>
            <w:gridSpan w:val="2"/>
            <w:tcBorders>
              <w:bottom w:val="single" w:sz="4" w:space="0" w:color="auto"/>
            </w:tcBorders>
          </w:tcPr>
          <w:p w14:paraId="7609F259"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1BC5C061" w14:textId="77777777" w:rsidTr="0085332F">
        <w:tc>
          <w:tcPr>
            <w:tcW w:w="2835" w:type="dxa"/>
            <w:tcBorders>
              <w:bottom w:val="single" w:sz="4" w:space="0" w:color="auto"/>
            </w:tcBorders>
          </w:tcPr>
          <w:p w14:paraId="6EC786C2" w14:textId="20E18B17"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7789C2C6" w14:textId="60AA60A0" w:rsidR="004B2DFE" w:rsidRPr="00DC120F" w:rsidRDefault="004B2DFE" w:rsidP="00DC120F">
            <w:pPr>
              <w:widowControl w:val="0"/>
              <w:tabs>
                <w:tab w:val="right" w:leader="dot" w:pos="8640"/>
              </w:tabs>
              <w:spacing w:before="60" w:after="120" w:line="300" w:lineRule="exact"/>
              <w:jc w:val="both"/>
              <w:rPr>
                <w:noProof/>
                <w:color w:val="000000"/>
                <w:lang w:val="vi-VN"/>
              </w:rPr>
            </w:pPr>
            <w:r w:rsidRPr="00DC120F">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N</w:t>
            </w:r>
            <w:r w:rsidRPr="00DC120F">
              <w:rPr>
                <w:noProof/>
                <w:color w:val="000000"/>
                <w:lang w:val="vi-VN"/>
              </w:rPr>
              <w:t>gười có tài năng, năng lực, trình độ cao về giáo dục - đào tạo, y tế, văn hóa, nghệ thuật, thể thao, khoa học công nghệ được tuyển dụng thẳng, không qua thi vào làm việc ở các cơ quan, tổ chức, đơn vị thuộc Thủ đô.</w:t>
            </w:r>
          </w:p>
          <w:p w14:paraId="7B022155" w14:textId="77777777" w:rsidR="004B2DFE" w:rsidRPr="00DC120F" w:rsidRDefault="004B2DFE" w:rsidP="00DC120F">
            <w:pPr>
              <w:pStyle w:val="ListParagraph"/>
              <w:widowControl w:val="0"/>
              <w:spacing w:before="60" w:after="120" w:line="300" w:lineRule="exact"/>
              <w:ind w:left="0"/>
              <w:contextualSpacing w:val="0"/>
              <w:jc w:val="both"/>
              <w:rPr>
                <w:szCs w:val="24"/>
                <w:lang w:val="vi-VN"/>
              </w:rPr>
            </w:pPr>
            <w:r w:rsidRPr="00DC120F">
              <w:rPr>
                <w:szCs w:val="24"/>
                <w:lang w:val="vi-VN"/>
              </w:rPr>
              <w:t xml:space="preserve">b) Nêu rõ lý do Nhà nước cần quản lý hoặc ban hành các biện pháp có tính chất đặc thù phù hợp với điều kiện phát triển kinh tế -xã hội của địa phương: </w:t>
            </w:r>
            <w:r w:rsidRPr="00DC120F">
              <w:rPr>
                <w:noProof/>
                <w:szCs w:val="24"/>
                <w:lang w:val="vi-VN"/>
              </w:rPr>
              <w:t xml:space="preserve">Nhằm thu hút được những người có năng lực, trình độ và kinh nghiệm về giáo dục - đào tạo, y tế, văn hóa, nghệ thuật, thể thao, khoa học công nghệ làm việc cho các cơ quan, đơn vị của Thủ đô, từ đó góp phần nâng cao hiệu lực, hiệu quả quản lý nhà nước, gia tăng chất lượng các dịch vụ công, phục vụ phát triển kinh tế -xã hội của Thủ đô. </w:t>
            </w:r>
          </w:p>
        </w:tc>
      </w:tr>
      <w:tr w:rsidR="004B2DFE" w:rsidRPr="00DC120F" w14:paraId="4FD2A80A" w14:textId="77777777" w:rsidTr="0085332F">
        <w:tc>
          <w:tcPr>
            <w:tcW w:w="2835" w:type="dxa"/>
            <w:tcBorders>
              <w:bottom w:val="single" w:sz="4" w:space="0" w:color="auto"/>
            </w:tcBorders>
          </w:tcPr>
          <w:p w14:paraId="0C71FE84" w14:textId="77777777" w:rsidR="004B2DFE" w:rsidRPr="00DC120F" w:rsidRDefault="004B2DFE" w:rsidP="00DC120F">
            <w:pPr>
              <w:spacing w:before="60" w:after="100" w:line="300" w:lineRule="exact"/>
              <w:jc w:val="both"/>
              <w:rPr>
                <w:b/>
                <w:lang w:val="vi-VN"/>
              </w:rPr>
            </w:pPr>
            <w:r w:rsidRPr="00DC120F">
              <w:rPr>
                <w:b/>
                <w:lang w:val="vi-VN"/>
              </w:rPr>
              <w:t>2. Dự kiến nội dung quyền, nghĩa vụ và lợi ích hợp pháp cụ thể của cá nhân, tổ chức cần được bảo đảm?</w:t>
            </w:r>
          </w:p>
        </w:tc>
        <w:tc>
          <w:tcPr>
            <w:tcW w:w="11482" w:type="dxa"/>
          </w:tcPr>
          <w:p w14:paraId="0C3DC70D" w14:textId="77777777" w:rsidR="004B2DFE" w:rsidRPr="00DC120F" w:rsidRDefault="004B2DFE" w:rsidP="00DC120F">
            <w:pPr>
              <w:widowControl w:val="0"/>
              <w:tabs>
                <w:tab w:val="right" w:leader="dot" w:pos="8640"/>
              </w:tabs>
              <w:spacing w:before="60" w:after="120" w:line="300" w:lineRule="exact"/>
              <w:jc w:val="both"/>
              <w:rPr>
                <w:noProof/>
                <w:color w:val="000000"/>
                <w:lang w:val="vi-VN"/>
              </w:rPr>
            </w:pPr>
            <w:r w:rsidRPr="00DC120F">
              <w:rPr>
                <w:lang w:val="vi-VN"/>
              </w:rPr>
              <w:t>a) Nội dung quyền, nghĩa vụ và lợi ích hợp pháp cụ thể của cá nhân, tổ chức cần được bảo đảm: N</w:t>
            </w:r>
            <w:r w:rsidRPr="00DC120F">
              <w:rPr>
                <w:noProof/>
                <w:color w:val="000000"/>
                <w:lang w:val="vi-VN"/>
              </w:rPr>
              <w:t xml:space="preserve">gười có tài năng, năng lực, trình độ cao cần được hưởng chế độ tuyển dụng, đãi ngộ đặc biệt so với đối tượng khác. </w:t>
            </w:r>
          </w:p>
          <w:p w14:paraId="390A00EF" w14:textId="77777777" w:rsidR="004B2DFE" w:rsidRPr="00DC120F" w:rsidRDefault="004B2DFE" w:rsidP="00DC120F">
            <w:pPr>
              <w:widowControl w:val="0"/>
              <w:tabs>
                <w:tab w:val="right" w:leader="dot" w:pos="8640"/>
              </w:tabs>
              <w:spacing w:before="60" w:after="120" w:line="300" w:lineRule="exact"/>
              <w:jc w:val="both"/>
              <w:rPr>
                <w:noProof/>
                <w:color w:val="000000"/>
                <w:lang w:val="vi-VN"/>
              </w:rPr>
            </w:pPr>
            <w:r w:rsidRPr="00DC120F">
              <w:rPr>
                <w:lang w:val="vi-VN"/>
              </w:rPr>
              <w:t xml:space="preserve">b) Nêu rõ lý do Nhà nước cần quy định: </w:t>
            </w:r>
            <w:r w:rsidRPr="00DC120F">
              <w:rPr>
                <w:noProof/>
                <w:lang w:val="vi-VN"/>
              </w:rPr>
              <w:t xml:space="preserve">Người có tài năng, năng lực, trình độ cao phải thực hiện quy trình tuyển dụng phức tạp hoặc phải đáp ứng nhiều tiêu chí, tiêu chuẩn có thể sẽ trở thành rào cản đối với nhân lực chất lượng cao để vào được vị trí việc làm phù hợp. </w:t>
            </w:r>
          </w:p>
        </w:tc>
      </w:tr>
      <w:tr w:rsidR="004B2DFE" w:rsidRPr="00DC120F" w14:paraId="7F3BE73C" w14:textId="77777777" w:rsidTr="0085332F">
        <w:tc>
          <w:tcPr>
            <w:tcW w:w="2835" w:type="dxa"/>
            <w:tcBorders>
              <w:bottom w:val="single" w:sz="4" w:space="0" w:color="auto"/>
            </w:tcBorders>
          </w:tcPr>
          <w:p w14:paraId="5F8571F4" w14:textId="3F86A583" w:rsidR="004B2DFE" w:rsidRPr="00DC120F" w:rsidRDefault="004B2DFE" w:rsidP="00DC120F">
            <w:pPr>
              <w:spacing w:before="60" w:after="100" w:line="300" w:lineRule="exact"/>
              <w:jc w:val="both"/>
              <w:rPr>
                <w:b/>
                <w:lang w:val="vi-VN"/>
              </w:rPr>
            </w:pPr>
            <w:r w:rsidRPr="00DC120F">
              <w:rPr>
                <w:b/>
                <w:lang w:val="vi-VN"/>
              </w:rPr>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lang w:val="vi-VN"/>
              </w:rPr>
              <w:t>KTXH</w:t>
            </w:r>
            <w:r w:rsidRPr="00DC120F">
              <w:rPr>
                <w:b/>
                <w:lang w:val="vi-VN"/>
              </w:rPr>
              <w:t xml:space="preserve"> của địa phương </w:t>
            </w:r>
            <w:r w:rsidRPr="00DC120F">
              <w:rPr>
                <w:b/>
                <w:lang w:val="vi-VN"/>
              </w:rPr>
              <w:lastRenderedPageBreak/>
              <w:t>và bảo đảm quyền, nghĩa vụ và lợi ích hợp pháp của cá nhân, tổ chức?</w:t>
            </w:r>
          </w:p>
        </w:tc>
        <w:tc>
          <w:tcPr>
            <w:tcW w:w="11482" w:type="dxa"/>
          </w:tcPr>
          <w:p w14:paraId="1D71942E" w14:textId="77777777" w:rsidR="004B2DFE" w:rsidRPr="00DC120F" w:rsidRDefault="004B2DFE" w:rsidP="00DC120F">
            <w:pPr>
              <w:spacing w:before="60" w:after="100" w:line="300" w:lineRule="exact"/>
              <w:jc w:val="both"/>
              <w:rPr>
                <w:b/>
                <w:i/>
              </w:rPr>
            </w:pPr>
            <w:r w:rsidRPr="00DC120F">
              <w:rPr>
                <w:b/>
                <w:i/>
              </w:rPr>
              <w:lastRenderedPageBreak/>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294E69D3" w14:textId="77777777" w:rsidR="004B2DFE" w:rsidRPr="00DC120F" w:rsidRDefault="004B2DFE" w:rsidP="00DC120F">
            <w:pPr>
              <w:spacing w:before="60" w:after="100" w:line="300" w:lineRule="exact"/>
              <w:jc w:val="both"/>
            </w:pPr>
            <w:r w:rsidRPr="00DC120F">
              <w:t xml:space="preserve">- Tên thủ tục hành chính 1: Xét tuyển công chức, viên chức làm việc tại cơ quan, tổ chức của Thủ đô </w:t>
            </w:r>
          </w:p>
          <w:p w14:paraId="403E9793"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p>
          <w:p w14:paraId="3C49A6AA" w14:textId="77777777" w:rsidR="004B2DFE" w:rsidRPr="00DC120F" w:rsidRDefault="004B2DFE" w:rsidP="00DC120F">
            <w:pPr>
              <w:spacing w:before="60" w:after="100" w:line="300" w:lineRule="exact"/>
              <w:jc w:val="both"/>
            </w:pPr>
            <w:r w:rsidRPr="00DC120F">
              <w:t>- Tên thủ tục hành chính 2: Tiếp nhận vào làm công chức, viên chức làm việc tại cơ quan, tổ chức của Thủ đô</w:t>
            </w:r>
          </w:p>
          <w:p w14:paraId="708B8D70"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p>
          <w:p w14:paraId="34BDFF0B"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77EE1E7C" w14:textId="77777777" w:rsidR="004B2DFE" w:rsidRPr="00DC120F" w:rsidRDefault="004B2DFE" w:rsidP="00DC120F">
            <w:pPr>
              <w:spacing w:before="60" w:after="100" w:line="300" w:lineRule="exact"/>
              <w:jc w:val="both"/>
            </w:pPr>
            <w:r w:rsidRPr="00DC120F">
              <w:t>- Phương án, giải pháp 1: ……………………………………………………….……………………………..</w:t>
            </w:r>
          </w:p>
          <w:p w14:paraId="051484EB" w14:textId="77777777" w:rsidR="004B2DFE" w:rsidRPr="00DC120F" w:rsidRDefault="004B2DFE" w:rsidP="00DC120F">
            <w:pPr>
              <w:spacing w:before="60" w:after="100" w:line="300" w:lineRule="exact"/>
              <w:jc w:val="both"/>
            </w:pPr>
            <w:r w:rsidRPr="00DC120F">
              <w:t>- Phương án, giải pháp 2: ……………………………………………………….……………………………..</w:t>
            </w:r>
          </w:p>
        </w:tc>
      </w:tr>
      <w:tr w:rsidR="004B2DFE" w:rsidRPr="00DC120F" w14:paraId="56CEDB79" w14:textId="77777777" w:rsidTr="0085332F">
        <w:tc>
          <w:tcPr>
            <w:tcW w:w="2835" w:type="dxa"/>
            <w:tcBorders>
              <w:bottom w:val="single" w:sz="4" w:space="0" w:color="auto"/>
            </w:tcBorders>
          </w:tcPr>
          <w:p w14:paraId="3822EE05" w14:textId="77777777" w:rsidR="004B2DFE" w:rsidRPr="00DC120F" w:rsidRDefault="004B2DFE" w:rsidP="00DC120F">
            <w:pPr>
              <w:spacing w:before="60" w:after="100" w:line="300" w:lineRule="exact"/>
              <w:jc w:val="both"/>
              <w:rPr>
                <w:b/>
              </w:rPr>
            </w:pPr>
            <w:r w:rsidRPr="00DC120F">
              <w:rPr>
                <w:b/>
              </w:rPr>
              <w:lastRenderedPageBreak/>
              <w:t>4. Lý do lựa chọn phương án, giải pháp đề xuất quy định thủ tục hành chính?</w:t>
            </w:r>
          </w:p>
        </w:tc>
        <w:tc>
          <w:tcPr>
            <w:tcW w:w="11482" w:type="dxa"/>
          </w:tcPr>
          <w:p w14:paraId="2F120E29" w14:textId="77777777" w:rsidR="004B2DFE" w:rsidRPr="00DC120F" w:rsidRDefault="004B2DFE" w:rsidP="00DC120F">
            <w:pPr>
              <w:pStyle w:val="ListParagraph"/>
              <w:widowControl w:val="0"/>
              <w:spacing w:before="60" w:after="120" w:line="300" w:lineRule="exact"/>
              <w:ind w:left="0"/>
              <w:contextualSpacing w:val="0"/>
              <w:jc w:val="both"/>
              <w:rPr>
                <w:noProof/>
                <w:szCs w:val="24"/>
                <w:lang w:val="vi-VN"/>
              </w:rPr>
            </w:pPr>
            <w:r w:rsidRPr="00DC120F">
              <w:rPr>
                <w:noProof/>
                <w:szCs w:val="24"/>
                <w:lang w:val="vi-VN"/>
              </w:rPr>
              <w:t>-</w:t>
            </w:r>
            <w:r w:rsidRPr="00DC120F">
              <w:rPr>
                <w:noProof/>
                <w:szCs w:val="24"/>
              </w:rPr>
              <w:t xml:space="preserve"> Nhằm</w:t>
            </w:r>
            <w:r w:rsidRPr="00DC120F">
              <w:rPr>
                <w:noProof/>
                <w:szCs w:val="24"/>
                <w:lang w:val="vi-VN"/>
              </w:rPr>
              <w:t xml:space="preserve"> thu hút được những người có năng lực, trình độ và kinh nghiệm </w:t>
            </w:r>
            <w:r w:rsidRPr="00DC120F">
              <w:rPr>
                <w:noProof/>
                <w:szCs w:val="24"/>
              </w:rPr>
              <w:t>v</w:t>
            </w:r>
            <w:r w:rsidRPr="00DC120F">
              <w:rPr>
                <w:noProof/>
                <w:szCs w:val="24"/>
                <w:lang w:val="vi-VN"/>
              </w:rPr>
              <w:t>ề giáo dục - đào tạo, y tế, văn hóa, nghệ thuật, thể thao, khoa học công nghệ</w:t>
            </w:r>
            <w:r w:rsidRPr="00DC120F">
              <w:rPr>
                <w:noProof/>
                <w:szCs w:val="24"/>
              </w:rPr>
              <w:t xml:space="preserve"> làm việc cho các cơ quan, đơn vị của Thủ đô</w:t>
            </w:r>
            <w:r w:rsidRPr="00DC120F">
              <w:rPr>
                <w:noProof/>
                <w:szCs w:val="24"/>
                <w:lang w:val="vi-VN"/>
              </w:rPr>
              <w:t xml:space="preserve">, từ đó </w:t>
            </w:r>
            <w:r w:rsidRPr="00DC120F">
              <w:rPr>
                <w:noProof/>
                <w:szCs w:val="24"/>
              </w:rPr>
              <w:t xml:space="preserve">góp phần nâng cao hiệu lực, </w:t>
            </w:r>
            <w:r w:rsidRPr="00DC120F">
              <w:rPr>
                <w:noProof/>
                <w:szCs w:val="24"/>
                <w:lang w:val="vi-VN"/>
              </w:rPr>
              <w:t xml:space="preserve">hiệu quả quản lý nhà nước, gia tăng chất lượng các dịch vụ công, </w:t>
            </w:r>
            <w:r w:rsidRPr="00DC120F">
              <w:rPr>
                <w:noProof/>
                <w:szCs w:val="24"/>
              </w:rPr>
              <w:t>phục vụ</w:t>
            </w:r>
            <w:r w:rsidRPr="00DC120F">
              <w:rPr>
                <w:noProof/>
                <w:szCs w:val="24"/>
                <w:lang w:val="vi-VN"/>
              </w:rPr>
              <w:t xml:space="preserve"> phát triển kinh tế -xã hội của Thủ đô. </w:t>
            </w:r>
          </w:p>
          <w:p w14:paraId="62B5F44A" w14:textId="77777777" w:rsidR="004B2DFE" w:rsidRPr="00DC120F" w:rsidRDefault="004B2DFE" w:rsidP="00DC120F">
            <w:pPr>
              <w:pStyle w:val="ListParagraph"/>
              <w:widowControl w:val="0"/>
              <w:spacing w:before="60" w:after="120" w:line="300" w:lineRule="exact"/>
              <w:ind w:left="0"/>
              <w:contextualSpacing w:val="0"/>
              <w:jc w:val="both"/>
              <w:rPr>
                <w:noProof/>
                <w:szCs w:val="24"/>
                <w:lang w:val="vi-VN"/>
              </w:rPr>
            </w:pPr>
            <w:r w:rsidRPr="00DC120F">
              <w:rPr>
                <w:noProof/>
                <w:szCs w:val="24"/>
                <w:lang w:val="vi-VN"/>
              </w:rPr>
              <w:t xml:space="preserve">- Giải pháp nhằm hạn chế được tình trạng chảy máu chất xám từ khu vực công sang tư, tránh lãng phí nguồn lực. </w:t>
            </w:r>
          </w:p>
          <w:p w14:paraId="796999F7" w14:textId="77777777" w:rsidR="004B2DFE" w:rsidRPr="00DC120F" w:rsidRDefault="004B2DFE" w:rsidP="00DC120F">
            <w:pPr>
              <w:pStyle w:val="ListParagraph"/>
              <w:widowControl w:val="0"/>
              <w:spacing w:before="60" w:after="120" w:line="300" w:lineRule="exact"/>
              <w:ind w:left="0"/>
              <w:contextualSpacing w:val="0"/>
              <w:jc w:val="both"/>
              <w:rPr>
                <w:noProof/>
                <w:szCs w:val="24"/>
                <w:lang w:val="vi-VN"/>
              </w:rPr>
            </w:pPr>
            <w:r w:rsidRPr="00DC120F">
              <w:rPr>
                <w:noProof/>
                <w:szCs w:val="24"/>
                <w:lang w:val="vi-VN"/>
              </w:rPr>
              <w:t xml:space="preserve">- Việc tuyển dụng thẳngngười có tài năng, năng lực, trình độ cao về giáo dục - đào tạo, y tế, văn hóa, nghệ thuật, thể thao, khoa học công nghệ sẽ tăng cơ hội thu hút người có năng lực, có trình độ cao vào khu vực công mà không phải mất chi phí cho các quy trình thủ tục phức tạp để thi tuyển. </w:t>
            </w:r>
          </w:p>
          <w:p w14:paraId="634485D3" w14:textId="77777777" w:rsidR="004B2DFE" w:rsidRPr="00DC120F" w:rsidRDefault="004B2DFE" w:rsidP="00DC120F">
            <w:pPr>
              <w:widowControl w:val="0"/>
              <w:spacing w:before="60" w:after="120" w:line="300" w:lineRule="exact"/>
              <w:jc w:val="both"/>
              <w:rPr>
                <w:noProof/>
                <w:lang w:val="vi-VN"/>
              </w:rPr>
            </w:pPr>
            <w:r w:rsidRPr="00DC120F">
              <w:rPr>
                <w:noProof/>
                <w:lang w:val="vi-VN"/>
              </w:rPr>
              <w:t xml:space="preserve">- Việc thu hút được những người có tài năng trong lĩnh vực khoa học công nghệ có thể sẽ giúp </w:t>
            </w:r>
            <w:r w:rsidRPr="00DC120F">
              <w:rPr>
                <w:noProof/>
                <w:color w:val="0D0D0D"/>
                <w:lang w:val="vi-VN"/>
              </w:rPr>
              <w:t>phát huy được tiềm lực, năng lực để giải quyết được các vấn đề của khoa học công nghệ trong xu thế quản trị mới hiện nay; có thể giúp gia</w:t>
            </w:r>
            <w:r w:rsidRPr="00DC120F">
              <w:rPr>
                <w:noProof/>
                <w:lang w:val="vi-VN"/>
              </w:rPr>
              <w:t xml:space="preserve"> tăng hiệu quả, chất lượng của các hoạt động, sản phẩm khoa học, đặc biệt là các lĩnh vực công nghệ mũi nhọn và then chốt của Thủ đô. </w:t>
            </w:r>
          </w:p>
        </w:tc>
      </w:tr>
      <w:tr w:rsidR="004B2DFE" w:rsidRPr="00DC120F" w14:paraId="2806CBBA" w14:textId="77777777" w:rsidTr="0085332F">
        <w:tc>
          <w:tcPr>
            <w:tcW w:w="14317" w:type="dxa"/>
            <w:gridSpan w:val="2"/>
          </w:tcPr>
          <w:p w14:paraId="58C69968" w14:textId="77777777" w:rsidR="004B2DFE" w:rsidRPr="00DC120F" w:rsidRDefault="004B2DFE" w:rsidP="00DC120F">
            <w:pPr>
              <w:spacing w:before="60" w:after="100" w:line="300" w:lineRule="exact"/>
              <w:jc w:val="both"/>
              <w:rPr>
                <w:b/>
                <w:lang w:val="vi-VN"/>
              </w:rPr>
            </w:pPr>
            <w:r w:rsidRPr="00DC120F">
              <w:rPr>
                <w:b/>
                <w:lang w:val="vi-VN"/>
              </w:rPr>
              <w:t xml:space="preserve">II. ĐÁNH GIÁ TÍNH HỢP PHÁP, TÍNH HỢP LÝ, CHI PHÍ TUÂN THỦ CỦA TỪNG THỦ TỤC HÀNH CHÍNH  </w:t>
            </w:r>
          </w:p>
          <w:p w14:paraId="55F80C90" w14:textId="77777777" w:rsidR="004B2DFE" w:rsidRPr="00DC120F" w:rsidRDefault="004B2DFE" w:rsidP="00DC120F">
            <w:pPr>
              <w:spacing w:before="60" w:after="100" w:line="300" w:lineRule="exact"/>
              <w:jc w:val="center"/>
              <w:rPr>
                <w:lang w:val="vi-VN"/>
              </w:rPr>
            </w:pPr>
            <w:r w:rsidRPr="00DC120F">
              <w:rPr>
                <w:b/>
                <w:lang w:val="vi-VN"/>
              </w:rPr>
              <w:t>(Sẽ được đánh giá cụ thể trong quá trình xây dựng dự án Luật và các văn bản quy định chi tiết, hướng dẫn thi hành)</w:t>
            </w:r>
          </w:p>
        </w:tc>
      </w:tr>
      <w:tr w:rsidR="004B2DFE" w:rsidRPr="00DC120F" w14:paraId="6847C032" w14:textId="77777777" w:rsidTr="0085332F">
        <w:tc>
          <w:tcPr>
            <w:tcW w:w="14317" w:type="dxa"/>
            <w:gridSpan w:val="2"/>
          </w:tcPr>
          <w:p w14:paraId="27C26920"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25FF3C26" w14:textId="77777777" w:rsidTr="0085332F">
        <w:tc>
          <w:tcPr>
            <w:tcW w:w="14317" w:type="dxa"/>
            <w:gridSpan w:val="2"/>
          </w:tcPr>
          <w:p w14:paraId="23A53A9F" w14:textId="77777777" w:rsidR="004B2DFE" w:rsidRPr="00DC120F" w:rsidRDefault="004B2DFE" w:rsidP="00DC120F">
            <w:pPr>
              <w:spacing w:before="60" w:after="100" w:line="300" w:lineRule="exact"/>
              <w:jc w:val="both"/>
            </w:pPr>
            <w:r w:rsidRPr="00DC120F">
              <w:t>Họ và tên người điền: Nguyễn Trà My …………………………………………………………………………………………………….</w:t>
            </w:r>
          </w:p>
          <w:p w14:paraId="14C6B44A"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4BB3394C" w14:textId="77777777" w:rsidR="004B2DFE" w:rsidRPr="00DC120F" w:rsidRDefault="004B2DFE" w:rsidP="00DC120F">
      <w:pPr>
        <w:spacing w:before="60" w:after="40" w:line="300" w:lineRule="exact"/>
        <w:rPr>
          <w:b/>
        </w:rPr>
      </w:pPr>
    </w:p>
    <w:p w14:paraId="35A9FAFE" w14:textId="77777777" w:rsidR="004B2DFE" w:rsidRPr="00DC120F" w:rsidRDefault="004B2DFE" w:rsidP="00DC120F">
      <w:pPr>
        <w:pStyle w:val="Heading2"/>
        <w:keepNext w:val="0"/>
        <w:widowControl w:val="0"/>
        <w:spacing w:before="60" w:line="300" w:lineRule="exact"/>
        <w:ind w:firstLine="567"/>
        <w:jc w:val="center"/>
        <w:rPr>
          <w:color w:val="auto"/>
          <w:sz w:val="24"/>
          <w:szCs w:val="24"/>
        </w:rPr>
      </w:pPr>
      <w:bookmarkStart w:id="145" w:name="_Toc124521844"/>
      <w:r w:rsidRPr="00DC120F">
        <w:rPr>
          <w:color w:val="auto"/>
          <w:sz w:val="24"/>
          <w:szCs w:val="24"/>
        </w:rPr>
        <w:t>Chính sách 3: Nâng cao năng lực tài chính – ngân sách và huy động nguồn lực cho phát triển Thủ đô</w:t>
      </w:r>
      <w:bookmarkEnd w:id="145"/>
    </w:p>
    <w:p w14:paraId="550EA8B4" w14:textId="77777777" w:rsidR="004B2DFE" w:rsidRPr="00DC120F" w:rsidRDefault="004B2DFE" w:rsidP="00DC120F">
      <w:pPr>
        <w:spacing w:before="60" w:line="300" w:lineRule="exac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58AD86F6" w14:textId="77777777" w:rsidTr="0085332F">
        <w:tc>
          <w:tcPr>
            <w:tcW w:w="14317" w:type="dxa"/>
            <w:gridSpan w:val="2"/>
            <w:tcBorders>
              <w:bottom w:val="single" w:sz="4" w:space="0" w:color="auto"/>
            </w:tcBorders>
          </w:tcPr>
          <w:p w14:paraId="2E6AF7B4"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442D8F13" w14:textId="77777777" w:rsidTr="0085332F">
        <w:tc>
          <w:tcPr>
            <w:tcW w:w="2835" w:type="dxa"/>
            <w:tcBorders>
              <w:bottom w:val="single" w:sz="4" w:space="0" w:color="auto"/>
            </w:tcBorders>
          </w:tcPr>
          <w:p w14:paraId="141F6BA7" w14:textId="2B8F4252"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w:t>
            </w:r>
            <w:r w:rsidRPr="00DC120F">
              <w:rPr>
                <w:b/>
              </w:rPr>
              <w:lastRenderedPageBreak/>
              <w:t xml:space="preserve">với điều kiện phát triển </w:t>
            </w:r>
            <w:r w:rsidR="00F66B59" w:rsidRPr="00DC120F">
              <w:rPr>
                <w:b/>
              </w:rPr>
              <w:t>KTXH</w:t>
            </w:r>
            <w:r w:rsidRPr="00DC120F">
              <w:rPr>
                <w:b/>
              </w:rPr>
              <w:t xml:space="preserve"> của địa phương?</w:t>
            </w:r>
          </w:p>
        </w:tc>
        <w:tc>
          <w:tcPr>
            <w:tcW w:w="11482" w:type="dxa"/>
          </w:tcPr>
          <w:p w14:paraId="1471A8CF" w14:textId="5EC8338B" w:rsidR="004B2DFE" w:rsidRPr="00DC120F" w:rsidRDefault="004B2DFE" w:rsidP="00DC120F">
            <w:pPr>
              <w:widowControl w:val="0"/>
              <w:tabs>
                <w:tab w:val="right" w:leader="dot" w:pos="8640"/>
              </w:tabs>
              <w:spacing w:before="60" w:after="120" w:line="300" w:lineRule="exact"/>
              <w:jc w:val="both"/>
            </w:pPr>
            <w:r w:rsidRPr="00DC120F">
              <w:lastRenderedPageBreak/>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w:t>
            </w:r>
            <w:r w:rsidRPr="00DC120F">
              <w:rPr>
                <w:bCs/>
                <w:noProof/>
                <w:lang w:val="vi-VN"/>
              </w:rPr>
              <w:t>Thành phố được tăng thẩm quyền về quyết định chủ trương đầu tư đối với các dự án đầu tư theo Luật Đầu tư và các luật chuyên ngành khác (đối với dự án đầu tư phát triển đô thị, nhà ở, khu công nghiệp,…)</w:t>
            </w:r>
            <w:r w:rsidRPr="00DC120F">
              <w:rPr>
                <w:bCs/>
                <w:noProof/>
              </w:rPr>
              <w:t>.</w:t>
            </w:r>
          </w:p>
          <w:p w14:paraId="6765B715" w14:textId="77777777" w:rsidR="004B2DFE" w:rsidRPr="00DC120F" w:rsidRDefault="004B2DFE" w:rsidP="00DC120F">
            <w:pPr>
              <w:widowControl w:val="0"/>
              <w:tabs>
                <w:tab w:val="right" w:leader="dot" w:pos="8640"/>
              </w:tabs>
              <w:spacing w:before="60" w:after="120" w:line="300" w:lineRule="exact"/>
              <w:jc w:val="both"/>
            </w:pPr>
            <w:r w:rsidRPr="00DC120F">
              <w:lastRenderedPageBreak/>
              <w:t xml:space="preserve">b) Nêu rõ lý do Nhà nước cần quản lý hoặc ban hành các biện pháp có tính chất đặc thù phù hợp với điều kiện phát triển kinh tế -xã hội của địa phương: Giảm tầng nấc giải quyết thủ tục quyết định chủ trương đầu tư, nhằm thu hút, đẩy nhanh hoạt động đầu tư, thực hiện các dự án thực hiện trên địa bàn Thành phố. </w:t>
            </w:r>
          </w:p>
        </w:tc>
      </w:tr>
      <w:tr w:rsidR="004B2DFE" w:rsidRPr="00DC120F" w14:paraId="104FE2FA" w14:textId="77777777" w:rsidTr="0085332F">
        <w:tc>
          <w:tcPr>
            <w:tcW w:w="2835" w:type="dxa"/>
            <w:tcBorders>
              <w:bottom w:val="single" w:sz="4" w:space="0" w:color="auto"/>
            </w:tcBorders>
          </w:tcPr>
          <w:p w14:paraId="22D69BB4" w14:textId="77777777" w:rsidR="004B2DFE" w:rsidRPr="00DC120F" w:rsidRDefault="004B2DFE" w:rsidP="00DC120F">
            <w:pPr>
              <w:spacing w:before="60" w:after="100" w:line="300" w:lineRule="exact"/>
              <w:jc w:val="both"/>
              <w:rPr>
                <w:b/>
              </w:rPr>
            </w:pPr>
            <w:r w:rsidRPr="00DC120F">
              <w:rPr>
                <w:b/>
              </w:rPr>
              <w:lastRenderedPageBreak/>
              <w:t>2. Dự kiến nội dung quyền, nghĩa vụ và lợi ích hợp pháp cụ thể của cá nhân, tổ chức cần được bảo đảm?</w:t>
            </w:r>
          </w:p>
        </w:tc>
        <w:tc>
          <w:tcPr>
            <w:tcW w:w="11482" w:type="dxa"/>
          </w:tcPr>
          <w:p w14:paraId="1E200D07" w14:textId="77777777" w:rsidR="004B2DFE" w:rsidRPr="00DC120F" w:rsidRDefault="004B2DFE" w:rsidP="00DC120F">
            <w:pPr>
              <w:widowControl w:val="0"/>
              <w:tabs>
                <w:tab w:val="right" w:leader="dot" w:pos="8640"/>
              </w:tabs>
              <w:spacing w:before="60" w:after="120" w:line="300" w:lineRule="exact"/>
              <w:jc w:val="both"/>
            </w:pPr>
            <w:r w:rsidRPr="00DC120F">
              <w:t xml:space="preserve">a) Nội dung quyền, nghĩa vụ và lợi ích hợp pháp cụ thể của cá nhân, tổ chức cần được bảo đảm: </w:t>
            </w:r>
          </w:p>
          <w:p w14:paraId="4EA087B4" w14:textId="77777777" w:rsidR="004B2DFE" w:rsidRPr="00DC120F" w:rsidRDefault="004B2DFE" w:rsidP="00DC120F">
            <w:pPr>
              <w:widowControl w:val="0"/>
              <w:tabs>
                <w:tab w:val="right" w:leader="dot" w:pos="8640"/>
              </w:tabs>
              <w:spacing w:before="60" w:after="120" w:line="300" w:lineRule="exact"/>
              <w:jc w:val="both"/>
            </w:pPr>
            <w:r w:rsidRPr="00DC120F">
              <w:t xml:space="preserve">Nhà đầu tư mong muốn dự án đầu tư sớm được phê duyệt chủ trương đầu tư để việc sản xuất, kinh doanh được tiến hành thuận lợi, theo đúng kế hoạch đề ra.  </w:t>
            </w:r>
          </w:p>
          <w:p w14:paraId="7F82ED23" w14:textId="77777777" w:rsidR="004B2DFE" w:rsidRPr="00DC120F" w:rsidRDefault="004B2DFE" w:rsidP="00DC120F">
            <w:pPr>
              <w:widowControl w:val="0"/>
              <w:tabs>
                <w:tab w:val="right" w:leader="dot" w:pos="8640"/>
              </w:tabs>
              <w:spacing w:before="60" w:after="120" w:line="300" w:lineRule="exact"/>
              <w:jc w:val="both"/>
            </w:pPr>
            <w:r w:rsidRPr="00DC120F">
              <w:t xml:space="preserve">b) Nêu rõ lý do Nhà nước cần quy định: </w:t>
            </w:r>
          </w:p>
          <w:p w14:paraId="5CD0555E" w14:textId="77777777" w:rsidR="004B2DFE" w:rsidRPr="00DC120F" w:rsidRDefault="004B2DFE" w:rsidP="00DC120F">
            <w:pPr>
              <w:widowControl w:val="0"/>
              <w:tabs>
                <w:tab w:val="right" w:leader="dot" w:pos="8640"/>
              </w:tabs>
              <w:spacing w:before="60" w:after="120" w:line="300" w:lineRule="exact"/>
              <w:jc w:val="both"/>
              <w:rPr>
                <w:noProof/>
              </w:rPr>
            </w:pPr>
            <w:r w:rsidRPr="00DC120F">
              <w:t xml:space="preserve">Việc đẩy nhanh hoạt động đầu tư, thực hiện các dự án sẽ giúp doanh nghiệp sớm thực hiện hoạt động sản xuất kinh doanh theo kế hoạch, sớm thu hồi vốn và tăng doanh thu. </w:t>
            </w:r>
          </w:p>
          <w:p w14:paraId="3F67E884" w14:textId="77777777" w:rsidR="004B2DFE" w:rsidRPr="00DC120F" w:rsidRDefault="004B2DFE" w:rsidP="00DC120F">
            <w:pPr>
              <w:widowControl w:val="0"/>
              <w:tabs>
                <w:tab w:val="right" w:leader="dot" w:pos="8640"/>
              </w:tabs>
              <w:spacing w:before="60" w:after="120" w:line="300" w:lineRule="exact"/>
              <w:jc w:val="both"/>
              <w:rPr>
                <w:noProof/>
              </w:rPr>
            </w:pPr>
          </w:p>
        </w:tc>
      </w:tr>
      <w:tr w:rsidR="004B2DFE" w:rsidRPr="00DC120F" w14:paraId="669D3C8A" w14:textId="77777777" w:rsidTr="0085332F">
        <w:tc>
          <w:tcPr>
            <w:tcW w:w="2835" w:type="dxa"/>
            <w:tcBorders>
              <w:bottom w:val="single" w:sz="4" w:space="0" w:color="auto"/>
            </w:tcBorders>
          </w:tcPr>
          <w:p w14:paraId="63C34E2F" w14:textId="40BDFF57" w:rsidR="004B2DFE" w:rsidRPr="00DC120F" w:rsidRDefault="004B2DFE" w:rsidP="00DC120F">
            <w:pPr>
              <w:spacing w:before="60" w:after="100" w:line="300" w:lineRule="exact"/>
              <w:jc w:val="both"/>
              <w:rPr>
                <w:b/>
              </w:rPr>
            </w:pPr>
            <w:r w:rsidRPr="00DC120F">
              <w:rPr>
                <w:b/>
              </w:rPr>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rPr>
              <w:t>KTXH</w:t>
            </w:r>
            <w:r w:rsidRPr="00DC120F">
              <w:rPr>
                <w:b/>
              </w:rPr>
              <w:t xml:space="preserve"> của địa phương và bảo đảm quyền, nghĩa vụ và lợi ích hợp pháp của cá nhân, tổ chức?</w:t>
            </w:r>
          </w:p>
        </w:tc>
        <w:tc>
          <w:tcPr>
            <w:tcW w:w="11482" w:type="dxa"/>
          </w:tcPr>
          <w:p w14:paraId="569B5836" w14:textId="77777777" w:rsidR="004B2DFE" w:rsidRPr="00DC120F" w:rsidRDefault="004B2DFE" w:rsidP="00DC120F">
            <w:pPr>
              <w:spacing w:before="60" w:after="100" w:line="300" w:lineRule="exact"/>
              <w:jc w:val="both"/>
              <w:rPr>
                <w:b/>
                <w:i/>
              </w:rPr>
            </w:pPr>
            <w:r w:rsidRPr="00DC120F">
              <w:rPr>
                <w:b/>
                <w:i/>
              </w:rPr>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w:t>
            </w:r>
            <w:r w:rsidRPr="00DC120F">
              <w:rPr>
                <w:b/>
                <w:i/>
              </w:rPr>
              <w:t xml:space="preserve">    </w:t>
            </w:r>
          </w:p>
          <w:p w14:paraId="2093E21E" w14:textId="77777777" w:rsidR="004B2DFE" w:rsidRPr="00DC120F" w:rsidRDefault="004B2DFE" w:rsidP="00DC120F">
            <w:pPr>
              <w:spacing w:before="60" w:after="100" w:line="300" w:lineRule="exact"/>
              <w:jc w:val="both"/>
            </w:pPr>
            <w:r w:rsidRPr="00DC120F">
              <w:t xml:space="preserve">- Tên thủ tục hành chính 1: Chấp chủ trương đầu tư của Thủ tướng Chính phủ </w:t>
            </w:r>
          </w:p>
          <w:p w14:paraId="64564BD9"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w:t>
            </w:r>
          </w:p>
          <w:p w14:paraId="5DA8B173" w14:textId="77777777" w:rsidR="004B2DFE" w:rsidRPr="00DC120F" w:rsidRDefault="004B2DFE" w:rsidP="00DC120F">
            <w:pPr>
              <w:spacing w:before="60" w:after="100" w:line="300" w:lineRule="exact"/>
              <w:jc w:val="both"/>
            </w:pPr>
            <w:r w:rsidRPr="00DC120F">
              <w:t xml:space="preserve">- Tên thủ tục hành chính 2: Chấp thuận chủ trương đầu tư của Ủy ban nhân dân cấp tỉnh </w:t>
            </w:r>
          </w:p>
          <w:p w14:paraId="2BAC7F04"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w:t>
            </w:r>
          </w:p>
          <w:p w14:paraId="1391880F"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t xml:space="preserve">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511D657D" w14:textId="77777777" w:rsidR="004B2DFE" w:rsidRPr="00DC120F" w:rsidRDefault="004B2DFE" w:rsidP="00DC120F">
            <w:pPr>
              <w:spacing w:before="60" w:after="100" w:line="300" w:lineRule="exact"/>
              <w:jc w:val="both"/>
            </w:pPr>
            <w:r w:rsidRPr="00DC120F">
              <w:t>- Phương án, giải pháp 1: ……………………………………………………….……………………………..</w:t>
            </w:r>
          </w:p>
          <w:p w14:paraId="6FCB5588" w14:textId="77777777" w:rsidR="004B2DFE" w:rsidRPr="00DC120F" w:rsidRDefault="004B2DFE" w:rsidP="00DC120F">
            <w:pPr>
              <w:spacing w:before="60" w:after="100" w:line="300" w:lineRule="exact"/>
              <w:jc w:val="both"/>
            </w:pPr>
            <w:r w:rsidRPr="00DC120F">
              <w:t>- Phương án, giải pháp 2: ……………………………………………………….……………………………..</w:t>
            </w:r>
          </w:p>
        </w:tc>
      </w:tr>
      <w:tr w:rsidR="004B2DFE" w:rsidRPr="00DC120F" w14:paraId="3B44DC01" w14:textId="77777777" w:rsidTr="0085332F">
        <w:tc>
          <w:tcPr>
            <w:tcW w:w="2835" w:type="dxa"/>
            <w:tcBorders>
              <w:bottom w:val="single" w:sz="4" w:space="0" w:color="auto"/>
            </w:tcBorders>
          </w:tcPr>
          <w:p w14:paraId="392856F8" w14:textId="77777777" w:rsidR="004B2DFE" w:rsidRPr="00DC120F" w:rsidRDefault="004B2DFE" w:rsidP="00DC120F">
            <w:pPr>
              <w:spacing w:before="60" w:after="100" w:line="300" w:lineRule="exact"/>
              <w:jc w:val="both"/>
              <w:rPr>
                <w:b/>
              </w:rPr>
            </w:pPr>
            <w:r w:rsidRPr="00DC120F">
              <w:rPr>
                <w:b/>
              </w:rPr>
              <w:t>4. Lý do lựa chọn phương án, giải pháp đề xuất quy định thủ tục hành chính?</w:t>
            </w:r>
          </w:p>
        </w:tc>
        <w:tc>
          <w:tcPr>
            <w:tcW w:w="11482" w:type="dxa"/>
          </w:tcPr>
          <w:p w14:paraId="5B9D43F4" w14:textId="77777777" w:rsidR="004B2DFE" w:rsidRPr="00DC120F" w:rsidRDefault="004B2DFE" w:rsidP="00DC120F">
            <w:pPr>
              <w:widowControl w:val="0"/>
              <w:spacing w:before="60" w:after="120" w:line="300" w:lineRule="exact"/>
              <w:jc w:val="both"/>
            </w:pPr>
            <w:r w:rsidRPr="00DC120F">
              <w:t xml:space="preserve">Giảm tầng nấc giải quyết thủ tục quyết định chủ trương đầu tư, nhằm thu hút, đẩy nhanh hoạt động đầu tư, thực hiện các dự án thực hiện trên địa bàn Thành phố; bảo vệ quyền và lợi ích hợp pháp của nhà đầu tư. </w:t>
            </w:r>
          </w:p>
        </w:tc>
      </w:tr>
      <w:tr w:rsidR="004B2DFE" w:rsidRPr="00DC120F" w14:paraId="019502C9" w14:textId="77777777" w:rsidTr="0085332F">
        <w:tc>
          <w:tcPr>
            <w:tcW w:w="14317" w:type="dxa"/>
            <w:gridSpan w:val="2"/>
          </w:tcPr>
          <w:p w14:paraId="5BB8EF93" w14:textId="77777777" w:rsidR="004B2DFE" w:rsidRPr="00DC120F" w:rsidRDefault="004B2DFE" w:rsidP="00DC120F">
            <w:pPr>
              <w:spacing w:before="60" w:after="100" w:line="300" w:lineRule="exact"/>
              <w:jc w:val="both"/>
              <w:rPr>
                <w:b/>
              </w:rPr>
            </w:pPr>
            <w:r w:rsidRPr="00DC120F">
              <w:rPr>
                <w:b/>
              </w:rPr>
              <w:t xml:space="preserve">II. ĐÁNH GIÁ TÍNH HỢP PHÁP, TÍNH HỢP LÝ, CHI PHÍ TUÂN THỦ CỦA TỪNG THỦ TỤC HÀNH CHÍNH  </w:t>
            </w:r>
          </w:p>
          <w:p w14:paraId="60CBB2BE" w14:textId="77777777" w:rsidR="004B2DFE" w:rsidRPr="00DC120F" w:rsidRDefault="004B2DFE" w:rsidP="00DC120F">
            <w:pPr>
              <w:spacing w:before="60" w:after="100" w:line="300" w:lineRule="exact"/>
              <w:jc w:val="center"/>
            </w:pPr>
            <w:r w:rsidRPr="00DC120F">
              <w:rPr>
                <w:b/>
              </w:rPr>
              <w:t>(Sẽ được đánh giá cụ thể trong quá trình xây dựng dự án Luật và các văn bản quy định chi tiết, hướng dẫn thi hành)</w:t>
            </w:r>
          </w:p>
        </w:tc>
      </w:tr>
      <w:tr w:rsidR="004B2DFE" w:rsidRPr="00DC120F" w14:paraId="141BECC3" w14:textId="77777777" w:rsidTr="0085332F">
        <w:tc>
          <w:tcPr>
            <w:tcW w:w="14317" w:type="dxa"/>
            <w:gridSpan w:val="2"/>
          </w:tcPr>
          <w:p w14:paraId="4C9891BD"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78D6487B" w14:textId="77777777" w:rsidTr="0085332F">
        <w:tc>
          <w:tcPr>
            <w:tcW w:w="14317" w:type="dxa"/>
            <w:gridSpan w:val="2"/>
          </w:tcPr>
          <w:p w14:paraId="0E569F67" w14:textId="77777777" w:rsidR="004B2DFE" w:rsidRPr="00DC120F" w:rsidRDefault="004B2DFE" w:rsidP="00DC120F">
            <w:pPr>
              <w:spacing w:before="60" w:after="100" w:line="300" w:lineRule="exact"/>
              <w:jc w:val="both"/>
            </w:pPr>
            <w:r w:rsidRPr="00DC120F">
              <w:t>Họ và tên người điền: Nguyễn Trà My …………………………………………………………………………………………………….</w:t>
            </w:r>
          </w:p>
          <w:p w14:paraId="2C2DEC7D"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30C15FAB" w14:textId="77777777" w:rsidR="004B2DFE" w:rsidRPr="00DC120F" w:rsidRDefault="004B2DFE" w:rsidP="00DC120F">
      <w:pPr>
        <w:spacing w:before="60" w:after="40" w:line="300" w:lineRule="exact"/>
        <w:jc w:val="center"/>
        <w:rPr>
          <w:b/>
        </w:rPr>
      </w:pPr>
    </w:p>
    <w:p w14:paraId="057FE968" w14:textId="77777777" w:rsidR="004B2DFE" w:rsidRPr="00DC120F" w:rsidRDefault="004B2DFE" w:rsidP="00DC120F">
      <w:pPr>
        <w:pStyle w:val="Heading2"/>
        <w:keepNext w:val="0"/>
        <w:widowControl w:val="0"/>
        <w:spacing w:before="60" w:line="300" w:lineRule="exact"/>
        <w:ind w:firstLine="567"/>
        <w:jc w:val="center"/>
        <w:rPr>
          <w:noProof/>
          <w:color w:val="auto"/>
          <w:sz w:val="24"/>
          <w:szCs w:val="24"/>
          <w:lang w:val="vi-VN"/>
        </w:rPr>
      </w:pPr>
      <w:bookmarkStart w:id="146" w:name="_Toc124521845"/>
      <w:r w:rsidRPr="00DC120F">
        <w:rPr>
          <w:color w:val="auto"/>
          <w:sz w:val="24"/>
          <w:szCs w:val="24"/>
        </w:rPr>
        <w:t>Chính sách 4: Phát triển đô thị và cơ sở hạ tầng của Thủ đô</w:t>
      </w:r>
      <w:bookmarkEnd w:id="146"/>
    </w:p>
    <w:p w14:paraId="1729FCCC" w14:textId="77777777" w:rsidR="004B2DFE" w:rsidRPr="00DC120F" w:rsidRDefault="004B2DFE" w:rsidP="00DC120F">
      <w:pPr>
        <w:spacing w:before="60" w:after="40" w:line="300" w:lineRule="exact"/>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1941977C" w14:textId="77777777" w:rsidTr="0085332F">
        <w:tc>
          <w:tcPr>
            <w:tcW w:w="14317" w:type="dxa"/>
            <w:gridSpan w:val="2"/>
            <w:tcBorders>
              <w:bottom w:val="single" w:sz="4" w:space="0" w:color="auto"/>
            </w:tcBorders>
          </w:tcPr>
          <w:p w14:paraId="40D3D28F"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0F194128" w14:textId="77777777" w:rsidTr="0085332F">
        <w:tc>
          <w:tcPr>
            <w:tcW w:w="2835" w:type="dxa"/>
            <w:tcBorders>
              <w:bottom w:val="single" w:sz="4" w:space="0" w:color="auto"/>
            </w:tcBorders>
          </w:tcPr>
          <w:p w14:paraId="045D3A3B" w14:textId="24ADABD9"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078F962B" w14:textId="4E94C824" w:rsidR="004B2DFE" w:rsidRPr="00DC120F" w:rsidRDefault="004B2DFE" w:rsidP="00DC120F">
            <w:pPr>
              <w:widowControl w:val="0"/>
              <w:tabs>
                <w:tab w:val="right" w:leader="dot" w:pos="8640"/>
              </w:tabs>
              <w:spacing w:before="60" w:after="120" w:line="300" w:lineRule="exact"/>
              <w:jc w:val="both"/>
            </w:pPr>
            <w:r w:rsidRPr="00DC120F">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w:t>
            </w:r>
          </w:p>
          <w:p w14:paraId="2A80B3F5" w14:textId="77777777" w:rsidR="004B2DFE" w:rsidRPr="00DC120F" w:rsidRDefault="004B2DFE" w:rsidP="00DC120F">
            <w:pPr>
              <w:spacing w:before="60" w:line="300" w:lineRule="exact"/>
              <w:jc w:val="both"/>
              <w:rPr>
                <w:b/>
                <w:bCs/>
                <w:noProof/>
                <w:lang w:val="vi-VN"/>
              </w:rPr>
            </w:pPr>
            <w:r w:rsidRPr="00DC120F">
              <w:rPr>
                <w:bCs/>
                <w:noProof/>
              </w:rPr>
              <w:t xml:space="preserve">- Việc thực hiện biện pháp quy định các </w:t>
            </w:r>
            <w:r w:rsidRPr="00DC120F">
              <w:rPr>
                <w:noProof/>
                <w:lang w:val="vi-VN"/>
              </w:rPr>
              <w:t>nguyên tắc</w:t>
            </w:r>
            <w:r w:rsidRPr="00DC120F">
              <w:rPr>
                <w:noProof/>
              </w:rPr>
              <w:t xml:space="preserve">, </w:t>
            </w:r>
            <w:r w:rsidRPr="00DC120F">
              <w:rPr>
                <w:noProof/>
                <w:lang w:val="vi-VN"/>
              </w:rPr>
              <w:t>điều kiện xây dựng riêng trong khu vực nội đô lịch sử và các nguyên tắc</w:t>
            </w:r>
            <w:r w:rsidRPr="00DC120F">
              <w:rPr>
                <w:noProof/>
              </w:rPr>
              <w:t xml:space="preserve">, </w:t>
            </w:r>
            <w:r w:rsidRPr="00DC120F">
              <w:rPr>
                <w:noProof/>
                <w:lang w:val="vi-VN"/>
              </w:rPr>
              <w:t>điều kiện xây dựng chung các đô thị của Hà Nội nhằm giảm phát thải, bảo vệ môi trường, quản lý không gian ngầm đô thị</w:t>
            </w:r>
            <w:r w:rsidRPr="00DC120F">
              <w:rPr>
                <w:noProof/>
              </w:rPr>
              <w:t>…</w:t>
            </w:r>
            <w:r w:rsidRPr="00DC120F">
              <w:rPr>
                <w:bCs/>
                <w:noProof/>
                <w:lang w:val="vi-VN"/>
              </w:rPr>
              <w:t>nhằm phát huy hiệu</w:t>
            </w:r>
            <w:r w:rsidRPr="00DC120F">
              <w:rPr>
                <w:bCs/>
                <w:noProof/>
              </w:rPr>
              <w:t xml:space="preserve"> quả</w:t>
            </w:r>
            <w:r w:rsidRPr="00DC120F">
              <w:rPr>
                <w:bCs/>
                <w:noProof/>
                <w:lang w:val="vi-VN"/>
              </w:rPr>
              <w:t xml:space="preserve"> công tác về cải tạo, chỉnh trang, tái thiết đô thị gắn với bảo tồn nội đô lịch sử và phát triển nhà ở trên địa bàn Thủ đô sẽ làm sửa đổi, bổ sung </w:t>
            </w:r>
            <w:r w:rsidRPr="00DC120F">
              <w:rPr>
                <w:bCs/>
                <w:noProof/>
              </w:rPr>
              <w:t xml:space="preserve">các thủ tục cấp mới, điều chỉnh, gia hạn, cấp lại Giấy phép xây dựng, Giấy phép sửa chữa, cải tạo công trình xây dựng </w:t>
            </w:r>
            <w:r w:rsidRPr="00DC120F">
              <w:rPr>
                <w:bCs/>
                <w:noProof/>
                <w:lang w:val="vi-VN"/>
              </w:rPr>
              <w:t>trên địa bàn Thủ đô.</w:t>
            </w:r>
            <w:r w:rsidRPr="00DC120F">
              <w:rPr>
                <w:b/>
                <w:bCs/>
                <w:noProof/>
                <w:lang w:val="vi-VN"/>
              </w:rPr>
              <w:t xml:space="preserve"> </w:t>
            </w:r>
          </w:p>
          <w:p w14:paraId="26848AA8" w14:textId="77777777" w:rsidR="004B2DFE" w:rsidRPr="00DC120F" w:rsidRDefault="004B2DFE" w:rsidP="00DC120F">
            <w:pPr>
              <w:spacing w:before="60" w:line="300" w:lineRule="exact"/>
              <w:jc w:val="both"/>
              <w:rPr>
                <w:bCs/>
                <w:noProof/>
                <w:lang w:val="vi-VN"/>
              </w:rPr>
            </w:pPr>
            <w:r w:rsidRPr="00DC120F">
              <w:rPr>
                <w:bCs/>
                <w:noProof/>
                <w:lang w:val="vi-VN"/>
              </w:rPr>
              <w:t xml:space="preserve">- Việc thực hiện biện pháp thu hút nhà đầu tư chiến lược tham gia phát triển đô thị sẽ làm phát sinh thủ tục lựa chọn nhà đầu tư chiến lược để thực hiện dự án, “gói dự án” của Thành phố hoặc thủ tục chấm dứt hợp tác với nhà đầu tư chiến lược trong những điều kiện nhất định. </w:t>
            </w:r>
          </w:p>
          <w:p w14:paraId="45C821E7" w14:textId="445DF8CF" w:rsidR="004B2DFE" w:rsidRPr="00DC120F" w:rsidRDefault="004B2DFE" w:rsidP="00DC120F">
            <w:pPr>
              <w:spacing w:before="60" w:line="300" w:lineRule="exact"/>
              <w:jc w:val="both"/>
              <w:rPr>
                <w:bCs/>
                <w:noProof/>
                <w:lang w:val="vi-VN"/>
              </w:rPr>
            </w:pPr>
            <w:r w:rsidRPr="00DC120F">
              <w:rPr>
                <w:bCs/>
                <w:noProof/>
                <w:lang w:val="vi-VN"/>
              </w:rPr>
              <w:t xml:space="preserve">- Việc thực hiện biện pháp chính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sẽ làm sửa đổi, bổ sung các quy định có liên quan đến thủ tục chuyển mục đích sử dụng đất. </w:t>
            </w:r>
          </w:p>
          <w:p w14:paraId="29C970B6"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b) Nêu rõ lý do Nhà nước cần quản lý hoặc ban hành các biện pháp có tính chất đặc thù phù hợp với điều kiện phát triển kinh tế -xã hội của địa phương: </w:t>
            </w:r>
          </w:p>
          <w:p w14:paraId="2FF5CF22" w14:textId="77777777" w:rsidR="004B2DFE" w:rsidRPr="00DC120F" w:rsidRDefault="004B2DFE" w:rsidP="00DC120F">
            <w:pPr>
              <w:widowControl w:val="0"/>
              <w:tabs>
                <w:tab w:val="right" w:leader="dot" w:pos="7920"/>
              </w:tabs>
              <w:spacing w:before="60" w:after="120" w:line="300" w:lineRule="exact"/>
              <w:jc w:val="both"/>
              <w:rPr>
                <w:bCs/>
                <w:noProof/>
                <w:lang w:val="vi-VN"/>
              </w:rPr>
            </w:pPr>
            <w:r w:rsidRPr="00DC120F">
              <w:rPr>
                <w:noProof/>
                <w:lang w:val="vi-VN"/>
              </w:rPr>
              <w:t xml:space="preserve">- Việc thực hiện biện pháp </w:t>
            </w:r>
            <w:r w:rsidRPr="00DC120F">
              <w:rPr>
                <w:bCs/>
                <w:noProof/>
                <w:lang w:val="vi-VN"/>
              </w:rPr>
              <w:t xml:space="preserve">pháp quy định các </w:t>
            </w:r>
            <w:r w:rsidRPr="00DC120F">
              <w:rPr>
                <w:noProof/>
                <w:lang w:val="vi-VN"/>
              </w:rPr>
              <w:t xml:space="preserve">nguyên tắc, điều kiện xây dựng riêng trong khu vực nội đô lịch sử và các nguyên tắc, điều kiện xây dựng chung các đô thị của Hà Nội sẽ góp phần </w:t>
            </w:r>
            <w:r w:rsidRPr="00DC120F">
              <w:rPr>
                <w:bCs/>
                <w:noProof/>
                <w:lang w:val="vi-VN"/>
              </w:rPr>
              <w:t xml:space="preserve">bảo tồn ở khu vực nội đô lịch sử, </w:t>
            </w:r>
            <w:r w:rsidRPr="00DC120F">
              <w:rPr>
                <w:bCs/>
                <w:noProof/>
                <w:spacing w:val="2"/>
                <w:lang w:val="vi-VN"/>
              </w:rPr>
              <w:t xml:space="preserve">gìn giữ và phát huy các không gian văn hoá vật thể và phi vật thể truyền thống của Thủ đô, hình thành các trục không gian văn hoá của Thủ đô; tái thiết lại Thủ đô để khang trang và bảo đảm tốt hơn chính sách an sinh xã hội cho người dân trên địa bàn Thủ đô </w:t>
            </w:r>
            <w:r w:rsidRPr="00DC120F">
              <w:rPr>
                <w:bCs/>
                <w:noProof/>
                <w:lang w:val="vi-VN"/>
              </w:rPr>
              <w:t>Hà Nội.</w:t>
            </w:r>
          </w:p>
          <w:p w14:paraId="04181D1A" w14:textId="77777777" w:rsidR="004B2DFE" w:rsidRPr="00DC120F" w:rsidRDefault="004B2DFE" w:rsidP="00DC120F">
            <w:pPr>
              <w:widowControl w:val="0"/>
              <w:tabs>
                <w:tab w:val="right" w:leader="dot" w:pos="7920"/>
              </w:tabs>
              <w:spacing w:before="60" w:after="120" w:line="300" w:lineRule="exact"/>
              <w:jc w:val="both"/>
              <w:rPr>
                <w:bCs/>
                <w:noProof/>
                <w:lang w:val="vi-VN"/>
              </w:rPr>
            </w:pPr>
            <w:r w:rsidRPr="00DC120F">
              <w:rPr>
                <w:noProof/>
                <w:lang w:val="vi-VN"/>
              </w:rPr>
              <w:t xml:space="preserve">- </w:t>
            </w:r>
            <w:r w:rsidRPr="00DC120F">
              <w:rPr>
                <w:bCs/>
                <w:noProof/>
                <w:lang w:val="vi-VN"/>
              </w:rPr>
              <w:t xml:space="preserve">Theo quy định hiện nay, các khu vực được quy hoạch phát triển đô thị (như đô thị vệ tinh) thường được chia thành nhiều dự án nhỏ, độc lập để thực hiện việc đấu thầu lựa chọn nhà đầu tư, đấu giá đất. Việc giao các cơ quan quản lý nhà nước cấp sở hoặc UBND các quận, huyện, thị xã tổ chức thực hiện quy hoạch, dự án đầu tư, xây dựng hạ tầng..., tạo quỹ đất để đấu giá QSDĐ, đấu thầu lựa chọn chủ đầu tư dẫn đến tốn kém kinh phí, tính khả thi, hiệu quả không cao, manh mún, thiếu đồng bộ về hạ tầng, thời gian triển khai kéo dài do việc tổ chức đấu giá, đấu thầu để triển khai nhiều dự án trong cả khu đô thị mất rất nhiều thời gian từ thủ tục đầu tư đến triển khai dự án. Không có dự án có quy mô đủ lớn, có yếu cầu về kỹ thuật cao để lựa chọn nhà đầu tư chiến lược. Do </w:t>
            </w:r>
            <w:r w:rsidRPr="00DC120F">
              <w:rPr>
                <w:bCs/>
                <w:noProof/>
                <w:lang w:val="vi-VN"/>
              </w:rPr>
              <w:lastRenderedPageBreak/>
              <w:t xml:space="preserve">đó, để đầu tư phát triển một cách đồng bộ, bền vững, cần thiết phải có nhà đầu tư chiến lược, đủ tầm, đủ tiềm lực tài chính có nhiều kinh nghiệm thực hiện đầu tư đồng bộ các công trình hạ tầng kỹ thuật, hạ tầng xã hội... trên phạm vi toàn đô thị theo quy hoạch được duyệt. Theo đó, cần phải có thủ tục lựa chọn nhà đầu tư chiến lược hoặc chấm dứt tư cách nhà đầu tư chiến lược trong những điều kiện nhất định để việc lựa chọn hoặc chấm dứt công khai, minh bạch, thuận tiện trong quá trình thực hiện. </w:t>
            </w:r>
          </w:p>
          <w:p w14:paraId="2C212871" w14:textId="46D4C0B4" w:rsidR="004B2DFE" w:rsidRPr="00DC120F" w:rsidRDefault="004B2DFE" w:rsidP="00DC120F">
            <w:pPr>
              <w:widowControl w:val="0"/>
              <w:tabs>
                <w:tab w:val="right" w:leader="dot" w:pos="7920"/>
              </w:tabs>
              <w:spacing w:before="60" w:after="120" w:line="300" w:lineRule="exact"/>
              <w:jc w:val="both"/>
              <w:rPr>
                <w:bCs/>
                <w:noProof/>
                <w:spacing w:val="4"/>
                <w:lang w:val="vi-VN"/>
              </w:rPr>
            </w:pPr>
            <w:r w:rsidRPr="00DC120F">
              <w:rPr>
                <w:noProof/>
                <w:lang w:val="vi-VN"/>
              </w:rPr>
              <w:t xml:space="preserve">- </w:t>
            </w:r>
            <w:r w:rsidRPr="00DC120F">
              <w:rPr>
                <w:bCs/>
                <w:noProof/>
                <w:lang w:val="vi-VN"/>
              </w:rPr>
              <w:t xml:space="preserve">Theo quy định của Luật Đất đai năm 2013, quy định hoạch sử dụng đất quốc gia cũng đã có định phương phân bổ không gian và chỉ tiêu sử dụng đất nông nghiệp, đất rừng và đất phi nông nghiệp. Diện tích các loại đất và diện tích các loại đất cần chuyển đổi mục đích sử dụng là nội dung trong quy hoạch sử dụng đất cấp tỉnh (Điểu 39). Do đó, Thủ tướng Chính phủ là cấp thẩm quyền trong việc phê duyệt chuyển mục đích sử dụng đất tại Thủ đô. Tuy nhiên, theo quy định của Luật Đất đai, Thủ tướng Chính phủ lại phải có văn bản chấp thuận của Thủ tướng Chính phủ đối với trường hợp chuyển mục đích sử dụng từ 10 héc ta đất trồng lúa trở lên; từ 20 héc ta đất rừng phòng hộ, đất rừng đặc dụng trở lên (Điều 58). Dẫn đến các dự án đầu tư trên phạm vi Thủ đô Hà Nội sẽ phải trải qua 2 lần phê duyệt của Thủ tướng Chính phủ. </w:t>
            </w:r>
            <w:r w:rsidRPr="00DC120F">
              <w:rPr>
                <w:bCs/>
                <w:noProof/>
                <w:spacing w:val="4"/>
                <w:lang w:val="vi-VN"/>
              </w:rPr>
              <w:t xml:space="preserve">Như đã phân tích ở trên, pháp luật hiện hành yêu cầu các dự án cần chuyển mục đích sử dụng từ 10 héc ta đất trồng lúa trở lên; từ 20 héc ta đất rừng phòng hộ, đất rừng đặc dụng trở lên phải xin phê duyệt của Thủ tướng Chính phủ 02 lần. Thực tiễn này làm chậm tiến độ các dự án đầu tư trên địa bàn thành phố Hà Nội. Theo đó, đề xuất </w:t>
            </w:r>
            <w:r w:rsidRPr="00DC120F">
              <w:rPr>
                <w:bCs/>
                <w:noProof/>
                <w:lang w:val="vi-VN"/>
              </w:rPr>
              <w:t xml:space="preserve">biện pháp chính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Biện pháp này cũng giúp cho hạn chế tình trạng “quy hoạch treo” góp phần giảm tình trạng hoang hóa và nâng cao hiệu quả sử dụng đất, chậm đền bù cho người dân, chậm triển khai dự án đầu tư. </w:t>
            </w:r>
          </w:p>
        </w:tc>
      </w:tr>
      <w:tr w:rsidR="004B2DFE" w:rsidRPr="00DC120F" w14:paraId="4D9BB4D8" w14:textId="77777777" w:rsidTr="0085332F">
        <w:tc>
          <w:tcPr>
            <w:tcW w:w="2835" w:type="dxa"/>
            <w:tcBorders>
              <w:bottom w:val="single" w:sz="4" w:space="0" w:color="auto"/>
            </w:tcBorders>
          </w:tcPr>
          <w:p w14:paraId="56E567A8" w14:textId="77777777" w:rsidR="004B2DFE" w:rsidRPr="00DC120F" w:rsidRDefault="004B2DFE" w:rsidP="00DC120F">
            <w:pPr>
              <w:spacing w:before="60" w:after="100" w:line="300" w:lineRule="exact"/>
              <w:jc w:val="both"/>
              <w:rPr>
                <w:b/>
                <w:lang w:val="vi-VN"/>
              </w:rPr>
            </w:pPr>
            <w:r w:rsidRPr="00DC120F">
              <w:rPr>
                <w:b/>
                <w:lang w:val="vi-VN"/>
              </w:rPr>
              <w:lastRenderedPageBreak/>
              <w:t>2. Dự kiến nội dung quyền, nghĩa vụ và lợi ích hợp pháp cụ thể của cá nhân, tổ chức cần được bảo đảm?</w:t>
            </w:r>
          </w:p>
        </w:tc>
        <w:tc>
          <w:tcPr>
            <w:tcW w:w="11482" w:type="dxa"/>
          </w:tcPr>
          <w:p w14:paraId="39C686DA"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a) Nội dung quyền, nghĩa vụ và lợi ích hợp pháp cụ thể của cá nhân, tổ chức cần được bảo đảm: </w:t>
            </w:r>
          </w:p>
          <w:p w14:paraId="1030257A"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Cá nhân, tổ chức được quyền xây dựng mới, cải tạo sửa chữa nhà ở, các công trình xây dựng khác đảm bảo đáp ứng các yêu cầu, điều kiện theo quy định của pháp luật. </w:t>
            </w:r>
          </w:p>
          <w:p w14:paraId="221A695A"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Các tổ chức đáp ứng đủ tiêu chuẩn, điều kiện theo quy định của pháp luật thì được quyền tham gia và được lựa chọn làm nhà đầu tư chiến lược. </w:t>
            </w:r>
          </w:p>
          <w:p w14:paraId="6A4865BA" w14:textId="08C44054"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w:t>
            </w:r>
            <w:r w:rsidRPr="00DC120F">
              <w:rPr>
                <w:bCs/>
                <w:noProof/>
                <w:lang w:val="vi-VN"/>
              </w:rPr>
              <w:t xml:space="preserve">Hiện nay do giá trị kinh tế từ trồng lúa, sản xuất nông nghiệp trên diện tích đất trồng lúa ở khu vực Thủ đô không cao. Do đó khi chuyển mục đích sử dụng đất trồng lúa để thực hiện dự án phát triển </w:t>
            </w:r>
            <w:r w:rsidR="00F66B59" w:rsidRPr="00DC120F">
              <w:rPr>
                <w:bCs/>
                <w:noProof/>
                <w:lang w:val="vi-VN"/>
              </w:rPr>
              <w:t>KTXH</w:t>
            </w:r>
            <w:r w:rsidRPr="00DC120F">
              <w:rPr>
                <w:bCs/>
                <w:noProof/>
                <w:lang w:val="vi-VN"/>
              </w:rPr>
              <w:t xml:space="preserve"> Thủ đô sẽ đáp ứng được nguyện vọng, nhận được sự đồng thuận của đa số người dân. </w:t>
            </w:r>
          </w:p>
          <w:p w14:paraId="76738E12"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b) Nêu rõ lý do Nhà nước cần quy định: </w:t>
            </w:r>
          </w:p>
          <w:p w14:paraId="4A1E5242"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w:t>
            </w:r>
            <w:r w:rsidRPr="00DC120F">
              <w:rPr>
                <w:bCs/>
                <w:noProof/>
                <w:lang w:val="vi-VN"/>
              </w:rPr>
              <w:t xml:space="preserve">Bảo đảm tốt hơn chính sách an sinh xã hội cho người dân sinh sống tại khu vực nội đô lịch sử nói riêng và người dân sinh sống trên địa bàn Thành phố nói chung, song vẫn phải bảo tồn ở khu vực nội đô lịch sử, </w:t>
            </w:r>
            <w:r w:rsidRPr="00DC120F">
              <w:rPr>
                <w:bCs/>
                <w:noProof/>
                <w:spacing w:val="2"/>
                <w:lang w:val="vi-VN"/>
              </w:rPr>
              <w:t>bảo đảm phù hợp với điều kiện đặc thù của Thủ đô.</w:t>
            </w:r>
          </w:p>
          <w:p w14:paraId="0846826D"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w:t>
            </w:r>
            <w:r w:rsidRPr="00DC120F">
              <w:rPr>
                <w:bCs/>
                <w:noProof/>
                <w:lang w:val="vi-VN"/>
              </w:rPr>
              <w:t xml:space="preserve">Các tổ chức được lựa chọn làm nhà đầu tư chiến lược một cách công khai, minh bạch, được hưởng quyền ưu đãi </w:t>
            </w:r>
            <w:r w:rsidRPr="00DC120F">
              <w:rPr>
                <w:bCs/>
                <w:noProof/>
                <w:lang w:val="vi-VN"/>
              </w:rPr>
              <w:lastRenderedPageBreak/>
              <w:t>đầu tư cũng như phải thực hiện nghĩa vụ khi thực hiện dự án, gói dự án theo quy định của pháp luật.</w:t>
            </w:r>
          </w:p>
          <w:p w14:paraId="140637E9" w14:textId="24851B02" w:rsidR="004B2DFE" w:rsidRPr="00DC120F" w:rsidRDefault="004B2DFE" w:rsidP="00DC120F">
            <w:pPr>
              <w:widowControl w:val="0"/>
              <w:tabs>
                <w:tab w:val="right" w:leader="dot" w:pos="7920"/>
              </w:tabs>
              <w:spacing w:before="60" w:after="120" w:line="300" w:lineRule="exact"/>
              <w:jc w:val="both"/>
              <w:rPr>
                <w:bCs/>
                <w:noProof/>
                <w:lang w:val="vi-VN"/>
              </w:rPr>
            </w:pPr>
            <w:r w:rsidRPr="00DC120F">
              <w:rPr>
                <w:lang w:val="vi-VN"/>
              </w:rPr>
              <w:t xml:space="preserve">- </w:t>
            </w:r>
            <w:r w:rsidRPr="00DC120F">
              <w:rPr>
                <w:bCs/>
                <w:noProof/>
                <w:lang w:val="vi-VN"/>
              </w:rPr>
              <w:t>Thủ tục chuyển mục đích sử dụng đất trồng lúa sang phát triển công nghiệp, đô thị thì gia tăng cơ hội cho người dân có thể chuyển đổi nghề, tăng thu nhập, cải thiện đời sống, sức khoẻ của người nông dân và người dân có điều kiện tiếp cận được nhà ở, đặc biệt là những người có thu nhập thấp. Việc phát triển đô thị ở khu vực nông thôn cũng gia tăng cơ hội cho người nông dân tiếp cận các dịch vụ xã hội hiện đại, có chất lượng, như y tế, nước sạch, giáo dục, giải trí, mua sắm….</w:t>
            </w:r>
          </w:p>
        </w:tc>
      </w:tr>
      <w:tr w:rsidR="004B2DFE" w:rsidRPr="00DC120F" w14:paraId="30A4A3D1" w14:textId="77777777" w:rsidTr="0085332F">
        <w:tc>
          <w:tcPr>
            <w:tcW w:w="2835" w:type="dxa"/>
            <w:tcBorders>
              <w:bottom w:val="single" w:sz="4" w:space="0" w:color="auto"/>
            </w:tcBorders>
          </w:tcPr>
          <w:p w14:paraId="69759C15" w14:textId="1E1E804B" w:rsidR="004B2DFE" w:rsidRPr="00DC120F" w:rsidRDefault="004B2DFE" w:rsidP="00DC120F">
            <w:pPr>
              <w:spacing w:before="60" w:after="100" w:line="300" w:lineRule="exact"/>
              <w:jc w:val="both"/>
              <w:rPr>
                <w:b/>
                <w:lang w:val="vi-VN"/>
              </w:rPr>
            </w:pPr>
            <w:r w:rsidRPr="00DC120F">
              <w:rPr>
                <w:b/>
                <w:lang w:val="vi-VN"/>
              </w:rPr>
              <w:lastRenderedPageBreak/>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lang w:val="vi-VN"/>
              </w:rPr>
              <w:t>KTXH</w:t>
            </w:r>
            <w:r w:rsidRPr="00DC120F">
              <w:rPr>
                <w:b/>
                <w:lang w:val="vi-VN"/>
              </w:rPr>
              <w:t xml:space="preserve"> của địa phương và bảo đảm quyền, nghĩa vụ và lợi ích hợp pháp của cá nhân, tổ chức?</w:t>
            </w:r>
          </w:p>
        </w:tc>
        <w:tc>
          <w:tcPr>
            <w:tcW w:w="11482" w:type="dxa"/>
          </w:tcPr>
          <w:p w14:paraId="5FF1B4C2" w14:textId="77777777" w:rsidR="004B2DFE" w:rsidRPr="00DC120F" w:rsidRDefault="004B2DFE" w:rsidP="00DC120F">
            <w:pPr>
              <w:spacing w:before="60" w:after="100" w:line="300" w:lineRule="exact"/>
              <w:jc w:val="both"/>
              <w:rPr>
                <w:b/>
                <w:i/>
              </w:rPr>
            </w:pPr>
            <w:r w:rsidRPr="00DC120F">
              <w:rPr>
                <w:b/>
                <w:i/>
              </w:rPr>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w:t>
            </w:r>
            <w:r w:rsidRPr="00DC120F">
              <w:rPr>
                <w:b/>
                <w:i/>
              </w:rPr>
              <w:t xml:space="preserve">    </w:t>
            </w:r>
          </w:p>
          <w:p w14:paraId="56B05C3A" w14:textId="77777777" w:rsidR="004B2DFE" w:rsidRPr="00DC120F" w:rsidRDefault="004B2DFE" w:rsidP="00DC120F">
            <w:pPr>
              <w:spacing w:before="60" w:after="100" w:line="300" w:lineRule="exact"/>
              <w:jc w:val="both"/>
            </w:pPr>
            <w:r w:rsidRPr="00DC120F">
              <w:t xml:space="preserve">- Tên thủ tục hành chính 1: Nhóm TTHC liên quan đến cấp mới, điều chỉnh, gia hạn, cấp lại Giấy phép xây dựng, Giấy phép sửa chữa, cải tạo công trình xây dựng </w:t>
            </w:r>
          </w:p>
          <w:p w14:paraId="46CF1089" w14:textId="77777777" w:rsidR="004B2DFE" w:rsidRPr="00DC120F" w:rsidRDefault="004B2DFE" w:rsidP="00DC120F">
            <w:pPr>
              <w:spacing w:before="60" w:after="100" w:line="300" w:lineRule="exact"/>
              <w:jc w:val="both"/>
            </w:pPr>
            <w:r w:rsidRPr="00DC120F">
              <w:t xml:space="preserve"> Thủ tục hành chính được: Quy định mới  </w:t>
            </w:r>
            <w:r w:rsidRPr="00DC120F">
              <w:fldChar w:fldCharType="begin">
                <w:ffData>
                  <w:name w:val=""/>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w:t>
            </w:r>
          </w:p>
          <w:p w14:paraId="10BA2E17" w14:textId="77777777" w:rsidR="004B2DFE" w:rsidRPr="00DC120F" w:rsidRDefault="004B2DFE" w:rsidP="00DC120F">
            <w:pPr>
              <w:spacing w:before="60" w:after="100" w:line="300" w:lineRule="exact"/>
              <w:jc w:val="both"/>
            </w:pPr>
            <w:r w:rsidRPr="00DC120F">
              <w:t xml:space="preserve">- Tên thủ tục hành chính 2: Thủ tục lựa chọn hoặc chấm dứt nhà đầu tư chiến lược </w:t>
            </w:r>
          </w:p>
          <w:p w14:paraId="5186E56C"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w:t>
            </w:r>
          </w:p>
          <w:p w14:paraId="3F1C3B7F" w14:textId="17DF7060" w:rsidR="004B2DFE" w:rsidRPr="00DC120F" w:rsidRDefault="004B2DFE" w:rsidP="00DC120F">
            <w:pPr>
              <w:spacing w:before="60" w:after="100" w:line="300" w:lineRule="exact"/>
              <w:jc w:val="both"/>
            </w:pPr>
            <w:r w:rsidRPr="00DC120F">
              <w:t xml:space="preserve">- Tên thủ tục hành chính 3: Thủ tục chuyển mục đích sử dụng đất </w:t>
            </w:r>
            <w:r w:rsidRPr="00DC120F">
              <w:rPr>
                <w:bCs/>
                <w:noProof/>
                <w:lang w:val="vi-VN"/>
              </w:rPr>
              <w:t>trồng lúa</w:t>
            </w:r>
            <w:r w:rsidRPr="00DC120F">
              <w:rPr>
                <w:bCs/>
                <w:noProof/>
              </w:rPr>
              <w:t xml:space="preserve"> sang đất phi nông nghiệp để thực hiện dự án đầu tư.</w:t>
            </w:r>
          </w:p>
          <w:p w14:paraId="39235A1E" w14:textId="66DB02F3"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w:t>
            </w:r>
          </w:p>
          <w:p w14:paraId="1C4508B8"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t xml:space="preserve">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1F6C29D3" w14:textId="77777777" w:rsidR="004B2DFE" w:rsidRPr="00DC120F" w:rsidRDefault="004B2DFE" w:rsidP="00DC120F">
            <w:pPr>
              <w:spacing w:before="60" w:after="100" w:line="300" w:lineRule="exact"/>
              <w:jc w:val="both"/>
            </w:pPr>
            <w:r w:rsidRPr="00DC120F">
              <w:t>- Phương án, giải pháp 1: ……………………………………………………….……………………………..</w:t>
            </w:r>
          </w:p>
          <w:p w14:paraId="138D5939" w14:textId="77777777" w:rsidR="004B2DFE" w:rsidRPr="00DC120F" w:rsidRDefault="004B2DFE" w:rsidP="00DC120F">
            <w:pPr>
              <w:spacing w:before="60" w:after="100" w:line="300" w:lineRule="exact"/>
              <w:jc w:val="both"/>
            </w:pPr>
            <w:r w:rsidRPr="00DC120F">
              <w:t>- Phương án, giải pháp 2: ……………………………………………………….……………………………..</w:t>
            </w:r>
          </w:p>
        </w:tc>
      </w:tr>
      <w:tr w:rsidR="004B2DFE" w:rsidRPr="00DC120F" w14:paraId="036EC0C0" w14:textId="77777777" w:rsidTr="0085332F">
        <w:tc>
          <w:tcPr>
            <w:tcW w:w="2835" w:type="dxa"/>
            <w:tcBorders>
              <w:bottom w:val="single" w:sz="4" w:space="0" w:color="auto"/>
            </w:tcBorders>
          </w:tcPr>
          <w:p w14:paraId="372D6709" w14:textId="77777777" w:rsidR="004B2DFE" w:rsidRPr="00DC120F" w:rsidRDefault="004B2DFE" w:rsidP="00DC120F">
            <w:pPr>
              <w:spacing w:before="60" w:after="100" w:line="300" w:lineRule="exact"/>
              <w:jc w:val="both"/>
              <w:rPr>
                <w:b/>
              </w:rPr>
            </w:pPr>
            <w:r w:rsidRPr="00DC120F">
              <w:rPr>
                <w:b/>
              </w:rPr>
              <w:t>4. Lý do lựa chọn phương án, giải pháp đề xuất quy định thủ tục hành chính?</w:t>
            </w:r>
          </w:p>
        </w:tc>
        <w:tc>
          <w:tcPr>
            <w:tcW w:w="11482" w:type="dxa"/>
          </w:tcPr>
          <w:p w14:paraId="63D6A380" w14:textId="77777777" w:rsidR="004B2DFE" w:rsidRPr="00DC120F" w:rsidRDefault="004B2DFE" w:rsidP="00DC120F">
            <w:pPr>
              <w:widowControl w:val="0"/>
              <w:spacing w:before="60" w:after="120" w:line="300" w:lineRule="exact"/>
              <w:jc w:val="both"/>
              <w:rPr>
                <w:bCs/>
                <w:noProof/>
              </w:rPr>
            </w:pPr>
            <w:r w:rsidRPr="00DC120F">
              <w:rPr>
                <w:noProof/>
              </w:rPr>
              <w:t xml:space="preserve">- Việc thực hiện </w:t>
            </w:r>
            <w:r w:rsidRPr="00DC120F">
              <w:rPr>
                <w:bCs/>
                <w:noProof/>
              </w:rPr>
              <w:t xml:space="preserve">biện pháp quy định các </w:t>
            </w:r>
            <w:r w:rsidRPr="00DC120F">
              <w:rPr>
                <w:noProof/>
                <w:lang w:val="vi-VN"/>
              </w:rPr>
              <w:t>nguyên tắc</w:t>
            </w:r>
            <w:r w:rsidRPr="00DC120F">
              <w:rPr>
                <w:noProof/>
              </w:rPr>
              <w:t xml:space="preserve">, </w:t>
            </w:r>
            <w:r w:rsidRPr="00DC120F">
              <w:rPr>
                <w:noProof/>
                <w:lang w:val="vi-VN"/>
              </w:rPr>
              <w:t>điều kiện xây dựng riêng trong khu vực nội đô lịch sử và các nguyên tắc</w:t>
            </w:r>
            <w:r w:rsidRPr="00DC120F">
              <w:rPr>
                <w:noProof/>
              </w:rPr>
              <w:t xml:space="preserve">, </w:t>
            </w:r>
            <w:r w:rsidRPr="00DC120F">
              <w:rPr>
                <w:noProof/>
                <w:lang w:val="vi-VN"/>
              </w:rPr>
              <w:t xml:space="preserve">điều kiện xây dựng chung các đô thị của Hà Nội </w:t>
            </w:r>
            <w:r w:rsidRPr="00DC120F">
              <w:t xml:space="preserve">nhằm </w:t>
            </w:r>
            <w:r w:rsidRPr="00DC120F">
              <w:rPr>
                <w:noProof/>
                <w:lang w:val="vi-VN"/>
              </w:rPr>
              <w:t>đạt được mục tiêu</w:t>
            </w:r>
            <w:r w:rsidRPr="00DC120F">
              <w:rPr>
                <w:noProof/>
              </w:rPr>
              <w:t xml:space="preserve"> </w:t>
            </w:r>
            <w:r w:rsidRPr="00DC120F">
              <w:rPr>
                <w:bCs/>
                <w:noProof/>
                <w:lang w:val="vi-VN"/>
              </w:rPr>
              <w:t xml:space="preserve">bảo tồn ở khu vực nội đô lịch sử, </w:t>
            </w:r>
            <w:r w:rsidRPr="00DC120F">
              <w:rPr>
                <w:bCs/>
                <w:noProof/>
                <w:spacing w:val="2"/>
                <w:lang w:val="vi-VN"/>
              </w:rPr>
              <w:t>gìn giữ và phát huy các không gian văn hoá vật thể và phi vật thể truyền thống của Thủ đô, hình thành các trục không gian văn hoá của Thủ đô</w:t>
            </w:r>
            <w:r w:rsidRPr="00DC120F">
              <w:rPr>
                <w:bCs/>
                <w:noProof/>
                <w:spacing w:val="2"/>
              </w:rPr>
              <w:t xml:space="preserve">; </w:t>
            </w:r>
            <w:r w:rsidRPr="00DC120F">
              <w:rPr>
                <w:bCs/>
                <w:noProof/>
                <w:spacing w:val="2"/>
                <w:lang w:val="vi-VN"/>
              </w:rPr>
              <w:t>tái thiết lại Thủ đô để khang trang và bảo đảm tốt hơn chính sách an sinh xã hội cho người dân trên địa bàn Thủ đô</w:t>
            </w:r>
            <w:r w:rsidRPr="00DC120F">
              <w:rPr>
                <w:bCs/>
                <w:noProof/>
                <w:spacing w:val="2"/>
              </w:rPr>
              <w:t xml:space="preserve"> </w:t>
            </w:r>
            <w:r w:rsidRPr="00DC120F">
              <w:rPr>
                <w:bCs/>
                <w:noProof/>
                <w:lang w:val="vi-VN"/>
              </w:rPr>
              <w:t>Hà Nội</w:t>
            </w:r>
            <w:r w:rsidRPr="00DC120F">
              <w:rPr>
                <w:bCs/>
                <w:noProof/>
              </w:rPr>
              <w:t>.</w:t>
            </w:r>
          </w:p>
          <w:p w14:paraId="3C4B6088" w14:textId="77777777" w:rsidR="004B2DFE" w:rsidRPr="00DC120F" w:rsidRDefault="004B2DFE" w:rsidP="00DC120F">
            <w:pPr>
              <w:widowControl w:val="0"/>
              <w:spacing w:before="60" w:after="120" w:line="300" w:lineRule="exact"/>
              <w:jc w:val="both"/>
              <w:rPr>
                <w:bCs/>
                <w:noProof/>
              </w:rPr>
            </w:pPr>
            <w:r w:rsidRPr="00DC120F">
              <w:rPr>
                <w:bCs/>
                <w:noProof/>
              </w:rPr>
              <w:t xml:space="preserve">- Việc quy định tiêu chuẩn, điều kiện, thủ tục lựa chọn hoặc chấm dứt nhà đầu tư chiến lược nhằm bảo đảm lực chọn hoặc chấm dứt nhà đầu tư chiến lược được thực hiện một cách công khai, minh bạch, thuận tiện cho tổ chức, tránh việc “cạnh tranh không lành mạnh”; việc lựa chọn nhà đầu tư chiến lược </w:t>
            </w:r>
            <w:r w:rsidRPr="00DC120F">
              <w:rPr>
                <w:bCs/>
                <w:noProof/>
                <w:lang w:val="vi-VN"/>
              </w:rPr>
              <w:t>có đủ tầm, đủ tiềm lực tài chính</w:t>
            </w:r>
            <w:r w:rsidRPr="00DC120F">
              <w:rPr>
                <w:bCs/>
                <w:noProof/>
              </w:rPr>
              <w:t xml:space="preserve"> sẽ góp phần bảo đảm thực hiện các dự án, gói dự án của Thành phố được bảo đảm tiến độ về thời gian, chất lượng, khắc phục được những hạn chế trong việc thực hiện dự án, gói dự án như hiện nay. </w:t>
            </w:r>
          </w:p>
          <w:p w14:paraId="32C324FD" w14:textId="32BABEBC" w:rsidR="004B2DFE" w:rsidRPr="00DC120F" w:rsidRDefault="004B2DFE" w:rsidP="00DC120F">
            <w:pPr>
              <w:widowControl w:val="0"/>
              <w:spacing w:before="60" w:after="120" w:line="300" w:lineRule="exact"/>
              <w:jc w:val="both"/>
              <w:rPr>
                <w:noProof/>
              </w:rPr>
            </w:pPr>
            <w:r w:rsidRPr="00DC120F">
              <w:rPr>
                <w:bCs/>
                <w:noProof/>
              </w:rPr>
              <w:t>- Việc c</w:t>
            </w:r>
            <w:r w:rsidRPr="00DC120F">
              <w:rPr>
                <w:bCs/>
                <w:noProof/>
                <w:lang w:val="vi-VN"/>
              </w:rPr>
              <w:t>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w:t>
            </w:r>
            <w:r w:rsidRPr="00DC120F">
              <w:rPr>
                <w:bCs/>
                <w:noProof/>
              </w:rPr>
              <w:t xml:space="preserve"> góp phần giảm tầng nấc thực hiện thủ tục hành chính, </w:t>
            </w:r>
            <w:r w:rsidRPr="00DC120F">
              <w:rPr>
                <w:bCs/>
                <w:noProof/>
                <w:lang w:val="vi-VN"/>
              </w:rPr>
              <w:t>giúp cho hạn chế tình trạng “quy hoạch treo”</w:t>
            </w:r>
            <w:r w:rsidRPr="00DC120F">
              <w:rPr>
                <w:bCs/>
                <w:noProof/>
              </w:rPr>
              <w:t xml:space="preserve"> </w:t>
            </w:r>
            <w:r w:rsidRPr="00DC120F">
              <w:rPr>
                <w:bCs/>
                <w:noProof/>
                <w:lang w:val="vi-VN"/>
              </w:rPr>
              <w:t>góp phần giảm tình trạng hoang hóa và nâng cao hiệu quả sử dụng đất, chậm đền bù cho người dân, chậm triển khai dự án đầu tư</w:t>
            </w:r>
            <w:r w:rsidRPr="00DC120F">
              <w:rPr>
                <w:bCs/>
                <w:noProof/>
              </w:rPr>
              <w:t xml:space="preserve">; </w:t>
            </w:r>
            <w:r w:rsidRPr="00DC120F">
              <w:rPr>
                <w:bCs/>
                <w:noProof/>
                <w:lang w:val="vi-VN"/>
              </w:rPr>
              <w:t xml:space="preserve">gia tăng cơ hội cho </w:t>
            </w:r>
            <w:r w:rsidRPr="00DC120F">
              <w:rPr>
                <w:bCs/>
                <w:noProof/>
                <w:lang w:val="vi-VN"/>
              </w:rPr>
              <w:lastRenderedPageBreak/>
              <w:t>người dân có thể chuyển đổi nghề, tăng thu nhập, cải thiện đời sống, sức khoẻ của người nông dân và người dân có điều kiện tiếp cận được nhà ở, đặc biệt là những người có thu nhập thấp</w:t>
            </w:r>
            <w:r w:rsidRPr="00DC120F">
              <w:rPr>
                <w:bCs/>
                <w:noProof/>
              </w:rPr>
              <w:t xml:space="preserve">. </w:t>
            </w:r>
          </w:p>
        </w:tc>
      </w:tr>
      <w:tr w:rsidR="004B2DFE" w:rsidRPr="00DC120F" w14:paraId="5EA14419" w14:textId="77777777" w:rsidTr="0085332F">
        <w:tc>
          <w:tcPr>
            <w:tcW w:w="14317" w:type="dxa"/>
            <w:gridSpan w:val="2"/>
          </w:tcPr>
          <w:p w14:paraId="4AE53A20" w14:textId="77777777" w:rsidR="004B2DFE" w:rsidRPr="00DC120F" w:rsidRDefault="004B2DFE" w:rsidP="00DC120F">
            <w:pPr>
              <w:spacing w:before="60" w:after="100" w:line="300" w:lineRule="exact"/>
              <w:jc w:val="both"/>
              <w:rPr>
                <w:b/>
              </w:rPr>
            </w:pPr>
            <w:r w:rsidRPr="00DC120F">
              <w:rPr>
                <w:b/>
              </w:rPr>
              <w:lastRenderedPageBreak/>
              <w:t xml:space="preserve">II. ĐÁNH GIÁ TÍNH HỢP PHÁP, TÍNH HỢP LÝ, CHI PHÍ TUÂN THỦ CỦA TỪNG THỦ TỤC HÀNH CHÍNH  </w:t>
            </w:r>
          </w:p>
          <w:p w14:paraId="56F3B630" w14:textId="77777777" w:rsidR="004B2DFE" w:rsidRPr="00DC120F" w:rsidRDefault="004B2DFE" w:rsidP="00DC120F">
            <w:pPr>
              <w:spacing w:before="60" w:after="100" w:line="300" w:lineRule="exact"/>
              <w:jc w:val="center"/>
            </w:pPr>
            <w:r w:rsidRPr="00DC120F">
              <w:rPr>
                <w:b/>
              </w:rPr>
              <w:t>(Sẽ được đánh giá cụ thể trong quá trình xây dựng dự án Luật và các văn bản quy định chi tiết, hướng dẫn thi hành)</w:t>
            </w:r>
          </w:p>
        </w:tc>
      </w:tr>
      <w:tr w:rsidR="004B2DFE" w:rsidRPr="00DC120F" w14:paraId="0348757B" w14:textId="77777777" w:rsidTr="0085332F">
        <w:tc>
          <w:tcPr>
            <w:tcW w:w="14317" w:type="dxa"/>
            <w:gridSpan w:val="2"/>
          </w:tcPr>
          <w:p w14:paraId="6BBE6C2A"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15696123" w14:textId="77777777" w:rsidTr="0085332F">
        <w:tc>
          <w:tcPr>
            <w:tcW w:w="14317" w:type="dxa"/>
            <w:gridSpan w:val="2"/>
          </w:tcPr>
          <w:p w14:paraId="0DCFAAA8" w14:textId="77777777" w:rsidR="004B2DFE" w:rsidRPr="00DC120F" w:rsidRDefault="004B2DFE" w:rsidP="00DC120F">
            <w:pPr>
              <w:spacing w:before="60" w:after="100" w:line="300" w:lineRule="exact"/>
              <w:jc w:val="both"/>
            </w:pPr>
            <w:r w:rsidRPr="00DC120F">
              <w:t>Họ và tên người điền: Nguyễn Trà My …………………………………………………………………………………………………….</w:t>
            </w:r>
          </w:p>
          <w:p w14:paraId="72D2A0A2"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06C03FFA" w14:textId="77777777" w:rsidR="004B2DFE" w:rsidRPr="00DC120F" w:rsidRDefault="004B2DFE" w:rsidP="00DC120F">
      <w:pPr>
        <w:spacing w:before="60" w:after="40" w:line="300" w:lineRule="exact"/>
        <w:jc w:val="center"/>
        <w:rPr>
          <w:b/>
        </w:rPr>
      </w:pPr>
      <w:r w:rsidRPr="00DC120F">
        <w:rPr>
          <w:b/>
        </w:rPr>
        <w:t>Chính sách 5: Xây dựng, phát triển nông nghiệp sinh thái, nông thôn hiện đại, nông dân văn minh</w:t>
      </w:r>
    </w:p>
    <w:p w14:paraId="18631F82" w14:textId="77777777" w:rsidR="004B2DFE" w:rsidRPr="00DC120F" w:rsidRDefault="004B2DFE" w:rsidP="00DC120F">
      <w:pPr>
        <w:spacing w:before="60" w:after="40" w:line="300" w:lineRule="exact"/>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30F59CFA" w14:textId="77777777" w:rsidTr="0085332F">
        <w:tc>
          <w:tcPr>
            <w:tcW w:w="14317" w:type="dxa"/>
            <w:gridSpan w:val="2"/>
            <w:tcBorders>
              <w:bottom w:val="single" w:sz="4" w:space="0" w:color="auto"/>
            </w:tcBorders>
          </w:tcPr>
          <w:p w14:paraId="2DBC6EDB"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38A96737" w14:textId="77777777" w:rsidTr="0085332F">
        <w:tc>
          <w:tcPr>
            <w:tcW w:w="2835" w:type="dxa"/>
            <w:tcBorders>
              <w:bottom w:val="single" w:sz="4" w:space="0" w:color="auto"/>
            </w:tcBorders>
          </w:tcPr>
          <w:p w14:paraId="5993FF5B" w14:textId="2E1216AB"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1DB82C6A" w14:textId="1E0EAFFE" w:rsidR="004B2DFE" w:rsidRPr="00DC120F" w:rsidRDefault="004B2DFE" w:rsidP="00DC120F">
            <w:pPr>
              <w:widowControl w:val="0"/>
              <w:tabs>
                <w:tab w:val="right" w:leader="dot" w:pos="8640"/>
              </w:tabs>
              <w:spacing w:before="60" w:after="120" w:line="300" w:lineRule="exact"/>
              <w:jc w:val="both"/>
            </w:pPr>
            <w:r w:rsidRPr="00DC120F">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w:t>
            </w:r>
          </w:p>
          <w:p w14:paraId="3D8C96A1" w14:textId="77777777" w:rsidR="004B2DFE" w:rsidRPr="00DC120F" w:rsidRDefault="004B2DFE" w:rsidP="00DC120F">
            <w:pPr>
              <w:widowControl w:val="0"/>
              <w:tabs>
                <w:tab w:val="right" w:leader="dot" w:pos="8640"/>
              </w:tabs>
              <w:spacing w:before="60" w:after="120" w:line="300" w:lineRule="exact"/>
              <w:jc w:val="both"/>
              <w:rPr>
                <w:bCs/>
                <w:noProof/>
                <w:lang w:val="vi-VN"/>
              </w:rPr>
            </w:pPr>
            <w:r w:rsidRPr="00DC120F">
              <w:t xml:space="preserve">- </w:t>
            </w:r>
            <w:r w:rsidRPr="00DC120F">
              <w:rPr>
                <w:bCs/>
                <w:noProof/>
                <w:lang w:val="vi-VN"/>
              </w:rPr>
              <w:t xml:space="preserve">Chính quyền Thủ đô ban hành các cơ chế đặc thù phát triển nông nghiệp, nông thôn; </w:t>
            </w:r>
          </w:p>
          <w:p w14:paraId="557B7A33" w14:textId="77777777" w:rsidR="004B2DFE" w:rsidRPr="00DC120F" w:rsidRDefault="004B2DFE" w:rsidP="00DC120F">
            <w:pPr>
              <w:widowControl w:val="0"/>
              <w:tabs>
                <w:tab w:val="right" w:leader="dot" w:pos="8640"/>
              </w:tabs>
              <w:spacing w:before="60" w:after="120" w:line="300" w:lineRule="exact"/>
              <w:jc w:val="both"/>
              <w:rPr>
                <w:bCs/>
                <w:noProof/>
                <w:lang w:val="vi-VN"/>
              </w:rPr>
            </w:pPr>
            <w:r w:rsidRPr="00DC120F">
              <w:rPr>
                <w:bCs/>
                <w:noProof/>
                <w:lang w:val="vi-VN"/>
              </w:rPr>
              <w:t xml:space="preserve">- Ban hành cơ chế đặc thù hỗ trợ về tài chính (cao hơn so với quy định của trung ương), khuyến khích, thu hút nguồn lực đầu tư của cá nhân, tổ chức vào phát triển nông nghiệp, nông thôn; </w:t>
            </w:r>
          </w:p>
          <w:p w14:paraId="7D0BDCF3"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bCs/>
                <w:noProof/>
                <w:lang w:val="vi-VN"/>
              </w:rPr>
              <w:t xml:space="preserve">- Ban hành cơ chế, chính sách hỗ trợ đào tạo nghề nâng cao chất lượng nguồn nhân lực nông nghiệp, NT. </w:t>
            </w:r>
          </w:p>
          <w:p w14:paraId="4B286218"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b) Nêu rõ lý do Nhà nước cần quản lý hoặc ban hành các biện pháp có tính chất đặc thù phù hợp với điều kiện phát triển kinh tế -xã hội của địa phương: </w:t>
            </w:r>
          </w:p>
          <w:p w14:paraId="67480A75" w14:textId="77777777" w:rsidR="004B2DFE" w:rsidRPr="00DC120F" w:rsidRDefault="004B2DFE" w:rsidP="00DC120F">
            <w:pPr>
              <w:widowControl w:val="0"/>
              <w:spacing w:before="60" w:after="120" w:line="300" w:lineRule="exact"/>
              <w:jc w:val="both"/>
              <w:rPr>
                <w:noProof/>
                <w:lang w:val="vi-VN"/>
              </w:rPr>
            </w:pPr>
            <w:r w:rsidRPr="00DC120F">
              <w:rPr>
                <w:noProof/>
                <w:lang w:val="vi-VN"/>
              </w:rPr>
              <w:t>- Xuất phát từ những bất cập, hạn chế trong phát triển nông nghiệp, nông thôn, nông dân Thủ đô như sản xuất nông nghiệp chưa ổn định, hiệu quả còn thấp; nông nghiệp CNC còn ít; năng suất, chất lượng và sức cạnh tranh của sản phẩm chủ lực chưa cao; đào tạo lao động nông thôn chưa theo kịp yêu cầu của thị trường lao động; người nông dân chưa thật sự làm chủ được chu trình sản xuất - tiêu thụ sản phẩm....</w:t>
            </w:r>
          </w:p>
          <w:p w14:paraId="51C61F3E" w14:textId="77777777" w:rsidR="004B2DFE" w:rsidRPr="00DC120F" w:rsidRDefault="004B2DFE" w:rsidP="00DC120F">
            <w:pPr>
              <w:widowControl w:val="0"/>
              <w:spacing w:before="60" w:after="120" w:line="300" w:lineRule="exact"/>
              <w:jc w:val="both"/>
              <w:rPr>
                <w:noProof/>
                <w:lang w:val="vi-VN"/>
              </w:rPr>
            </w:pPr>
            <w:r w:rsidRPr="00DC120F">
              <w:rPr>
                <w:lang w:val="vi-VN"/>
              </w:rPr>
              <w:t xml:space="preserve">- </w:t>
            </w:r>
            <w:r w:rsidRPr="00DC120F">
              <w:rPr>
                <w:noProof/>
                <w:lang w:val="vi-VN"/>
              </w:rPr>
              <w:t>Nhằm đạt được mục tiêu xây dựng và phát triển nông nghiệp hàng hoá tập trung, nông nghiệp sinh thái, thân thiện với môi trường, thích ứng biến đổi khí hậu; ứng dụng CNC, tập trung sản xuất cây, con giống năng suất, chất lượng, giá trị cao cho cả nước; xây dựng nông thôn mới, xanh, hiện đại, gắn với phát triển kinh tế du lịch nông nghiệp, nông thôn, du lịch làng nghề giàu bản sắc văn hoá đặc trưng của Thủ đô; xây dựng người nông dân Thủ đô văn minh, có kỹ năng, trình độ, là chủ thể xây dựng, thụ hưởng thành quả phát triển nông nghiệp, nông thôn.</w:t>
            </w:r>
          </w:p>
        </w:tc>
      </w:tr>
      <w:tr w:rsidR="004B2DFE" w:rsidRPr="00DC120F" w14:paraId="07882C09" w14:textId="77777777" w:rsidTr="0085332F">
        <w:tc>
          <w:tcPr>
            <w:tcW w:w="2835" w:type="dxa"/>
            <w:tcBorders>
              <w:bottom w:val="single" w:sz="4" w:space="0" w:color="auto"/>
            </w:tcBorders>
          </w:tcPr>
          <w:p w14:paraId="55E96CB7" w14:textId="77777777" w:rsidR="004B2DFE" w:rsidRPr="00DC120F" w:rsidRDefault="004B2DFE" w:rsidP="00DC120F">
            <w:pPr>
              <w:spacing w:before="60" w:after="100" w:line="300" w:lineRule="exact"/>
              <w:jc w:val="both"/>
              <w:rPr>
                <w:b/>
                <w:lang w:val="vi-VN"/>
              </w:rPr>
            </w:pPr>
            <w:r w:rsidRPr="00DC120F">
              <w:rPr>
                <w:b/>
                <w:lang w:val="vi-VN"/>
              </w:rPr>
              <w:lastRenderedPageBreak/>
              <w:t>2. Dự kiến nội dung quyền, nghĩa vụ và lợi ích hợp pháp cụ thể của cá nhân, tổ chức cần được bảo đảm?</w:t>
            </w:r>
          </w:p>
        </w:tc>
        <w:tc>
          <w:tcPr>
            <w:tcW w:w="11482" w:type="dxa"/>
          </w:tcPr>
          <w:p w14:paraId="76FC8A1C"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a) Nội dung quyền, nghĩa vụ và lợi ích hợp pháp cụ thể của cá nhân, tổ chức cần được bảo đảm: Người nông dân, tổ chức, doanh nghiệp đầu tư vào sản xuất nông nghiệp được hưởng ưu đãi do Thành phố quy định, góp phần nâng cao đời sống vật chất, tinh thần cho nông dân, phát triển kinh tế nông thôn. </w:t>
            </w:r>
          </w:p>
          <w:p w14:paraId="514B4803"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b) Nêu rõ lý do Nhà nước cần quy định: </w:t>
            </w:r>
          </w:p>
          <w:p w14:paraId="50166E09" w14:textId="77777777" w:rsidR="004B2DFE" w:rsidRPr="00DC120F" w:rsidRDefault="004B2DFE" w:rsidP="00DC120F">
            <w:pPr>
              <w:widowControl w:val="0"/>
              <w:spacing w:before="60" w:after="120" w:line="300" w:lineRule="exact"/>
              <w:jc w:val="both"/>
              <w:rPr>
                <w:noProof/>
                <w:lang w:val="vi-VN"/>
              </w:rPr>
            </w:pPr>
            <w:r w:rsidRPr="00DC120F">
              <w:rPr>
                <w:noProof/>
                <w:lang w:val="vi-VN"/>
              </w:rPr>
              <w:t>Nâng cao chất lượng lao động nông thin để theo kịp yêu cầu của thị trường lao động; làm chủ được chu trình sản xuất - tiêu thụ sản phẩm theo chuỗi cung ứng và thụ hưởng thành quả của ứng dụng KHCN trong sản xuất nông nghiệp, ứng phó biến đổi khí hậu; giảm tỷ lệ nghèo một cách bền vững, giảm chênh lệch mức sống giữa nông thôn và thành thị.</w:t>
            </w:r>
          </w:p>
        </w:tc>
      </w:tr>
      <w:tr w:rsidR="004B2DFE" w:rsidRPr="00DC120F" w14:paraId="723F4139" w14:textId="77777777" w:rsidTr="0085332F">
        <w:tc>
          <w:tcPr>
            <w:tcW w:w="2835" w:type="dxa"/>
            <w:tcBorders>
              <w:bottom w:val="single" w:sz="4" w:space="0" w:color="auto"/>
            </w:tcBorders>
          </w:tcPr>
          <w:p w14:paraId="0E0E03CE" w14:textId="06DF5A15" w:rsidR="004B2DFE" w:rsidRPr="00DC120F" w:rsidRDefault="004B2DFE" w:rsidP="00DC120F">
            <w:pPr>
              <w:spacing w:before="60" w:after="100" w:line="300" w:lineRule="exact"/>
              <w:jc w:val="both"/>
              <w:rPr>
                <w:b/>
                <w:lang w:val="vi-VN"/>
              </w:rPr>
            </w:pPr>
            <w:r w:rsidRPr="00DC120F">
              <w:rPr>
                <w:b/>
                <w:lang w:val="vi-VN"/>
              </w:rPr>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lang w:val="vi-VN"/>
              </w:rPr>
              <w:t>KTXH</w:t>
            </w:r>
            <w:r w:rsidRPr="00DC120F">
              <w:rPr>
                <w:b/>
                <w:lang w:val="vi-VN"/>
              </w:rPr>
              <w:t xml:space="preserve"> của địa phương và bảo đảm quyền, nghĩa vụ và lợi ích hợp pháp của cá nhân, tổ chức?</w:t>
            </w:r>
          </w:p>
        </w:tc>
        <w:tc>
          <w:tcPr>
            <w:tcW w:w="11482" w:type="dxa"/>
          </w:tcPr>
          <w:p w14:paraId="4AB4A198" w14:textId="77777777" w:rsidR="004B2DFE" w:rsidRPr="00DC120F" w:rsidRDefault="004B2DFE" w:rsidP="00DC120F">
            <w:pPr>
              <w:spacing w:before="60" w:after="100" w:line="300" w:lineRule="exact"/>
              <w:jc w:val="both"/>
              <w:rPr>
                <w:b/>
                <w:i/>
              </w:rPr>
            </w:pPr>
            <w:r w:rsidRPr="00DC120F">
              <w:rPr>
                <w:b/>
                <w:i/>
              </w:rPr>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0EA8210F" w14:textId="77777777" w:rsidR="004B2DFE" w:rsidRPr="00DC120F" w:rsidRDefault="004B2DFE" w:rsidP="00DC120F">
            <w:pPr>
              <w:spacing w:before="60" w:after="100" w:line="300" w:lineRule="exact"/>
              <w:jc w:val="both"/>
            </w:pPr>
            <w:r w:rsidRPr="00DC120F">
              <w:t xml:space="preserve">- Tên thủ tục hành chính: Nhóm các </w:t>
            </w:r>
            <w:r w:rsidRPr="00DC120F">
              <w:rPr>
                <w:noProof/>
                <w:color w:val="000000"/>
                <w:lang w:val="vi-VN"/>
              </w:rPr>
              <w:t>TTHCliên quan đến quá trình người dân, tổ chức tiếp cận và nhận các ưu đãi, hỗ trợ hoạt động đầu tư phát triển nông nghiệp, nông thôn.</w:t>
            </w:r>
          </w:p>
          <w:p w14:paraId="6308F1F2"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6936C547"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753B1200" w14:textId="77777777" w:rsidR="004B2DFE" w:rsidRPr="00DC120F" w:rsidRDefault="004B2DFE" w:rsidP="00DC120F">
            <w:pPr>
              <w:spacing w:before="60" w:after="100" w:line="300" w:lineRule="exact"/>
              <w:jc w:val="both"/>
            </w:pPr>
            <w:r w:rsidRPr="00DC120F">
              <w:t>- Phương án, giải pháp 1: ……………………………………………………….……………………………..</w:t>
            </w:r>
          </w:p>
          <w:p w14:paraId="762E88B3" w14:textId="77777777" w:rsidR="004B2DFE" w:rsidRPr="00DC120F" w:rsidRDefault="004B2DFE" w:rsidP="00DC120F">
            <w:pPr>
              <w:spacing w:before="60" w:after="100" w:line="300" w:lineRule="exact"/>
              <w:jc w:val="both"/>
            </w:pPr>
            <w:r w:rsidRPr="00DC120F">
              <w:t>- Phương án, giải pháp 2: ……………………………………………………….……………………………..</w:t>
            </w:r>
          </w:p>
        </w:tc>
      </w:tr>
      <w:tr w:rsidR="004B2DFE" w:rsidRPr="00DC120F" w14:paraId="0372D5D0" w14:textId="77777777" w:rsidTr="0085332F">
        <w:tc>
          <w:tcPr>
            <w:tcW w:w="2835" w:type="dxa"/>
            <w:tcBorders>
              <w:bottom w:val="single" w:sz="4" w:space="0" w:color="auto"/>
            </w:tcBorders>
          </w:tcPr>
          <w:p w14:paraId="7FB60DD5" w14:textId="77777777" w:rsidR="004B2DFE" w:rsidRPr="00DC120F" w:rsidRDefault="004B2DFE" w:rsidP="00DC120F">
            <w:pPr>
              <w:spacing w:before="60" w:after="100" w:line="300" w:lineRule="exact"/>
              <w:jc w:val="both"/>
              <w:rPr>
                <w:b/>
              </w:rPr>
            </w:pPr>
            <w:r w:rsidRPr="00DC120F">
              <w:rPr>
                <w:b/>
              </w:rPr>
              <w:t>4. Lý do lựa chọn phương án, giải pháp đề xuất quy định thủ tục hành chính?</w:t>
            </w:r>
          </w:p>
        </w:tc>
        <w:tc>
          <w:tcPr>
            <w:tcW w:w="11482" w:type="dxa"/>
          </w:tcPr>
          <w:p w14:paraId="063D9467" w14:textId="77777777" w:rsidR="004B2DFE" w:rsidRPr="00DC120F" w:rsidRDefault="004B2DFE" w:rsidP="00DC120F">
            <w:pPr>
              <w:widowControl w:val="0"/>
              <w:spacing w:before="60" w:after="120" w:line="300" w:lineRule="exact"/>
              <w:jc w:val="both"/>
              <w:rPr>
                <w:noProof/>
                <w:lang w:val="vi-VN"/>
              </w:rPr>
            </w:pPr>
            <w:r w:rsidRPr="00DC120F">
              <w:t>Việc lựa chọn thủ tục hành chính là biện pháp để thực hiện chính sách nhằm</w:t>
            </w:r>
            <w:r w:rsidRPr="00DC120F">
              <w:rPr>
                <w:noProof/>
                <w:lang w:val="vi-VN"/>
              </w:rPr>
              <w:t xml:space="preserve">đạt được mục tiêu </w:t>
            </w:r>
            <w:r w:rsidRPr="00DC120F">
              <w:rPr>
                <w:noProof/>
              </w:rPr>
              <w:t>x</w:t>
            </w:r>
            <w:r w:rsidRPr="00DC120F">
              <w:rPr>
                <w:noProof/>
                <w:lang w:val="vi-VN"/>
              </w:rPr>
              <w:t xml:space="preserve">ây dựng và phát triển nông nghiệp hàng hoá tập trung, nông nghiệp sinh thái, thân thiện với môi trường, thích ứng biến đổi khí hậu; ứng dụng CNC, tập trung sản xuất cây, con giống năng suất, chất lượng, giá trị cao cho cả nước; </w:t>
            </w:r>
            <w:r w:rsidRPr="00DC120F">
              <w:rPr>
                <w:noProof/>
              </w:rPr>
              <w:t>x</w:t>
            </w:r>
            <w:r w:rsidRPr="00DC120F">
              <w:rPr>
                <w:noProof/>
                <w:lang w:val="vi-VN"/>
              </w:rPr>
              <w:t xml:space="preserve">ây dựng nông thôn mới, xanh, hiện đại, gắn với phát triển kinh tế du lịch nông nghiệp, nông thôn, du lịch làng nghề giàu bản sắc văn hoá đặc trưng của Thủ đô; </w:t>
            </w:r>
            <w:r w:rsidRPr="00DC120F">
              <w:rPr>
                <w:noProof/>
              </w:rPr>
              <w:t>x</w:t>
            </w:r>
            <w:r w:rsidRPr="00DC120F">
              <w:rPr>
                <w:noProof/>
                <w:lang w:val="vi-VN"/>
              </w:rPr>
              <w:t>ây dựng người nông dân Thủ đô văn minh, có kỹ năng, trình độ, là chủ thể xây dựng, thụ hưởng thành quả phát triển nông nghiệp, nông thôn.</w:t>
            </w:r>
          </w:p>
        </w:tc>
      </w:tr>
      <w:tr w:rsidR="004B2DFE" w:rsidRPr="00DC120F" w14:paraId="469637D8" w14:textId="77777777" w:rsidTr="0085332F">
        <w:tc>
          <w:tcPr>
            <w:tcW w:w="14317" w:type="dxa"/>
            <w:gridSpan w:val="2"/>
          </w:tcPr>
          <w:p w14:paraId="67814E59" w14:textId="77777777" w:rsidR="004B2DFE" w:rsidRPr="00DC120F" w:rsidRDefault="004B2DFE" w:rsidP="00DC120F">
            <w:pPr>
              <w:spacing w:before="60" w:after="100" w:line="300" w:lineRule="exact"/>
              <w:jc w:val="both"/>
              <w:rPr>
                <w:b/>
              </w:rPr>
            </w:pPr>
            <w:r w:rsidRPr="00DC120F">
              <w:rPr>
                <w:b/>
              </w:rPr>
              <w:t xml:space="preserve">II. ĐÁNH GIÁ TÍNH HỢP PHÁP, TÍNH HỢP LÝ, CHI PHÍ TUÂN THỦ CỦA TỪNG THỦ TỤC HÀNH CHÍNH  </w:t>
            </w:r>
          </w:p>
          <w:p w14:paraId="66A7989A" w14:textId="77777777" w:rsidR="004B2DFE" w:rsidRPr="00DC120F" w:rsidRDefault="004B2DFE" w:rsidP="00DC120F">
            <w:pPr>
              <w:spacing w:before="60" w:after="100" w:line="300" w:lineRule="exact"/>
              <w:jc w:val="center"/>
            </w:pPr>
            <w:r w:rsidRPr="00DC120F">
              <w:rPr>
                <w:b/>
              </w:rPr>
              <w:t>(Sẽ được đánh giá cụ thể trong quá trình xây dựng dự án Luật và các văn bản quy định chi tiết, hướng dẫn thi hành)</w:t>
            </w:r>
          </w:p>
        </w:tc>
      </w:tr>
      <w:tr w:rsidR="004B2DFE" w:rsidRPr="00DC120F" w14:paraId="09DE4C58" w14:textId="77777777" w:rsidTr="0085332F">
        <w:tc>
          <w:tcPr>
            <w:tcW w:w="14317" w:type="dxa"/>
            <w:gridSpan w:val="2"/>
          </w:tcPr>
          <w:p w14:paraId="0BE92287"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59FF888A" w14:textId="77777777" w:rsidTr="0085332F">
        <w:tc>
          <w:tcPr>
            <w:tcW w:w="14317" w:type="dxa"/>
            <w:gridSpan w:val="2"/>
          </w:tcPr>
          <w:p w14:paraId="30238165" w14:textId="77777777" w:rsidR="004B2DFE" w:rsidRPr="00DC120F" w:rsidRDefault="004B2DFE" w:rsidP="00DC120F">
            <w:pPr>
              <w:spacing w:before="60" w:after="100" w:line="300" w:lineRule="exact"/>
              <w:jc w:val="both"/>
            </w:pPr>
            <w:r w:rsidRPr="00DC120F">
              <w:t>Họ và tên người điền: Nguyễn Trà My …………………………………………………………………………………………………….</w:t>
            </w:r>
          </w:p>
          <w:p w14:paraId="5D27C6B9"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3B25EE19" w14:textId="77777777" w:rsidR="004B2DFE" w:rsidRPr="00DC120F" w:rsidRDefault="004B2DFE" w:rsidP="00DC120F">
      <w:pPr>
        <w:pStyle w:val="Heading2"/>
        <w:keepNext w:val="0"/>
        <w:widowControl w:val="0"/>
        <w:spacing w:before="60" w:line="300" w:lineRule="exact"/>
        <w:ind w:firstLine="567"/>
        <w:jc w:val="center"/>
        <w:rPr>
          <w:i/>
          <w:sz w:val="24"/>
          <w:szCs w:val="24"/>
        </w:rPr>
      </w:pPr>
    </w:p>
    <w:p w14:paraId="392C185D" w14:textId="77777777" w:rsidR="004B2DFE" w:rsidRPr="00DC120F" w:rsidRDefault="004B2DFE" w:rsidP="00DC120F">
      <w:pPr>
        <w:pStyle w:val="Heading2"/>
        <w:keepNext w:val="0"/>
        <w:widowControl w:val="0"/>
        <w:spacing w:before="60" w:line="300" w:lineRule="exact"/>
        <w:ind w:firstLine="567"/>
        <w:jc w:val="center"/>
        <w:rPr>
          <w:color w:val="auto"/>
          <w:sz w:val="24"/>
          <w:szCs w:val="24"/>
        </w:rPr>
      </w:pPr>
      <w:bookmarkStart w:id="147" w:name="_Toc124521846"/>
      <w:r w:rsidRPr="00DC120F">
        <w:rPr>
          <w:color w:val="auto"/>
          <w:sz w:val="24"/>
          <w:szCs w:val="24"/>
        </w:rPr>
        <w:t>Chính sách 6: Phát triển văn hóa và giáo dục – đào tạo Thủ đô</w:t>
      </w:r>
      <w:bookmarkEnd w:id="147"/>
    </w:p>
    <w:p w14:paraId="6BAF751C" w14:textId="77777777" w:rsidR="004B2DFE" w:rsidRPr="00DC120F" w:rsidRDefault="004B2DFE" w:rsidP="00DC120F">
      <w:pPr>
        <w:spacing w:before="60" w:line="300" w:lineRule="exact"/>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5BC55FD5" w14:textId="77777777" w:rsidTr="0085332F">
        <w:tc>
          <w:tcPr>
            <w:tcW w:w="14317" w:type="dxa"/>
            <w:gridSpan w:val="2"/>
            <w:tcBorders>
              <w:bottom w:val="single" w:sz="4" w:space="0" w:color="auto"/>
            </w:tcBorders>
          </w:tcPr>
          <w:p w14:paraId="452C9E65" w14:textId="77777777" w:rsidR="004B2DFE" w:rsidRPr="00DC120F" w:rsidRDefault="004B2DFE" w:rsidP="00DC120F">
            <w:pPr>
              <w:spacing w:before="60" w:after="100" w:line="300" w:lineRule="exact"/>
              <w:jc w:val="both"/>
              <w:rPr>
                <w:b/>
              </w:rPr>
            </w:pPr>
            <w:r w:rsidRPr="00DC120F">
              <w:rPr>
                <w:b/>
              </w:rPr>
              <w:t xml:space="preserve">I. SỰ CẦN THIẾT CỦA ĐỀ XUẤT QUY ĐỊNH VỀ THỦ TỤC HÀNH CHÍNH ĐỂ THỰC HIỆN CHÍNH SÁCH </w:t>
            </w:r>
          </w:p>
        </w:tc>
      </w:tr>
      <w:tr w:rsidR="004B2DFE" w:rsidRPr="00DC120F" w14:paraId="5B0D8B60" w14:textId="77777777" w:rsidTr="0085332F">
        <w:tc>
          <w:tcPr>
            <w:tcW w:w="2835" w:type="dxa"/>
            <w:tcBorders>
              <w:bottom w:val="single" w:sz="4" w:space="0" w:color="auto"/>
            </w:tcBorders>
          </w:tcPr>
          <w:p w14:paraId="3DFA51BC" w14:textId="3A03A60D"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471E6D97" w14:textId="39D9DC20" w:rsidR="004B2DFE" w:rsidRPr="00DC120F" w:rsidRDefault="004B2DFE" w:rsidP="00DC120F">
            <w:pPr>
              <w:widowControl w:val="0"/>
              <w:tabs>
                <w:tab w:val="right" w:leader="dot" w:pos="8640"/>
              </w:tabs>
              <w:spacing w:before="60" w:after="120" w:line="300" w:lineRule="exact"/>
              <w:jc w:val="both"/>
            </w:pPr>
            <w:r w:rsidRPr="00DC120F">
              <w:t xml:space="preserve">1.1.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w:t>
            </w:r>
          </w:p>
          <w:p w14:paraId="755F20F4" w14:textId="77777777" w:rsidR="004B2DFE" w:rsidRPr="00DC120F" w:rsidRDefault="004B2DFE" w:rsidP="00DC120F">
            <w:pPr>
              <w:widowControl w:val="0"/>
              <w:tabs>
                <w:tab w:val="right" w:leader="dot" w:pos="8640"/>
              </w:tabs>
              <w:spacing w:before="60" w:after="120" w:line="300" w:lineRule="exact"/>
              <w:jc w:val="both"/>
              <w:rPr>
                <w:bCs/>
                <w:iCs/>
                <w:noProof/>
                <w:color w:val="000000"/>
                <w:lang w:bidi="vi-VN"/>
              </w:rPr>
            </w:pPr>
            <w:r w:rsidRPr="00DC120F">
              <w:t>(i) C</w:t>
            </w:r>
            <w:r w:rsidRPr="00DC120F">
              <w:rPr>
                <w:bCs/>
                <w:iCs/>
                <w:noProof/>
                <w:color w:val="000000"/>
                <w:lang w:val="vi-VN" w:bidi="vi-VN"/>
              </w:rPr>
              <w:t>ơ sở giáo dục công lập được quyền thực hiện liên kết giáo dục với các cơ sở giáo dục nước ngoài</w:t>
            </w:r>
            <w:r w:rsidRPr="00DC120F">
              <w:rPr>
                <w:bCs/>
                <w:iCs/>
                <w:noProof/>
                <w:color w:val="000000"/>
                <w:lang w:bidi="vi-VN"/>
              </w:rPr>
              <w:t xml:space="preserve">; </w:t>
            </w:r>
          </w:p>
          <w:p w14:paraId="5D802E72" w14:textId="77777777" w:rsidR="004B2DFE" w:rsidRPr="00DC120F" w:rsidRDefault="004B2DFE" w:rsidP="00DC120F">
            <w:pPr>
              <w:widowControl w:val="0"/>
              <w:tabs>
                <w:tab w:val="right" w:leader="dot" w:pos="8640"/>
              </w:tabs>
              <w:spacing w:before="60" w:after="120" w:line="300" w:lineRule="exact"/>
              <w:jc w:val="both"/>
              <w:rPr>
                <w:noProof/>
                <w:color w:val="000000"/>
              </w:rPr>
            </w:pPr>
            <w:r w:rsidRPr="00DC120F">
              <w:rPr>
                <w:bCs/>
                <w:iCs/>
                <w:noProof/>
                <w:color w:val="000000"/>
                <w:lang w:bidi="vi-VN"/>
              </w:rPr>
              <w:t xml:space="preserve">(ii) </w:t>
            </w:r>
            <w:r w:rsidRPr="00DC120F">
              <w:rPr>
                <w:noProof/>
                <w:color w:val="000000"/>
                <w:lang w:val="vi-VN"/>
              </w:rPr>
              <w:t>Cơ chế chính sách thu hút, đãi ngộ đối với cán bộ quản lý, giáo viên giỏi, nhân viên giỏi và phát triển năng lực đội ngũ nhà giáo đáp ứng được chương trình giảng dạy nâng cao của nhà trường</w:t>
            </w:r>
            <w:r w:rsidRPr="00DC120F">
              <w:rPr>
                <w:noProof/>
                <w:color w:val="000000"/>
              </w:rPr>
              <w:t>;</w:t>
            </w:r>
          </w:p>
          <w:p w14:paraId="1982A45B" w14:textId="77777777" w:rsidR="004B2DFE" w:rsidRPr="00DC120F" w:rsidRDefault="004B2DFE" w:rsidP="00DC120F">
            <w:pPr>
              <w:widowControl w:val="0"/>
              <w:tabs>
                <w:tab w:val="right" w:leader="dot" w:pos="8640"/>
              </w:tabs>
              <w:spacing w:before="60" w:after="120" w:line="300" w:lineRule="exact"/>
              <w:jc w:val="both"/>
              <w:rPr>
                <w:bCs/>
                <w:noProof/>
              </w:rPr>
            </w:pPr>
            <w:r w:rsidRPr="00DC120F">
              <w:rPr>
                <w:noProof/>
                <w:color w:val="000000"/>
              </w:rPr>
              <w:t>(iii) C</w:t>
            </w:r>
            <w:r w:rsidRPr="00DC120F">
              <w:rPr>
                <w:bCs/>
                <w:noProof/>
                <w:color w:val="000000"/>
                <w:lang w:val="vi-VN" w:bidi="vi-VN"/>
              </w:rPr>
              <w:t>hính sách hỗ trợ, đãi ngộ, tôn vinh đối với nghệ nhân di sản văn hóa phi vật thể</w:t>
            </w:r>
            <w:r w:rsidRPr="00DC120F">
              <w:rPr>
                <w:bCs/>
                <w:noProof/>
                <w:color w:val="000000"/>
                <w:lang w:val="vi-VN"/>
              </w:rPr>
              <w:t>; hỗ trợ nghệ nhân bảo vệ</w:t>
            </w:r>
            <w:r w:rsidRPr="00DC120F">
              <w:rPr>
                <w:bCs/>
                <w:noProof/>
                <w:color w:val="000000"/>
                <w:lang w:val="vi-VN" w:bidi="vi-VN"/>
              </w:rPr>
              <w:t xml:space="preserve">, truyền </w:t>
            </w:r>
            <w:r w:rsidRPr="00DC120F">
              <w:rPr>
                <w:bCs/>
                <w:noProof/>
                <w:color w:val="000000"/>
                <w:lang w:val="vi-VN"/>
              </w:rPr>
              <w:t xml:space="preserve">dạy </w:t>
            </w:r>
            <w:r w:rsidRPr="00DC120F">
              <w:rPr>
                <w:bCs/>
                <w:noProof/>
                <w:color w:val="000000"/>
                <w:lang w:val="vi-VN" w:bidi="vi-VN"/>
              </w:rPr>
              <w:t>cho đội ngũ kế cận</w:t>
            </w:r>
            <w:r w:rsidRPr="00DC120F">
              <w:rPr>
                <w:bCs/>
                <w:noProof/>
                <w:color w:val="000000"/>
                <w:lang w:val="vi-VN"/>
              </w:rPr>
              <w:t>, phát huy giá trị di sản văn hóa phi vật thể trong cộng đồng ở trong nước và ở nước ngoài</w:t>
            </w:r>
            <w:r w:rsidRPr="00DC120F">
              <w:rPr>
                <w:bCs/>
                <w:noProof/>
                <w:color w:val="000000"/>
              </w:rPr>
              <w:t xml:space="preserve">. </w:t>
            </w:r>
          </w:p>
          <w:p w14:paraId="43E801D6" w14:textId="77777777" w:rsidR="004B2DFE" w:rsidRPr="00DC120F" w:rsidRDefault="004B2DFE" w:rsidP="00DC120F">
            <w:pPr>
              <w:widowControl w:val="0"/>
              <w:tabs>
                <w:tab w:val="right" w:leader="dot" w:pos="8640"/>
              </w:tabs>
              <w:spacing w:before="60" w:after="120" w:line="300" w:lineRule="exact"/>
              <w:jc w:val="both"/>
            </w:pPr>
            <w:r w:rsidRPr="00DC120F">
              <w:t xml:space="preserve">1.2. Nêu rõ lý do Nhà nước cần quản lý hoặc ban hành các biện pháp có tính chất đặc thù phù hợp với điều kiện phát triển kinh tế -xã hội của địa phương: </w:t>
            </w:r>
          </w:p>
          <w:p w14:paraId="369B5339" w14:textId="733239EC" w:rsidR="004B2DFE" w:rsidRPr="00DC120F" w:rsidRDefault="004B2DFE" w:rsidP="00DC120F">
            <w:pPr>
              <w:widowControl w:val="0"/>
              <w:spacing w:before="60" w:after="120" w:line="300" w:lineRule="exact"/>
              <w:jc w:val="both"/>
              <w:rPr>
                <w:bCs/>
                <w:noProof/>
                <w:color w:val="000000"/>
                <w:lang w:val="vi-VN"/>
              </w:rPr>
            </w:pPr>
            <w:r w:rsidRPr="00DC120F">
              <w:rPr>
                <w:noProof/>
                <w:lang w:val="vi-VN"/>
              </w:rPr>
              <w:t>(i) Do pháp luật hiện hành chưa có cơ chế chính sách cho phép cơ sở giáo dục công lập được liên kết với cơ sở giáo dục nước ngoài dẫn đến c</w:t>
            </w:r>
            <w:r w:rsidRPr="00DC120F">
              <w:rPr>
                <w:bCs/>
                <w:noProof/>
                <w:color w:val="000000"/>
                <w:lang w:val="vi-VN"/>
              </w:rPr>
              <w:t xml:space="preserve">ác trường công lập gặp khó khăn trong việc hợp tác phát triển với các cơ sở giáo dục đào tạo nước ngoài, không nâng cao được năng lực cạnh tranh với các cơ sở đào tạo của các nước trong khu vực. Điều này góp phần dẫn đến </w:t>
            </w:r>
            <w:r w:rsidRPr="00DC120F">
              <w:rPr>
                <w:noProof/>
                <w:lang w:val="vi-VN"/>
              </w:rPr>
              <w:t>c</w:t>
            </w:r>
            <w:r w:rsidRPr="00DC120F">
              <w:rPr>
                <w:bCs/>
                <w:noProof/>
                <w:color w:val="000000"/>
                <w:lang w:val="vi-VN"/>
              </w:rPr>
              <w:t xml:space="preserve">hất lượng giáo dục - đào tạo trên mặt bằng chung chưa theo kịp yêu cầu phát triển, chưa theo kịp với trình độ của các nước phát triển trong khu vực và thế giới; việc thu hút nguồn lực đầu tư từ xã hội cho giáo dục, hợp tác, liên kết quốc tế về giáo dục đào tạo, đổi mới phương pháp dạy và học còn hạn chế; làm gia tăng nguy cơ tụt hậu trong lĩnh vực giáo dục đào tạo. Việc thực hiện biện pháp này sẽ góp phần gia tăng nguồn lực xã hội thu hút được nhằm phát triển loại hình liên kết đào tạo trong nước - quốc tế trong các cơ sở giáo dục và đào tạo công lập; </w:t>
            </w:r>
            <w:r w:rsidRPr="00DC120F">
              <w:rPr>
                <w:bCs/>
                <w:iCs/>
                <w:noProof/>
                <w:color w:val="000000"/>
                <w:lang w:val="vi-VN"/>
              </w:rPr>
              <w:t xml:space="preserve">đẩy mạnh hoạt động kiểm định chất lượng giáo dục trong nước, khuyến khích kiểm định chất lượng của các tổ chức kiểm định quốc tế có uy tín được công nhận hoạt động ở Việt Nam. Từ đó, nâng cao chất lượng giáo dục, đào tạo của Thủ đô, góp phần nâng cap chất lượng nguồn nhân lực </w:t>
            </w:r>
            <w:r w:rsidRPr="00DC120F">
              <w:rPr>
                <w:bCs/>
                <w:noProof/>
                <w:color w:val="000000"/>
                <w:lang w:val="vi-VN"/>
              </w:rPr>
              <w:t xml:space="preserve">phục vụ phát triển </w:t>
            </w:r>
            <w:r w:rsidR="00F66B59" w:rsidRPr="00DC120F">
              <w:rPr>
                <w:bCs/>
                <w:noProof/>
                <w:color w:val="000000"/>
                <w:lang w:val="vi-VN"/>
              </w:rPr>
              <w:t>KTXH</w:t>
            </w:r>
            <w:r w:rsidRPr="00DC120F">
              <w:rPr>
                <w:bCs/>
                <w:noProof/>
                <w:color w:val="000000"/>
                <w:lang w:val="vi-VN"/>
              </w:rPr>
              <w:t xml:space="preserve"> và sự nghiệp công nghiệp hóa, hiện đại hóa Thủ đô.</w:t>
            </w:r>
          </w:p>
          <w:p w14:paraId="7FD47B6F" w14:textId="349BEF63" w:rsidR="004B2DFE" w:rsidRPr="00DC120F" w:rsidRDefault="004B2DFE" w:rsidP="00DC120F">
            <w:pPr>
              <w:widowControl w:val="0"/>
              <w:spacing w:before="60" w:after="120" w:line="300" w:lineRule="exact"/>
              <w:jc w:val="both"/>
              <w:rPr>
                <w:bCs/>
                <w:noProof/>
                <w:color w:val="000000"/>
                <w:lang w:val="vi-VN"/>
              </w:rPr>
            </w:pPr>
            <w:r w:rsidRPr="00DC120F">
              <w:rPr>
                <w:noProof/>
                <w:lang w:val="vi-VN"/>
              </w:rPr>
              <w:t>(ii) Để nâng cao chất lượng giáo dục của Thủ đô thì cần phải có chính sách phát t</w:t>
            </w:r>
            <w:r w:rsidRPr="00DC120F">
              <w:rPr>
                <w:bCs/>
                <w:iCs/>
                <w:noProof/>
                <w:color w:val="000000"/>
                <w:lang w:val="vi-VN"/>
              </w:rPr>
              <w:t xml:space="preserve">riển hệ thống trường học chất lượng cao, trường học thông minh, nâng cao chất lượng giáo dục ở tất cả các cấp học, bậc học. Để thực hiện được chính sách này cần có giải pháp </w:t>
            </w:r>
            <w:r w:rsidRPr="00DC120F">
              <w:rPr>
                <w:noProof/>
                <w:color w:val="000000"/>
                <w:lang w:val="vi-VN"/>
              </w:rPr>
              <w:t xml:space="preserve">thu hút, đãi ngộ đối với cán bộ quản lý, giáo viên giỏi, nhân viên giỏi và phát triển năng lực đội ngũ nhà giáo đáp ứng được chương trình giảng dạy nâng cao của nhà trường nhằm </w:t>
            </w:r>
            <w:r w:rsidRPr="00DC120F">
              <w:rPr>
                <w:bCs/>
                <w:noProof/>
                <w:color w:val="000000"/>
                <w:lang w:val="vi-VN"/>
              </w:rPr>
              <w:t xml:space="preserve">đào tạo được nhân lực chất lượng cao phục vụ phát triển </w:t>
            </w:r>
            <w:r w:rsidR="00F66B59" w:rsidRPr="00DC120F">
              <w:rPr>
                <w:bCs/>
                <w:noProof/>
                <w:color w:val="000000"/>
                <w:lang w:val="vi-VN"/>
              </w:rPr>
              <w:t>KTXH</w:t>
            </w:r>
            <w:r w:rsidRPr="00DC120F">
              <w:rPr>
                <w:bCs/>
                <w:noProof/>
                <w:color w:val="000000"/>
                <w:lang w:val="vi-VN"/>
              </w:rPr>
              <w:t xml:space="preserve"> và sự nghiệp công nghiệp hóa, hiện đại hóa Thủ đô.</w:t>
            </w:r>
          </w:p>
          <w:p w14:paraId="15904757" w14:textId="77777777" w:rsidR="004B2DFE" w:rsidRPr="00DC120F" w:rsidRDefault="004B2DFE" w:rsidP="00DC120F">
            <w:pPr>
              <w:widowControl w:val="0"/>
              <w:spacing w:before="60" w:after="120" w:line="300" w:lineRule="exact"/>
              <w:jc w:val="both"/>
              <w:rPr>
                <w:bCs/>
                <w:noProof/>
                <w:color w:val="000000"/>
                <w:lang w:val="vi-VN"/>
              </w:rPr>
            </w:pPr>
            <w:r w:rsidRPr="00DC120F">
              <w:rPr>
                <w:noProof/>
                <w:lang w:val="vi-VN"/>
              </w:rPr>
              <w:lastRenderedPageBreak/>
              <w:t>(iii)</w:t>
            </w:r>
            <w:r w:rsidRPr="00DC120F">
              <w:rPr>
                <w:bCs/>
                <w:noProof/>
                <w:color w:val="000000"/>
                <w:lang w:val="vi-VN"/>
              </w:rPr>
              <w:t>Thủ đô Hà Nội là địa phương có nhiều nghệ nhân được phong tặng danh hiệu cao quý nhất. Tuy nhiên, pháp luật hiện hành chưa có cơ chế khen thưởng, hỗ trợ, đãi ngộ, tôn vinh dành riêng cho các nghệ nhân trong khi đại đa số các nghệ nhân này đều không có lương. Chính vì thế, việc thiết lập cơ chế chính thức trong hỗ trợ, đãi ngộ, tôn vinh sẽ là nguồn động viên tinh thần to lớn, có tác động tích cực đến toàn xã hội. Điều này khuyến khích họ tiếp tục cống hiến, tạo động lực cho đội ngũ nghệ nhân kế cận tin tưởng vào việc giữ nghề và truyền nghề, tạo sự ổn định cho các làng, địa phương có nghề, thúc đẩy tạo công ăn việc làm và nâng cao thu nhập cho lao động tại chỗ.</w:t>
            </w:r>
          </w:p>
        </w:tc>
      </w:tr>
      <w:tr w:rsidR="004B2DFE" w:rsidRPr="00DC120F" w14:paraId="19A756B9" w14:textId="77777777" w:rsidTr="0085332F">
        <w:tc>
          <w:tcPr>
            <w:tcW w:w="2835" w:type="dxa"/>
            <w:tcBorders>
              <w:bottom w:val="single" w:sz="4" w:space="0" w:color="auto"/>
            </w:tcBorders>
          </w:tcPr>
          <w:p w14:paraId="31A8D99D" w14:textId="77777777" w:rsidR="004B2DFE" w:rsidRPr="00DC120F" w:rsidRDefault="004B2DFE" w:rsidP="00DC120F">
            <w:pPr>
              <w:spacing w:before="60" w:after="100" w:line="300" w:lineRule="exact"/>
              <w:jc w:val="both"/>
              <w:rPr>
                <w:b/>
                <w:lang w:val="vi-VN"/>
              </w:rPr>
            </w:pPr>
            <w:bookmarkStart w:id="148" w:name="_GoBack"/>
            <w:bookmarkEnd w:id="148"/>
            <w:r w:rsidRPr="00DC120F">
              <w:rPr>
                <w:b/>
                <w:lang w:val="vi-VN"/>
              </w:rPr>
              <w:lastRenderedPageBreak/>
              <w:t>2. Dự kiến nội dung quyền, nghĩa vụ và lợi ích hợp pháp cụ thể của cá nhân, tổ chức cần được bảo đảm?</w:t>
            </w:r>
          </w:p>
        </w:tc>
        <w:tc>
          <w:tcPr>
            <w:tcW w:w="11482" w:type="dxa"/>
          </w:tcPr>
          <w:p w14:paraId="35B1198D"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2.1. Nội dung quyền, nghĩa vụ và lợi ích hợp pháp cụ thể của cá nhân, tổ chức cần được bảo đảm: </w:t>
            </w:r>
          </w:p>
          <w:p w14:paraId="662E14EE"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(i) Người học cần được hưởng chất lượng giáo dục tốt nhất, </w:t>
            </w:r>
            <w:r w:rsidRPr="00DC120F">
              <w:rPr>
                <w:bCs/>
                <w:noProof/>
                <w:color w:val="000000"/>
                <w:lang w:val="vi-VN"/>
              </w:rPr>
              <w:t xml:space="preserve">theo kịp với trình độ của các nước phát triển trong khu vực và thế giới. </w:t>
            </w:r>
          </w:p>
          <w:p w14:paraId="10E5DF15"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(ii) Cán bộ quản lý, </w:t>
            </w:r>
            <w:r w:rsidRPr="00DC120F">
              <w:rPr>
                <w:noProof/>
                <w:color w:val="000000"/>
                <w:lang w:val="vi-VN"/>
              </w:rPr>
              <w:t xml:space="preserve">giáo viên giỏi, nhân viên giỏi cần phải có cơ chế thu hút, tuyển dụng và đãi ngộ khác với cán bộ quản lý, giáo viên, nhân viên khác. </w:t>
            </w:r>
          </w:p>
          <w:p w14:paraId="5DABDC54"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(iii) </w:t>
            </w:r>
            <w:r w:rsidRPr="00DC120F">
              <w:rPr>
                <w:bCs/>
                <w:noProof/>
                <w:color w:val="000000"/>
                <w:lang w:val="vi-VN"/>
              </w:rPr>
              <w:t>Các nghệ nhân cần được ổn định, cải thiện chất lượng, cuộc sống, bớt phải bận tâm đến lo toan đời sống thường nhật, để tập trung, nhiệt tình, nâng cao trách nhiệm trong việc bảo tồn, phát huy và trao truyền các giá trị di sản văn hóa phi vật thể.</w:t>
            </w:r>
          </w:p>
          <w:p w14:paraId="25306918"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2.2. Nêu rõ lý do Nhà nước cần quy định: </w:t>
            </w:r>
          </w:p>
          <w:p w14:paraId="4D3C8ABF" w14:textId="77777777" w:rsidR="004B2DFE" w:rsidRPr="00DC120F" w:rsidRDefault="004B2DFE" w:rsidP="00DC120F">
            <w:pPr>
              <w:widowControl w:val="0"/>
              <w:tabs>
                <w:tab w:val="right" w:leader="dot" w:pos="7920"/>
              </w:tabs>
              <w:spacing w:before="60" w:after="120" w:line="300" w:lineRule="exact"/>
              <w:jc w:val="both"/>
              <w:rPr>
                <w:bCs/>
                <w:iCs/>
                <w:noProof/>
                <w:color w:val="000000"/>
                <w:lang w:val="vi-VN"/>
              </w:rPr>
            </w:pPr>
            <w:r w:rsidRPr="00DC120F">
              <w:rPr>
                <w:noProof/>
                <w:color w:val="000000"/>
                <w:lang w:val="vi-VN"/>
              </w:rPr>
              <w:t xml:space="preserve">(i) </w:t>
            </w:r>
            <w:r w:rsidRPr="00DC120F">
              <w:rPr>
                <w:bCs/>
                <w:noProof/>
                <w:color w:val="000000"/>
                <w:lang w:val="vi-VN"/>
              </w:rPr>
              <w:t xml:space="preserve">Việc phát triển các loại hình liên kết giáo dục, đào tạo trong nước - quốc tế trong các cơ sở giáo dục đào tạo công lập giúp học sinh có cơ hội hội nhập quốc tế nhưng ở ngay tại Thành phố mà không phải sống xa nhà; </w:t>
            </w:r>
            <w:r w:rsidRPr="00DC120F">
              <w:rPr>
                <w:bCs/>
                <w:iCs/>
                <w:noProof/>
                <w:color w:val="000000"/>
                <w:lang w:val="vi-VN"/>
              </w:rPr>
              <w:t>hụ huynh, học sinh được gia tăng cơ hội lựa chọn các trường học phù hợp với khả năng và điều kiện của mình; học sinh</w:t>
            </w:r>
            <w:r w:rsidRPr="00DC120F">
              <w:rPr>
                <w:bCs/>
                <w:noProof/>
                <w:color w:val="000000"/>
                <w:lang w:val="vi-VN"/>
              </w:rPr>
              <w:t xml:space="preserve"> sẽ có thêm điều kiện và khả năng để sớm trở thành Công dân toàn cầu. Ngoài ra, v</w:t>
            </w:r>
            <w:r w:rsidRPr="00DC120F">
              <w:rPr>
                <w:bCs/>
                <w:iCs/>
                <w:noProof/>
                <w:color w:val="000000"/>
                <w:lang w:val="vi-VN"/>
              </w:rPr>
              <w:t xml:space="preserve">iệc phát triển các hình thức liên doanh, liên kết với các đối tác nước ngoài trong giáo dục và đào tạo cũng khuyến khích các tổ chức, cá nhân trong và ngoài nước, tổ chức quốc tế đầu tư, tài trợ cho giáo dục Thủ đô. </w:t>
            </w:r>
          </w:p>
          <w:p w14:paraId="26A390BD" w14:textId="77777777" w:rsidR="004B2DFE" w:rsidRPr="00DC120F" w:rsidRDefault="004B2DFE" w:rsidP="00DC120F">
            <w:pPr>
              <w:widowControl w:val="0"/>
              <w:spacing w:before="60" w:after="120" w:line="300" w:lineRule="exact"/>
              <w:jc w:val="both"/>
              <w:rPr>
                <w:lang w:val="vi-VN"/>
              </w:rPr>
            </w:pPr>
            <w:r w:rsidRPr="00DC120F">
              <w:rPr>
                <w:noProof/>
                <w:color w:val="000000"/>
                <w:lang w:val="vi-VN"/>
              </w:rPr>
              <w:t xml:space="preserve">(ii) </w:t>
            </w:r>
            <w:r w:rsidRPr="00DC120F">
              <w:rPr>
                <w:lang w:val="vi-VN"/>
              </w:rPr>
              <w:t xml:space="preserve">Nhằm thu hút, tuyển dụng được cán bộ quản lý, giáo viên giỏi, nhân viên giỏi phục vụ cho sự phát triển giáo dục, đào tạo của Thủ đô. </w:t>
            </w:r>
          </w:p>
          <w:p w14:paraId="6BF463D8" w14:textId="77777777" w:rsidR="004B2DFE" w:rsidRPr="00DC120F" w:rsidRDefault="004B2DFE" w:rsidP="00DC120F">
            <w:pPr>
              <w:widowControl w:val="0"/>
              <w:tabs>
                <w:tab w:val="right" w:leader="dot" w:pos="7920"/>
              </w:tabs>
              <w:spacing w:before="60" w:after="120" w:line="300" w:lineRule="exact"/>
              <w:jc w:val="both"/>
              <w:rPr>
                <w:bCs/>
                <w:noProof/>
                <w:color w:val="000000"/>
                <w:lang w:val="vi-VN"/>
              </w:rPr>
            </w:pPr>
            <w:r w:rsidRPr="00DC120F">
              <w:rPr>
                <w:noProof/>
                <w:color w:val="000000"/>
                <w:lang w:val="vi-VN"/>
              </w:rPr>
              <w:t xml:space="preserve">(iii) </w:t>
            </w:r>
            <w:r w:rsidRPr="00DC120F">
              <w:rPr>
                <w:bCs/>
                <w:noProof/>
                <w:color w:val="000000"/>
                <w:lang w:val="vi-VN"/>
              </w:rPr>
              <w:t>Thiếu chính sách hỗ trợ các nghệ nhân văn hóa sẽ không khích lệ được ý chí, không phát huy được vai trò của nghệ nhân trong việc bảo vệ và phát huy giá trị di sản văn hóa phi vật thể, từ đó, dẫn tới nguy cơ mai một di sản văn hóa phi vật thể.</w:t>
            </w:r>
          </w:p>
        </w:tc>
      </w:tr>
      <w:tr w:rsidR="004B2DFE" w:rsidRPr="00DC120F" w14:paraId="57539F84" w14:textId="77777777" w:rsidTr="0085332F">
        <w:tc>
          <w:tcPr>
            <w:tcW w:w="2835" w:type="dxa"/>
            <w:tcBorders>
              <w:bottom w:val="single" w:sz="4" w:space="0" w:color="auto"/>
            </w:tcBorders>
          </w:tcPr>
          <w:p w14:paraId="43B6B76C" w14:textId="4DF39792" w:rsidR="004B2DFE" w:rsidRPr="00DC120F" w:rsidRDefault="004B2DFE" w:rsidP="00DC120F">
            <w:pPr>
              <w:spacing w:before="60" w:after="100" w:line="300" w:lineRule="exact"/>
              <w:jc w:val="both"/>
              <w:rPr>
                <w:b/>
                <w:lang w:val="vi-VN"/>
              </w:rPr>
            </w:pPr>
            <w:r w:rsidRPr="00DC120F">
              <w:rPr>
                <w:b/>
                <w:lang w:val="vi-VN"/>
              </w:rPr>
              <w:t xml:space="preserve">3. Dự kiến những phương án, giải pháp có thể sử dụng để thực hiện yêu cầu quản lý nhà nước hoặc thực hiện các biện pháp có tính chất </w:t>
            </w:r>
            <w:r w:rsidRPr="00DC120F">
              <w:rPr>
                <w:b/>
                <w:lang w:val="vi-VN"/>
              </w:rPr>
              <w:lastRenderedPageBreak/>
              <w:t xml:space="preserve">đặc thù phù hợp với điều kiện phát triển </w:t>
            </w:r>
            <w:r w:rsidR="00F66B59" w:rsidRPr="00DC120F">
              <w:rPr>
                <w:b/>
                <w:lang w:val="vi-VN"/>
              </w:rPr>
              <w:t>KTXH</w:t>
            </w:r>
            <w:r w:rsidRPr="00DC120F">
              <w:rPr>
                <w:b/>
                <w:lang w:val="vi-VN"/>
              </w:rPr>
              <w:t xml:space="preserve"> của địa phương và bảo đảm quyền, nghĩa vụ và lợi ích hợp pháp của cá nhân, tổ chức?</w:t>
            </w:r>
          </w:p>
        </w:tc>
        <w:tc>
          <w:tcPr>
            <w:tcW w:w="11482" w:type="dxa"/>
          </w:tcPr>
          <w:p w14:paraId="53A77743" w14:textId="77777777" w:rsidR="004B2DFE" w:rsidRPr="00DC120F" w:rsidRDefault="004B2DFE" w:rsidP="00DC120F">
            <w:pPr>
              <w:spacing w:before="60" w:after="100" w:line="300" w:lineRule="exact"/>
              <w:jc w:val="both"/>
              <w:rPr>
                <w:b/>
                <w:i/>
                <w:lang w:val="vi-VN"/>
              </w:rPr>
            </w:pPr>
            <w:r w:rsidRPr="00DC120F">
              <w:rPr>
                <w:b/>
                <w:i/>
                <w:lang w:val="vi-VN"/>
              </w:rPr>
              <w:lastRenderedPageBreak/>
              <w:t xml:space="preserve">3.1. Quy định thủ tục hành chính:  </w:t>
            </w:r>
            <w:r w:rsidRPr="00DC120F">
              <w:fldChar w:fldCharType="begin">
                <w:ffData>
                  <w:name w:val="Check3"/>
                  <w:enabled/>
                  <w:calcOnExit w:val="0"/>
                  <w:checkBox>
                    <w:sizeAuto/>
                    <w:default w:val="0"/>
                  </w:checkBox>
                </w:ffData>
              </w:fldChar>
            </w:r>
            <w:r w:rsidRPr="00DC120F">
              <w:rPr>
                <w:lang w:val="vi-VN"/>
              </w:rPr>
              <w:instrText xml:space="preserve"> FORMCHECKBOX </w:instrText>
            </w:r>
            <w:r w:rsidR="008B62A9">
              <w:fldChar w:fldCharType="separate"/>
            </w:r>
            <w:r w:rsidRPr="00DC120F">
              <w:fldChar w:fldCharType="end"/>
            </w:r>
          </w:p>
          <w:p w14:paraId="5A9714B0" w14:textId="77777777" w:rsidR="004B2DFE" w:rsidRPr="00DC120F" w:rsidRDefault="004B2DFE" w:rsidP="00DC120F">
            <w:pPr>
              <w:widowControl w:val="0"/>
              <w:tabs>
                <w:tab w:val="right" w:leader="dot" w:pos="8640"/>
              </w:tabs>
              <w:spacing w:before="60" w:after="120" w:line="300" w:lineRule="exact"/>
              <w:jc w:val="both"/>
              <w:rPr>
                <w:bCs/>
                <w:iCs/>
                <w:noProof/>
                <w:color w:val="000000"/>
                <w:lang w:val="vi-VN" w:bidi="vi-VN"/>
              </w:rPr>
            </w:pPr>
            <w:r w:rsidRPr="00DC120F">
              <w:rPr>
                <w:lang w:val="vi-VN"/>
              </w:rPr>
              <w:t xml:space="preserve">- Tên thủ tục hành chính 1: Nhóm các </w:t>
            </w:r>
            <w:r w:rsidRPr="00DC120F">
              <w:rPr>
                <w:noProof/>
                <w:color w:val="000000"/>
                <w:lang w:val="vi-VN"/>
              </w:rPr>
              <w:t>TTHCliên quan đến liên kết giữa c</w:t>
            </w:r>
            <w:r w:rsidRPr="00DC120F">
              <w:rPr>
                <w:bCs/>
                <w:iCs/>
                <w:noProof/>
                <w:color w:val="000000"/>
                <w:lang w:val="vi-VN" w:bidi="vi-VN"/>
              </w:rPr>
              <w:t xml:space="preserve">ơ sở giáo dục công lập được với các cơ sở giáo dục nước ngoài trên địa bàn Thủ đô. </w:t>
            </w:r>
          </w:p>
          <w:p w14:paraId="71018B7C" w14:textId="77777777" w:rsidR="004B2DFE" w:rsidRPr="00DC120F" w:rsidRDefault="004B2DFE" w:rsidP="00DC120F">
            <w:pPr>
              <w:spacing w:before="60" w:after="100" w:line="300" w:lineRule="exact"/>
              <w:jc w:val="both"/>
              <w:rPr>
                <w:lang w:val="vi-VN"/>
              </w:rPr>
            </w:pPr>
            <w:r w:rsidRPr="00DC120F">
              <w:rPr>
                <w:lang w:val="vi-VN"/>
              </w:rPr>
              <w:t xml:space="preserve">Thủ tục hành chính được: Quy định mới  </w:t>
            </w:r>
            <w:r w:rsidRPr="00DC120F">
              <w:fldChar w:fldCharType="begin">
                <w:ffData>
                  <w:name w:val=""/>
                  <w:enabled/>
                  <w:calcOnExit w:val="0"/>
                  <w:checkBox>
                    <w:sizeAuto/>
                    <w:default w:val="1"/>
                  </w:checkBox>
                </w:ffData>
              </w:fldChar>
            </w:r>
            <w:r w:rsidRPr="00DC120F">
              <w:rPr>
                <w:lang w:val="vi-VN"/>
              </w:rPr>
              <w:instrText xml:space="preserve"> FORMCHECKBOX </w:instrText>
            </w:r>
            <w:r w:rsidR="008B62A9">
              <w:fldChar w:fldCharType="separate"/>
            </w:r>
            <w:r w:rsidRPr="00DC120F">
              <w:fldChar w:fldCharType="end"/>
            </w:r>
            <w:r w:rsidRPr="00DC120F">
              <w:rPr>
                <w:lang w:val="vi-VN"/>
              </w:rPr>
              <w:t xml:space="preserve">     Sửa đổi, bổ sung  </w:t>
            </w:r>
            <w:r w:rsidRPr="00DC120F">
              <w:fldChar w:fldCharType="begin">
                <w:ffData>
                  <w:name w:val=""/>
                  <w:enabled/>
                  <w:calcOnExit w:val="0"/>
                  <w:checkBox>
                    <w:sizeAuto/>
                    <w:default w:val="0"/>
                  </w:checkBox>
                </w:ffData>
              </w:fldChar>
            </w:r>
            <w:r w:rsidRPr="00DC120F">
              <w:rPr>
                <w:lang w:val="vi-VN"/>
              </w:rPr>
              <w:instrText xml:space="preserve"> FORMCHECKBOX </w:instrText>
            </w:r>
            <w:r w:rsidR="008B62A9">
              <w:fldChar w:fldCharType="separate"/>
            </w:r>
            <w:r w:rsidRPr="00DC120F">
              <w:fldChar w:fldCharType="end"/>
            </w:r>
          </w:p>
          <w:p w14:paraId="6351154C" w14:textId="77777777" w:rsidR="004B2DFE" w:rsidRPr="00DC120F" w:rsidRDefault="004B2DFE" w:rsidP="00DC120F">
            <w:pPr>
              <w:spacing w:before="60" w:after="100" w:line="300" w:lineRule="exact"/>
              <w:jc w:val="both"/>
              <w:rPr>
                <w:lang w:val="vi-VN"/>
              </w:rPr>
            </w:pPr>
            <w:r w:rsidRPr="00DC120F">
              <w:rPr>
                <w:lang w:val="vi-VN"/>
              </w:rPr>
              <w:lastRenderedPageBreak/>
              <w:t xml:space="preserve">- Tên thủ tục hành chính 2: Nhóm các </w:t>
            </w:r>
            <w:r w:rsidRPr="00DC120F">
              <w:rPr>
                <w:noProof/>
                <w:color w:val="000000"/>
                <w:lang w:val="vi-VN"/>
              </w:rPr>
              <w:t xml:space="preserve">TTHC liên quan đến tuyển dụng viên chức (đối tượng là cán bộ quản lý, đội ngũ giáo viên) </w:t>
            </w:r>
          </w:p>
          <w:p w14:paraId="38AAEB30" w14:textId="77777777" w:rsidR="004B2DFE" w:rsidRPr="00DC120F" w:rsidRDefault="004B2DFE" w:rsidP="00DC120F">
            <w:pPr>
              <w:spacing w:before="60" w:after="100" w:line="300" w:lineRule="exact"/>
              <w:jc w:val="both"/>
              <w:rPr>
                <w:lang w:val="vi-VN"/>
              </w:rPr>
            </w:pPr>
            <w:r w:rsidRPr="00DC120F">
              <w:rPr>
                <w:lang w:val="vi-VN"/>
              </w:rPr>
              <w:t xml:space="preserve">Thủ tục hành chính được: Quy định mới  </w:t>
            </w:r>
            <w:r w:rsidRPr="00DC120F">
              <w:fldChar w:fldCharType="begin">
                <w:ffData>
                  <w:name w:val=""/>
                  <w:enabled/>
                  <w:calcOnExit w:val="0"/>
                  <w:checkBox>
                    <w:sizeAuto/>
                    <w:default w:val="0"/>
                  </w:checkBox>
                </w:ffData>
              </w:fldChar>
            </w:r>
            <w:r w:rsidRPr="00DC120F">
              <w:rPr>
                <w:lang w:val="vi-VN"/>
              </w:rPr>
              <w:instrText xml:space="preserve"> FORMCHECKBOX </w:instrText>
            </w:r>
            <w:r w:rsidR="008B62A9">
              <w:fldChar w:fldCharType="separate"/>
            </w:r>
            <w:r w:rsidRPr="00DC120F">
              <w:fldChar w:fldCharType="end"/>
            </w:r>
            <w:r w:rsidRPr="00DC120F">
              <w:rPr>
                <w:lang w:val="vi-VN"/>
              </w:rPr>
              <w:t xml:space="preserve">     Sửa đổi, bổ sung  </w:t>
            </w:r>
            <w:r w:rsidRPr="00DC120F">
              <w:fldChar w:fldCharType="begin">
                <w:ffData>
                  <w:name w:val=""/>
                  <w:enabled/>
                  <w:calcOnExit w:val="0"/>
                  <w:checkBox>
                    <w:sizeAuto/>
                    <w:default w:val="1"/>
                  </w:checkBox>
                </w:ffData>
              </w:fldChar>
            </w:r>
            <w:r w:rsidRPr="00DC120F">
              <w:rPr>
                <w:lang w:val="vi-VN"/>
              </w:rPr>
              <w:instrText xml:space="preserve"> FORMCHECKBOX </w:instrText>
            </w:r>
            <w:r w:rsidR="008B62A9">
              <w:fldChar w:fldCharType="separate"/>
            </w:r>
            <w:r w:rsidRPr="00DC120F">
              <w:fldChar w:fldCharType="end"/>
            </w:r>
          </w:p>
          <w:p w14:paraId="100D5D78" w14:textId="77777777" w:rsidR="004B2DFE" w:rsidRPr="00DC120F" w:rsidRDefault="004B2DFE" w:rsidP="00DC120F">
            <w:pPr>
              <w:spacing w:before="60" w:after="100" w:line="300" w:lineRule="exact"/>
              <w:jc w:val="both"/>
              <w:rPr>
                <w:lang w:val="vi-VN"/>
              </w:rPr>
            </w:pPr>
            <w:r w:rsidRPr="00DC120F">
              <w:rPr>
                <w:lang w:val="vi-VN"/>
              </w:rPr>
              <w:t xml:space="preserve">- Tên thủ tục hành chính 3: Nhóm các </w:t>
            </w:r>
            <w:r w:rsidRPr="00DC120F">
              <w:rPr>
                <w:noProof/>
                <w:color w:val="000000"/>
                <w:lang w:val="vi-VN"/>
              </w:rPr>
              <w:t>TTHCliên quan đến</w:t>
            </w:r>
            <w:r w:rsidRPr="00DC120F">
              <w:rPr>
                <w:bCs/>
                <w:noProof/>
                <w:color w:val="000000"/>
                <w:lang w:val="vi-VN"/>
              </w:rPr>
              <w:t>hỗ trợ đối với các nghệ nhân di sản văn hóa phi vật thể, các cơ sở truyền dạy di sản văn hóa phi vật thể.</w:t>
            </w:r>
          </w:p>
          <w:p w14:paraId="6BC76D94" w14:textId="77777777" w:rsidR="004B2DFE" w:rsidRPr="00DC120F" w:rsidRDefault="004B2DFE" w:rsidP="00DC120F">
            <w:pPr>
              <w:spacing w:before="60" w:after="100" w:line="300" w:lineRule="exact"/>
              <w:jc w:val="both"/>
              <w:rPr>
                <w:lang w:val="vi-VN"/>
              </w:rPr>
            </w:pPr>
            <w:r w:rsidRPr="00DC120F">
              <w:rPr>
                <w:lang w:val="vi-VN"/>
              </w:rPr>
              <w:t xml:space="preserve">Thủ tục hành chính được: Quy định mới  </w:t>
            </w:r>
            <w:r w:rsidRPr="00DC120F">
              <w:fldChar w:fldCharType="begin">
                <w:ffData>
                  <w:name w:val=""/>
                  <w:enabled/>
                  <w:calcOnExit w:val="0"/>
                  <w:checkBox>
                    <w:sizeAuto/>
                    <w:default w:val="0"/>
                  </w:checkBox>
                </w:ffData>
              </w:fldChar>
            </w:r>
            <w:r w:rsidRPr="00DC120F">
              <w:rPr>
                <w:lang w:val="vi-VN"/>
              </w:rPr>
              <w:instrText xml:space="preserve"> FORMCHECKBOX </w:instrText>
            </w:r>
            <w:r w:rsidR="008B62A9">
              <w:fldChar w:fldCharType="separate"/>
            </w:r>
            <w:r w:rsidRPr="00DC120F">
              <w:fldChar w:fldCharType="end"/>
            </w:r>
            <w:r w:rsidRPr="00DC120F">
              <w:rPr>
                <w:lang w:val="vi-VN"/>
              </w:rPr>
              <w:t xml:space="preserve">     Sửa đổi, bổ sung  </w:t>
            </w:r>
            <w:r w:rsidRPr="00DC120F">
              <w:fldChar w:fldCharType="begin">
                <w:ffData>
                  <w:name w:val=""/>
                  <w:enabled/>
                  <w:calcOnExit w:val="0"/>
                  <w:checkBox>
                    <w:sizeAuto/>
                    <w:default w:val="1"/>
                  </w:checkBox>
                </w:ffData>
              </w:fldChar>
            </w:r>
            <w:r w:rsidRPr="00DC120F">
              <w:rPr>
                <w:lang w:val="vi-VN"/>
              </w:rPr>
              <w:instrText xml:space="preserve"> FORMCHECKBOX </w:instrText>
            </w:r>
            <w:r w:rsidR="008B62A9">
              <w:fldChar w:fldCharType="separate"/>
            </w:r>
            <w:r w:rsidRPr="00DC120F">
              <w:fldChar w:fldCharType="end"/>
            </w:r>
          </w:p>
          <w:p w14:paraId="5CC3AE51" w14:textId="77777777" w:rsidR="004B2DFE" w:rsidRPr="00DC120F" w:rsidRDefault="004B2DFE" w:rsidP="00DC120F">
            <w:pPr>
              <w:spacing w:before="60" w:after="100" w:line="300" w:lineRule="exact"/>
              <w:jc w:val="both"/>
              <w:rPr>
                <w:b/>
                <w:i/>
                <w:lang w:val="vi-VN"/>
              </w:rPr>
            </w:pPr>
            <w:r w:rsidRPr="00DC120F">
              <w:rPr>
                <w:b/>
                <w:i/>
                <w:lang w:val="vi-VN"/>
              </w:rPr>
              <w:t xml:space="preserve">3.2. Sử dụng các phương án, giải pháp khác không phải bằng quy định thủ tục hành chính:   </w:t>
            </w:r>
            <w:r w:rsidRPr="00DC120F">
              <w:fldChar w:fldCharType="begin">
                <w:ffData>
                  <w:name w:val="Check3"/>
                  <w:enabled/>
                  <w:calcOnExit w:val="0"/>
                  <w:checkBox>
                    <w:sizeAuto/>
                    <w:default w:val="0"/>
                  </w:checkBox>
                </w:ffData>
              </w:fldChar>
            </w:r>
            <w:r w:rsidRPr="00DC120F">
              <w:rPr>
                <w:lang w:val="vi-VN"/>
              </w:rPr>
              <w:instrText xml:space="preserve"> FORMCHECKBOX </w:instrText>
            </w:r>
            <w:r w:rsidR="008B62A9">
              <w:fldChar w:fldCharType="separate"/>
            </w:r>
            <w:r w:rsidRPr="00DC120F">
              <w:fldChar w:fldCharType="end"/>
            </w:r>
          </w:p>
          <w:p w14:paraId="5A033476" w14:textId="77777777" w:rsidR="004B2DFE" w:rsidRPr="00DC120F" w:rsidRDefault="004B2DFE" w:rsidP="00DC120F">
            <w:pPr>
              <w:spacing w:before="60" w:after="100" w:line="300" w:lineRule="exact"/>
              <w:jc w:val="both"/>
              <w:rPr>
                <w:lang w:val="vi-VN"/>
              </w:rPr>
            </w:pPr>
            <w:r w:rsidRPr="00DC120F">
              <w:rPr>
                <w:lang w:val="vi-VN"/>
              </w:rPr>
              <w:t>- Phương án, giải pháp 1: ……………………………………………………….……………………………..</w:t>
            </w:r>
          </w:p>
          <w:p w14:paraId="4800874E" w14:textId="77777777" w:rsidR="004B2DFE" w:rsidRPr="00DC120F" w:rsidRDefault="004B2DFE" w:rsidP="00DC120F">
            <w:pPr>
              <w:spacing w:before="60" w:after="100" w:line="300" w:lineRule="exact"/>
              <w:jc w:val="both"/>
              <w:rPr>
                <w:lang w:val="vi-VN"/>
              </w:rPr>
            </w:pPr>
            <w:r w:rsidRPr="00DC120F">
              <w:rPr>
                <w:lang w:val="vi-VN"/>
              </w:rPr>
              <w:t>- Phương án, giải pháp 2: ……………………………………………………….……………………………..</w:t>
            </w:r>
          </w:p>
        </w:tc>
      </w:tr>
      <w:tr w:rsidR="004B2DFE" w:rsidRPr="00DC120F" w14:paraId="70002CC0" w14:textId="77777777" w:rsidTr="0085332F">
        <w:tc>
          <w:tcPr>
            <w:tcW w:w="2835" w:type="dxa"/>
            <w:tcBorders>
              <w:bottom w:val="single" w:sz="4" w:space="0" w:color="auto"/>
            </w:tcBorders>
          </w:tcPr>
          <w:p w14:paraId="3E1B5F2C" w14:textId="77777777" w:rsidR="004B2DFE" w:rsidRPr="00DC120F" w:rsidRDefault="004B2DFE" w:rsidP="00DC120F">
            <w:pPr>
              <w:spacing w:before="60" w:after="100" w:line="300" w:lineRule="exact"/>
              <w:jc w:val="both"/>
              <w:rPr>
                <w:b/>
                <w:lang w:val="vi-VN"/>
              </w:rPr>
            </w:pPr>
            <w:r w:rsidRPr="00DC120F">
              <w:rPr>
                <w:b/>
                <w:lang w:val="vi-VN"/>
              </w:rPr>
              <w:lastRenderedPageBreak/>
              <w:t>4. Lý do lựa chọn phương án, giải pháp đề xuất quy định thủ tục hành chính?</w:t>
            </w:r>
          </w:p>
        </w:tc>
        <w:tc>
          <w:tcPr>
            <w:tcW w:w="11482" w:type="dxa"/>
          </w:tcPr>
          <w:p w14:paraId="3B1EFB1E" w14:textId="77777777" w:rsidR="004B2DFE" w:rsidRPr="00DC120F" w:rsidRDefault="004B2DFE" w:rsidP="00DC120F">
            <w:pPr>
              <w:widowControl w:val="0"/>
              <w:tabs>
                <w:tab w:val="right" w:leader="dot" w:pos="7920"/>
              </w:tabs>
              <w:spacing w:before="60" w:after="120" w:line="300" w:lineRule="exact"/>
              <w:jc w:val="both"/>
              <w:rPr>
                <w:bCs/>
                <w:iCs/>
                <w:noProof/>
                <w:color w:val="000000"/>
                <w:lang w:val="vi-VN"/>
              </w:rPr>
            </w:pPr>
            <w:r w:rsidRPr="00DC120F">
              <w:rPr>
                <w:lang w:val="vi-VN"/>
              </w:rPr>
              <w:t xml:space="preserve">(i) Thủ tục hành chính là biện pháp để thực hiện chính sách </w:t>
            </w:r>
            <w:r w:rsidRPr="00DC120F">
              <w:rPr>
                <w:bCs/>
                <w:iCs/>
                <w:noProof/>
                <w:color w:val="000000"/>
                <w:lang w:val="vi-VN"/>
              </w:rPr>
              <w:t xml:space="preserve">hợp tác, liên kết giáo dục trong và ngoài nước sẽgóp phần đào tạo nguồn nhân lực chất lượng cao cho Thủ đô. Đội ngũ cán bộ quản lý, giáo viên, nhân viên ngày một nâng cao chất lượng, hệ thống giáo dục đáp ứng tiêu chuẩn kiểm định chất lượng của quốc tế. Người học hoàn thành chương trình giáo dục tích hợp được cấp văn </w:t>
            </w:r>
            <w:r w:rsidRPr="00DC120F">
              <w:rPr>
                <w:bCs/>
                <w:i/>
                <w:iCs/>
                <w:noProof/>
                <w:color w:val="000000"/>
                <w:lang w:val="vi-VN"/>
              </w:rPr>
              <w:t>bằng tốt nghiệp của Việt Nam</w:t>
            </w:r>
            <w:r w:rsidRPr="00DC120F">
              <w:rPr>
                <w:bCs/>
                <w:iCs/>
                <w:noProof/>
                <w:color w:val="000000"/>
                <w:lang w:val="vi-VN"/>
              </w:rPr>
              <w:t xml:space="preserve"> và </w:t>
            </w:r>
            <w:r w:rsidRPr="00DC120F">
              <w:rPr>
                <w:bCs/>
                <w:i/>
                <w:iCs/>
                <w:noProof/>
                <w:color w:val="000000"/>
                <w:lang w:val="vi-VN"/>
              </w:rPr>
              <w:t xml:space="preserve">của nước ngoài. </w:t>
            </w:r>
            <w:r w:rsidRPr="00DC120F">
              <w:rPr>
                <w:bCs/>
                <w:iCs/>
                <w:noProof/>
                <w:color w:val="000000"/>
                <w:lang w:val="vi-VN"/>
              </w:rPr>
              <w:t>Đây là cơ sở, tiền đề quan trọng để “</w:t>
            </w:r>
            <w:r w:rsidRPr="00DC120F">
              <w:rPr>
                <w:bCs/>
                <w:i/>
                <w:iCs/>
                <w:noProof/>
                <w:color w:val="000000"/>
                <w:lang w:val="vi-VN"/>
              </w:rPr>
              <w:t>xây dựng Hà Nội thành trung tâm giáo dục chất lượng cao ngang tầm khu vực và thế giới</w:t>
            </w:r>
            <w:r w:rsidRPr="00DC120F">
              <w:rPr>
                <w:bCs/>
                <w:iCs/>
                <w:noProof/>
                <w:color w:val="000000"/>
                <w:lang w:val="vi-VN"/>
              </w:rPr>
              <w:t>”.</w:t>
            </w:r>
          </w:p>
          <w:p w14:paraId="2E948976" w14:textId="77777777" w:rsidR="004B2DFE" w:rsidRPr="00DC120F" w:rsidRDefault="004B2DFE" w:rsidP="00DC120F">
            <w:pPr>
              <w:widowControl w:val="0"/>
              <w:spacing w:before="60" w:after="120" w:line="300" w:lineRule="exact"/>
              <w:jc w:val="both"/>
              <w:rPr>
                <w:lang w:val="vi-VN"/>
              </w:rPr>
            </w:pPr>
            <w:r w:rsidRPr="00DC120F">
              <w:rPr>
                <w:lang w:val="vi-VN"/>
              </w:rPr>
              <w:t xml:space="preserve">(ii) Nhằm thu hút, tuyển dụng được cán bộ quản lý, giáo viên giỏi, nhân viên giỏi phục vụ cho sự phát triển giáo dục, đào tạo của Thủ đô. </w:t>
            </w:r>
          </w:p>
          <w:p w14:paraId="136A4C5C" w14:textId="77777777" w:rsidR="004B2DFE" w:rsidRPr="00DC120F" w:rsidRDefault="004B2DFE" w:rsidP="00DC120F">
            <w:pPr>
              <w:widowControl w:val="0"/>
              <w:tabs>
                <w:tab w:val="right" w:leader="dot" w:pos="7920"/>
              </w:tabs>
              <w:spacing w:before="60" w:after="120" w:line="300" w:lineRule="exact"/>
              <w:jc w:val="both"/>
              <w:rPr>
                <w:rFonts w:eastAsia="Calibri"/>
                <w:bCs/>
                <w:noProof/>
                <w:color w:val="000000"/>
                <w:lang w:val="vi-VN"/>
              </w:rPr>
            </w:pPr>
            <w:r w:rsidRPr="00DC120F">
              <w:rPr>
                <w:lang w:val="vi-VN"/>
              </w:rPr>
              <w:t xml:space="preserve">(iii) Thủ tục hành chính là biện pháp để thực hiện </w:t>
            </w:r>
            <w:r w:rsidRPr="00DC120F">
              <w:rPr>
                <w:bCs/>
                <w:iCs/>
                <w:noProof/>
                <w:color w:val="000000"/>
                <w:lang w:val="vi-VN"/>
              </w:rPr>
              <w:t>chính sách hỗ trợ, đãi ngộ, tôn vinh đối với nghệ nhân di sản văn hóa phi vật thể,</w:t>
            </w:r>
            <w:r w:rsidRPr="00DC120F">
              <w:rPr>
                <w:rFonts w:eastAsia="Calibri"/>
                <w:bCs/>
                <w:noProof/>
                <w:color w:val="000000"/>
                <w:lang w:val="vi-VN"/>
              </w:rPr>
              <w:t xml:space="preserve"> các cơ sở truyền dạy di sản văn hóa phi vật thể nhằm mục tiêu </w:t>
            </w:r>
            <w:r w:rsidRPr="00DC120F">
              <w:rPr>
                <w:bCs/>
                <w:noProof/>
                <w:color w:val="000000"/>
                <w:lang w:val="vi-VN"/>
              </w:rPr>
              <w:t>để bảo tồn, gìn giữ và phát huy giá trị các di sản văn hóa phi vật thể trên địa bàn Thủ đô Hà Nội; giúp các nghệ nhân ổn định, cải thiện chất lượng, cuộc sống, bớt phải bận tâm đến lo toan đời sống thường nhật, tập trung, nhiệt tình, nâng cao trách nhiệm trong việc bảo tồn, phát huy và trao truyền các giá trị di sản văn hóa phi vật thể.</w:t>
            </w:r>
          </w:p>
        </w:tc>
      </w:tr>
      <w:tr w:rsidR="004B2DFE" w:rsidRPr="00DC120F" w14:paraId="51354DB2" w14:textId="77777777" w:rsidTr="0085332F">
        <w:tc>
          <w:tcPr>
            <w:tcW w:w="14317" w:type="dxa"/>
            <w:gridSpan w:val="2"/>
          </w:tcPr>
          <w:p w14:paraId="51C1BEF4" w14:textId="77777777" w:rsidR="004B2DFE" w:rsidRPr="00DC120F" w:rsidRDefault="004B2DFE" w:rsidP="00DC120F">
            <w:pPr>
              <w:spacing w:before="60" w:after="100" w:line="300" w:lineRule="exact"/>
              <w:jc w:val="both"/>
              <w:rPr>
                <w:b/>
                <w:lang w:val="vi-VN"/>
              </w:rPr>
            </w:pPr>
            <w:r w:rsidRPr="00DC120F">
              <w:rPr>
                <w:b/>
                <w:lang w:val="vi-VN"/>
              </w:rPr>
              <w:t xml:space="preserve">II. ĐÁNH GIÁ TÍNH HỢP PHÁP, TÍNH HỢP LÝ, CHI PHÍ TUÂN THỦ CỦA TỪNG THỦ TỤC HÀNH CHÍNH  </w:t>
            </w:r>
          </w:p>
          <w:p w14:paraId="10C78490" w14:textId="77777777" w:rsidR="004B2DFE" w:rsidRPr="00DC120F" w:rsidRDefault="004B2DFE" w:rsidP="00DC120F">
            <w:pPr>
              <w:spacing w:before="60" w:after="100" w:line="300" w:lineRule="exact"/>
              <w:jc w:val="center"/>
              <w:rPr>
                <w:lang w:val="vi-VN"/>
              </w:rPr>
            </w:pPr>
            <w:r w:rsidRPr="00DC120F">
              <w:rPr>
                <w:b/>
                <w:lang w:val="vi-VN"/>
              </w:rPr>
              <w:t>(Sẽ được đánh giá cụ thể trong quá trình xây dựng dự án Luật và các văn bản quy định chi tiết, hướng dẫn thi hành)</w:t>
            </w:r>
          </w:p>
        </w:tc>
      </w:tr>
      <w:tr w:rsidR="004B2DFE" w:rsidRPr="00DC120F" w14:paraId="67377C58" w14:textId="77777777" w:rsidTr="0085332F">
        <w:tc>
          <w:tcPr>
            <w:tcW w:w="14317" w:type="dxa"/>
            <w:gridSpan w:val="2"/>
          </w:tcPr>
          <w:p w14:paraId="04F28726"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28511DA7" w14:textId="77777777" w:rsidTr="0085332F">
        <w:tc>
          <w:tcPr>
            <w:tcW w:w="14317" w:type="dxa"/>
            <w:gridSpan w:val="2"/>
          </w:tcPr>
          <w:p w14:paraId="56AA1701" w14:textId="77777777" w:rsidR="004B2DFE" w:rsidRPr="00DC120F" w:rsidRDefault="004B2DFE" w:rsidP="00DC120F">
            <w:pPr>
              <w:spacing w:before="60" w:after="100" w:line="300" w:lineRule="exact"/>
              <w:jc w:val="both"/>
            </w:pPr>
            <w:r w:rsidRPr="00DC120F">
              <w:t>Họ và tên người điền: Nguyễn Trà My …………………………………………………………………………………………………….</w:t>
            </w:r>
          </w:p>
          <w:p w14:paraId="564175CD"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4AEB63E3" w14:textId="77777777" w:rsidR="004B2DFE" w:rsidRPr="00DC120F" w:rsidRDefault="004B2DFE" w:rsidP="00DC120F">
      <w:pPr>
        <w:spacing w:before="60" w:after="40" w:line="300" w:lineRule="exact"/>
        <w:jc w:val="center"/>
        <w:rPr>
          <w:b/>
          <w:noProof/>
          <w:color w:val="000000"/>
        </w:rPr>
      </w:pPr>
    </w:p>
    <w:p w14:paraId="4363DB99" w14:textId="77777777" w:rsidR="004B2DFE" w:rsidRPr="00DC120F" w:rsidRDefault="004B2DFE" w:rsidP="00DC120F">
      <w:pPr>
        <w:spacing w:before="60" w:after="40" w:line="300" w:lineRule="exact"/>
        <w:jc w:val="center"/>
        <w:rPr>
          <w:b/>
          <w:noProof/>
        </w:rPr>
      </w:pPr>
      <w:r w:rsidRPr="00DC120F">
        <w:rPr>
          <w:b/>
          <w:noProof/>
        </w:rPr>
        <w:t xml:space="preserve">Chính sách 7: Huy động, sử dụng, phát tiển tiềm lực khoa học và công nghệ, đổi mới sáng tạo </w:t>
      </w:r>
    </w:p>
    <w:p w14:paraId="68EC5824" w14:textId="77777777" w:rsidR="004B2DFE" w:rsidRPr="00DC120F" w:rsidRDefault="004B2DFE" w:rsidP="00DC120F">
      <w:pPr>
        <w:spacing w:before="60" w:after="40" w:line="300" w:lineRule="exact"/>
        <w:jc w:val="center"/>
        <w:rPr>
          <w:b/>
          <w:noProof/>
          <w:color w:val="00B05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DC120F" w14:paraId="3219A728" w14:textId="77777777" w:rsidTr="0085332F">
        <w:tc>
          <w:tcPr>
            <w:tcW w:w="14317" w:type="dxa"/>
            <w:gridSpan w:val="2"/>
            <w:tcBorders>
              <w:bottom w:val="single" w:sz="4" w:space="0" w:color="auto"/>
            </w:tcBorders>
          </w:tcPr>
          <w:p w14:paraId="4DFE5BEE" w14:textId="77777777" w:rsidR="004B2DFE" w:rsidRPr="00DC120F" w:rsidRDefault="004B2DFE" w:rsidP="00DC120F">
            <w:pPr>
              <w:spacing w:before="60" w:after="100" w:line="300" w:lineRule="exact"/>
              <w:jc w:val="both"/>
              <w:rPr>
                <w:b/>
              </w:rPr>
            </w:pPr>
            <w:r w:rsidRPr="00DC120F">
              <w:rPr>
                <w:b/>
              </w:rPr>
              <w:lastRenderedPageBreak/>
              <w:t xml:space="preserve">I. SỰ CẦN THIẾT CỦA ĐỀ XUẤT QUY ĐỊNH VỀ THỦ TỤC HÀNH CHÍNH ĐỂ THỰC HIỆN CHÍNH SÁCH </w:t>
            </w:r>
          </w:p>
        </w:tc>
      </w:tr>
      <w:tr w:rsidR="004B2DFE" w:rsidRPr="00DC120F" w14:paraId="68F2F375" w14:textId="77777777" w:rsidTr="0085332F">
        <w:tc>
          <w:tcPr>
            <w:tcW w:w="2835" w:type="dxa"/>
            <w:tcBorders>
              <w:bottom w:val="single" w:sz="4" w:space="0" w:color="auto"/>
            </w:tcBorders>
          </w:tcPr>
          <w:p w14:paraId="1D2E8060" w14:textId="51361525" w:rsidR="004B2DFE" w:rsidRPr="00DC120F" w:rsidRDefault="004B2DFE" w:rsidP="00DC120F">
            <w:pPr>
              <w:spacing w:before="60" w:after="100" w:line="300" w:lineRule="exact"/>
              <w:jc w:val="both"/>
              <w:rPr>
                <w:b/>
              </w:rPr>
            </w:pPr>
            <w:r w:rsidRPr="00DC120F">
              <w:rPr>
                <w:b/>
              </w:rPr>
              <w:t xml:space="preserve">1. Dự kiến nội dung về ngành, lĩnh vực mà Nhà nước cần quản lý hoặc các biện pháp có tính chất đặc thù phù hợp với điều kiện phát triển </w:t>
            </w:r>
            <w:r w:rsidR="00F66B59" w:rsidRPr="00DC120F">
              <w:rPr>
                <w:b/>
              </w:rPr>
              <w:t>KTXH</w:t>
            </w:r>
            <w:r w:rsidRPr="00DC120F">
              <w:rPr>
                <w:b/>
              </w:rPr>
              <w:t xml:space="preserve"> của địa phương?</w:t>
            </w:r>
          </w:p>
        </w:tc>
        <w:tc>
          <w:tcPr>
            <w:tcW w:w="11482" w:type="dxa"/>
          </w:tcPr>
          <w:p w14:paraId="1BFFAA5C" w14:textId="072EF02B" w:rsidR="004B2DFE" w:rsidRPr="00DC120F" w:rsidRDefault="004B2DFE" w:rsidP="00DC120F">
            <w:pPr>
              <w:widowControl w:val="0"/>
              <w:tabs>
                <w:tab w:val="right" w:leader="dot" w:pos="8640"/>
              </w:tabs>
              <w:spacing w:before="60" w:after="120" w:line="300" w:lineRule="exact"/>
              <w:jc w:val="both"/>
            </w:pPr>
            <w:r w:rsidRPr="00DC120F">
              <w:t xml:space="preserve">a) Nội dung về ngành, lĩnh vực mà Nhà nước cần quản lý hoặc các biện pháp có tính chất đặc thù phù hợp với điều kiện phát triển </w:t>
            </w:r>
            <w:r w:rsidR="00F66B59" w:rsidRPr="00DC120F">
              <w:t>KTXH</w:t>
            </w:r>
            <w:r w:rsidRPr="00DC120F">
              <w:t xml:space="preserve"> của địa phương: </w:t>
            </w:r>
          </w:p>
          <w:p w14:paraId="3A3749D6" w14:textId="77777777" w:rsidR="004B2DFE" w:rsidRPr="00DC120F" w:rsidRDefault="004B2DFE" w:rsidP="00DC120F">
            <w:pPr>
              <w:widowControl w:val="0"/>
              <w:tabs>
                <w:tab w:val="right" w:leader="dot" w:pos="8640"/>
              </w:tabs>
              <w:spacing w:before="60" w:after="120" w:line="300" w:lineRule="exact"/>
              <w:jc w:val="both"/>
              <w:rPr>
                <w:color w:val="000000"/>
              </w:rPr>
            </w:pPr>
            <w:r w:rsidRPr="00DC120F">
              <w:rPr>
                <w:color w:val="000000"/>
              </w:rPr>
              <w:t>- T</w:t>
            </w:r>
            <w:r w:rsidRPr="00DC120F">
              <w:rPr>
                <w:bCs/>
                <w:noProof/>
                <w:color w:val="000000"/>
              </w:rPr>
              <w:t>hực hiện biện pháp t</w:t>
            </w:r>
            <w:r w:rsidRPr="00DC120F">
              <w:rPr>
                <w:noProof/>
                <w:color w:val="000000"/>
                <w:lang w:val="vi-VN"/>
              </w:rPr>
              <w:t>rao quyền tự chủ trong quản lý cho các chuyên gia, nhà khoa học giỏi chủ trì nhiệm vụ khoa học và công nghệ trọng điểm của Thủ đô</w:t>
            </w:r>
            <w:r w:rsidRPr="00DC120F">
              <w:rPr>
                <w:noProof/>
                <w:color w:val="000000"/>
              </w:rPr>
              <w:t>.</w:t>
            </w:r>
          </w:p>
          <w:p w14:paraId="76187C58" w14:textId="77777777" w:rsidR="004B2DFE" w:rsidRPr="00DC120F" w:rsidRDefault="004B2DFE" w:rsidP="00DC120F">
            <w:pPr>
              <w:widowControl w:val="0"/>
              <w:tabs>
                <w:tab w:val="right" w:leader="dot" w:pos="8640"/>
              </w:tabs>
              <w:spacing w:before="60" w:after="120" w:line="300" w:lineRule="exact"/>
              <w:jc w:val="both"/>
              <w:rPr>
                <w:bCs/>
                <w:noProof/>
                <w:color w:val="000000"/>
              </w:rPr>
            </w:pPr>
            <w:r w:rsidRPr="00DC120F">
              <w:rPr>
                <w:color w:val="000000"/>
              </w:rPr>
              <w:t>- T</w:t>
            </w:r>
            <w:r w:rsidRPr="00DC120F">
              <w:rPr>
                <w:noProof/>
                <w:color w:val="000000"/>
              </w:rPr>
              <w:t>hực hiện biện pháp</w:t>
            </w:r>
            <w:r w:rsidRPr="00DC120F">
              <w:rPr>
                <w:bCs/>
                <w:noProof/>
                <w:color w:val="000000"/>
                <w:lang w:val="vi-VN"/>
              </w:rPr>
              <w:t>Thành phố được thí điểm xét, phong/đề nghị Chủ tịch nước, Thủ tướng Chính phủ tặng danh hiệu Công trình sư, Tổng Công trình sư cho các nhà khoa học và công nghệ làm việc ở Thủ đô</w:t>
            </w:r>
            <w:r w:rsidRPr="00DC120F">
              <w:rPr>
                <w:bCs/>
                <w:noProof/>
                <w:color w:val="000000"/>
              </w:rPr>
              <w:t>.</w:t>
            </w:r>
          </w:p>
          <w:p w14:paraId="24672180"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bCs/>
                <w:noProof/>
                <w:color w:val="FF0000"/>
              </w:rPr>
              <w:t xml:space="preserve">- </w:t>
            </w:r>
            <w:r w:rsidRPr="00DC120F">
              <w:rPr>
                <w:iCs/>
                <w:noProof/>
                <w:lang w:val="vi-VN"/>
              </w:rPr>
              <w:t xml:space="preserve">Được áp dụng chính sách chuyển giao không bồi hoàn tài sản hình thành từ nhiệm vụ khoa học và công nghệ do Thành phố thực hiện. Việc chuyển giao được thực hiện trên cơ sở lựa chọn tổ chức, cá nhân đủ năng lực triển khai phát triển sản phẩm và các điều kiện, cam kết phục vụ thị trường Thủ đô. </w:t>
            </w:r>
          </w:p>
          <w:p w14:paraId="237CE3C6"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b) Nêu rõ lý do Nhà nước cần quản lý hoặc ban hành các biện pháp có tính chất đặc thù phù hợp với điều kiện phát triển kinh tế -xã hội của địa phương: </w:t>
            </w:r>
          </w:p>
          <w:p w14:paraId="093AE638" w14:textId="77777777" w:rsidR="004B2DFE" w:rsidRPr="00DC120F" w:rsidRDefault="004B2DFE" w:rsidP="00DC120F">
            <w:pPr>
              <w:widowControl w:val="0"/>
              <w:spacing w:before="60" w:after="120" w:line="300" w:lineRule="exact"/>
              <w:jc w:val="both"/>
              <w:rPr>
                <w:noProof/>
                <w:lang w:val="vi-VN"/>
              </w:rPr>
            </w:pPr>
            <w:r w:rsidRPr="00DC120F">
              <w:rPr>
                <w:lang w:val="vi-VN"/>
              </w:rPr>
              <w:t>- T</w:t>
            </w:r>
            <w:r w:rsidRPr="00DC120F">
              <w:rPr>
                <w:noProof/>
                <w:lang w:val="vi-VN"/>
              </w:rPr>
              <w:t>hu hút được chuyên gia nhà khoa học giỏi chủ trì nhiệm vụ khoa học và công nghệ trọng điểm của Thủ đô, từ đó nâng cao chất lượng các nhiệm vụ khoa học công nghệ, phát huy được tiềm lực KHCN của các chuyên gia công nghệ, các nhà khoa học đầu ngành- các tổng công trình sư thiết kế và điều hành triển khai các chương trình, nhiệm vụ khoa học trọng điểm để giải quyết các vấn đề lớn về phát triển kinh tế- xã hội, KHCN, quản trị thành phố thông minh, hiện đại trong bối cảnh chuyển đổi số nói riêng, cách mạng công nghiệp 4.0 nói chung, tránh sự lãng phí nguồn lực, tăng hiệu quả đầu tư ngân sách cho các hoạt động khoa học công nghệ trọng điểm, qua đó góp phần duy trì và phát triển đội ngũ chuyên gia, nhà khoa học đầu ngành tầm quốc gia và khu vực trong lĩnh vực công nghệ mũi nhọn.</w:t>
            </w:r>
          </w:p>
          <w:p w14:paraId="339EAA2B" w14:textId="77777777" w:rsidR="004B2DFE" w:rsidRPr="00DC120F" w:rsidRDefault="004B2DFE" w:rsidP="00DC120F">
            <w:pPr>
              <w:spacing w:before="60" w:line="300" w:lineRule="exact"/>
              <w:rPr>
                <w:lang w:val="vi-VN"/>
              </w:rPr>
            </w:pPr>
            <w:r w:rsidRPr="00DC120F">
              <w:rPr>
                <w:noProof/>
                <w:lang w:val="vi-VN"/>
              </w:rPr>
              <w:t>- Việc hỗ trợ ứng dụng,</w:t>
            </w:r>
            <w:r w:rsidRPr="00DC120F">
              <w:rPr>
                <w:iCs/>
                <w:noProof/>
                <w:lang w:val="vi-VN"/>
              </w:rPr>
              <w:t xml:space="preserve"> chuyển giao sản phẩm là kết quả nghiên cứu KHCN không phải bồi hoàn tài sản hình thành từ nhiệm vụ khoa học và công nghệ do Thành phố thực hiện trên cơ sở lựa chọn tổ chức, cá nhân đủ năng lực triển khai phát triển sản phẩm và các điều kiện, cam kết phục vụ thị trường Thủ đô </w:t>
            </w:r>
            <w:r w:rsidRPr="00DC120F">
              <w:rPr>
                <w:noProof/>
                <w:lang w:val="vi-VN"/>
              </w:rPr>
              <w:t xml:space="preserve">sẽ khuyến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 tác động tích cực đến phát triển kinh tế xã hội, tạo nguồn thu cho </w:t>
            </w:r>
            <w:r w:rsidRPr="00DC120F">
              <w:rPr>
                <w:bCs/>
                <w:noProof/>
                <w:color w:val="000000"/>
                <w:lang w:val="vi-VN"/>
              </w:rPr>
              <w:t>NSNN</w:t>
            </w:r>
            <w:r w:rsidRPr="00DC120F">
              <w:rPr>
                <w:noProof/>
                <w:lang w:val="vi-VN"/>
              </w:rPr>
              <w:t>, hướng tới mục tiêu đến năm 2025 có tối thiểu 200 doanh nghiệp KHCN và 250 vào năm 2030.</w:t>
            </w:r>
            <w:r w:rsidRPr="00DC120F">
              <w:rPr>
                <w:noProof/>
                <w:lang w:val="vi-VN"/>
              </w:rPr>
              <w:tab/>
            </w:r>
          </w:p>
        </w:tc>
      </w:tr>
      <w:tr w:rsidR="004B2DFE" w:rsidRPr="00DC120F" w14:paraId="74620F87" w14:textId="77777777" w:rsidTr="0085332F">
        <w:tc>
          <w:tcPr>
            <w:tcW w:w="2835" w:type="dxa"/>
            <w:tcBorders>
              <w:bottom w:val="single" w:sz="4" w:space="0" w:color="auto"/>
            </w:tcBorders>
          </w:tcPr>
          <w:p w14:paraId="4B72C66A" w14:textId="77777777" w:rsidR="004B2DFE" w:rsidRPr="00DC120F" w:rsidRDefault="004B2DFE" w:rsidP="00DC120F">
            <w:pPr>
              <w:spacing w:before="60" w:after="100" w:line="300" w:lineRule="exact"/>
              <w:jc w:val="both"/>
              <w:rPr>
                <w:b/>
                <w:lang w:val="vi-VN"/>
              </w:rPr>
            </w:pPr>
            <w:r w:rsidRPr="00DC120F">
              <w:rPr>
                <w:b/>
                <w:lang w:val="vi-VN"/>
              </w:rPr>
              <w:t>2. Dự kiến nội dung quyền, nghĩa vụ và lợi ích hợp pháp cụ thể của cá nhân, tổ chức cần được bảo đảm?</w:t>
            </w:r>
          </w:p>
        </w:tc>
        <w:tc>
          <w:tcPr>
            <w:tcW w:w="11482" w:type="dxa"/>
          </w:tcPr>
          <w:p w14:paraId="0D32B477"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a) Nội dung quyền, nghĩa vụ và lợi ích hợp pháp cụ thể của cá nhân, tổ chức cần được bảo đảm:</w:t>
            </w:r>
          </w:p>
          <w:p w14:paraId="6D41F88B"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w:t>
            </w:r>
            <w:r w:rsidRPr="00DC120F">
              <w:rPr>
                <w:noProof/>
                <w:lang w:val="vi-VN"/>
              </w:rPr>
              <w:t>Tăng các cơ hội tiếp cận và thu hưởng quyền của chuyên gia nhà khoa học khi được tham gia các hoạt động KHCN trọng điểm, tiếp cận với các thị trườngKHCN</w:t>
            </w:r>
          </w:p>
          <w:p w14:paraId="16E8D8FF"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t xml:space="preserve">- Các tổ chức, cá nhân đủ năng lực, đáp ứng đủ điều kiện theo quy định thì được hỗ trợ ứng dụng, chuyển giao sản phẩm </w:t>
            </w:r>
            <w:r w:rsidRPr="00DC120F">
              <w:rPr>
                <w:iCs/>
                <w:noProof/>
                <w:lang w:val="vi-VN"/>
              </w:rPr>
              <w:t xml:space="preserve">là kết quả nghiên cứu KHCN không phải bồi hoàn tài sản hình thành từ nhiệm vụ khoa học và công nghệ do Thành phố thực hiện. </w:t>
            </w:r>
          </w:p>
          <w:p w14:paraId="7DD962B5" w14:textId="77777777" w:rsidR="004B2DFE" w:rsidRPr="00DC120F" w:rsidRDefault="004B2DFE" w:rsidP="00DC120F">
            <w:pPr>
              <w:widowControl w:val="0"/>
              <w:tabs>
                <w:tab w:val="right" w:leader="dot" w:pos="8640"/>
              </w:tabs>
              <w:spacing w:before="60" w:after="120" w:line="300" w:lineRule="exact"/>
              <w:jc w:val="both"/>
              <w:rPr>
                <w:lang w:val="vi-VN"/>
              </w:rPr>
            </w:pPr>
            <w:r w:rsidRPr="00DC120F">
              <w:rPr>
                <w:lang w:val="vi-VN"/>
              </w:rPr>
              <w:lastRenderedPageBreak/>
              <w:t xml:space="preserve">b) Nêu rõ lý do Nhà nước cần quy định: </w:t>
            </w:r>
          </w:p>
          <w:p w14:paraId="17ACC32D" w14:textId="77777777" w:rsidR="004B2DFE" w:rsidRPr="00DC120F" w:rsidRDefault="004B2DFE" w:rsidP="00DC120F">
            <w:pPr>
              <w:widowControl w:val="0"/>
              <w:tabs>
                <w:tab w:val="right" w:leader="dot" w:pos="7920"/>
              </w:tabs>
              <w:spacing w:before="60" w:after="120" w:line="300" w:lineRule="exact"/>
              <w:jc w:val="both"/>
              <w:rPr>
                <w:noProof/>
                <w:lang w:val="vi-VN"/>
              </w:rPr>
            </w:pPr>
            <w:r w:rsidRPr="00DC120F">
              <w:rPr>
                <w:noProof/>
                <w:lang w:val="vi-VN"/>
              </w:rPr>
              <w:t>- Tạo điều kiện để các chuyên gia nhà khoa họccó thu nhập ổn định ở mức cao, yên tâm cống hiến, có thể tạo ra nhiều sản phẩm khoa học và công nghệ có chất lượng và hiệu quả.</w:t>
            </w:r>
          </w:p>
          <w:p w14:paraId="59C84DEB" w14:textId="77777777" w:rsidR="004B2DFE" w:rsidRPr="00DC120F" w:rsidRDefault="004B2DFE" w:rsidP="00DC120F">
            <w:pPr>
              <w:widowControl w:val="0"/>
              <w:tabs>
                <w:tab w:val="right" w:leader="dot" w:pos="8640"/>
              </w:tabs>
              <w:spacing w:before="60" w:after="120" w:line="300" w:lineRule="exact"/>
              <w:jc w:val="both"/>
              <w:rPr>
                <w:noProof/>
                <w:color w:val="000000"/>
                <w:lang w:val="vi-VN"/>
              </w:rPr>
            </w:pPr>
            <w:r w:rsidRPr="00DC120F">
              <w:rPr>
                <w:noProof/>
                <w:color w:val="000000"/>
                <w:lang w:val="vi-VN"/>
              </w:rPr>
              <w:t xml:space="preserve">- </w:t>
            </w:r>
            <w:r w:rsidRPr="00DC120F">
              <w:rPr>
                <w:noProof/>
                <w:lang w:val="vi-VN"/>
              </w:rPr>
              <w:t xml:space="preserve">Khuyến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 </w:t>
            </w:r>
          </w:p>
        </w:tc>
      </w:tr>
      <w:tr w:rsidR="004B2DFE" w:rsidRPr="00DC120F" w14:paraId="12FFCED4" w14:textId="77777777" w:rsidTr="0085332F">
        <w:tc>
          <w:tcPr>
            <w:tcW w:w="2835" w:type="dxa"/>
            <w:tcBorders>
              <w:bottom w:val="single" w:sz="4" w:space="0" w:color="auto"/>
            </w:tcBorders>
          </w:tcPr>
          <w:p w14:paraId="70FAA21B" w14:textId="25004113" w:rsidR="004B2DFE" w:rsidRPr="00DC120F" w:rsidRDefault="004B2DFE" w:rsidP="00DC120F">
            <w:pPr>
              <w:spacing w:before="60" w:after="100" w:line="300" w:lineRule="exact"/>
              <w:jc w:val="both"/>
              <w:rPr>
                <w:b/>
                <w:lang w:val="vi-VN"/>
              </w:rPr>
            </w:pPr>
            <w:r w:rsidRPr="00DC120F">
              <w:rPr>
                <w:b/>
                <w:lang w:val="vi-VN"/>
              </w:rPr>
              <w:lastRenderedPageBreak/>
              <w:t xml:space="preserve">3. Dự kiến những phương án, giải pháp có thể sử dụng để thực hiện yêu cầu quản lý nhà nước hoặc thực hiện các biện pháp có tính chất đặc thù phù hợp với điều kiện phát triển </w:t>
            </w:r>
            <w:r w:rsidR="00F66B59" w:rsidRPr="00DC120F">
              <w:rPr>
                <w:b/>
                <w:lang w:val="vi-VN"/>
              </w:rPr>
              <w:t>KTXH</w:t>
            </w:r>
            <w:r w:rsidRPr="00DC120F">
              <w:rPr>
                <w:b/>
                <w:lang w:val="vi-VN"/>
              </w:rPr>
              <w:t xml:space="preserve"> của địa phương và bảo đảm quyền, nghĩa vụ và lợi ích hợp pháp của cá nhân, tổ chức?</w:t>
            </w:r>
          </w:p>
        </w:tc>
        <w:tc>
          <w:tcPr>
            <w:tcW w:w="11482" w:type="dxa"/>
          </w:tcPr>
          <w:p w14:paraId="5A29CD95" w14:textId="77777777" w:rsidR="004B2DFE" w:rsidRPr="00DC120F" w:rsidRDefault="004B2DFE" w:rsidP="00DC120F">
            <w:pPr>
              <w:spacing w:before="60" w:after="100" w:line="300" w:lineRule="exact"/>
              <w:jc w:val="both"/>
              <w:rPr>
                <w:b/>
                <w:i/>
              </w:rPr>
            </w:pPr>
            <w:r w:rsidRPr="00DC120F">
              <w:rPr>
                <w:b/>
                <w:i/>
              </w:rPr>
              <w:t xml:space="preserve">a)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10C0BD00" w14:textId="77777777" w:rsidR="004B2DFE" w:rsidRPr="00DC120F" w:rsidRDefault="004B2DFE" w:rsidP="00DC120F">
            <w:pPr>
              <w:widowControl w:val="0"/>
              <w:tabs>
                <w:tab w:val="right" w:leader="dot" w:pos="8640"/>
              </w:tabs>
              <w:spacing w:before="60" w:after="120" w:line="300" w:lineRule="exact"/>
              <w:jc w:val="both"/>
              <w:rPr>
                <w:color w:val="000000"/>
              </w:rPr>
            </w:pPr>
            <w:r w:rsidRPr="00DC120F">
              <w:t xml:space="preserve">- </w:t>
            </w:r>
            <w:r w:rsidRPr="00DC120F">
              <w:rPr>
                <w:color w:val="000000"/>
              </w:rPr>
              <w:t xml:space="preserve">Tên thủ tục hành chính 1: </w:t>
            </w:r>
            <w:r w:rsidRPr="00DC120F">
              <w:rPr>
                <w:bCs/>
                <w:color w:val="000000"/>
              </w:rPr>
              <w:t>Đăng ký tham gia tuyển chọn, giao trực tiếp nhiệm vụ khoa học và công nghệ cấp Thành phố sử dụng ngân sách Nhà nước</w:t>
            </w:r>
            <w:r w:rsidRPr="00DC120F">
              <w:rPr>
                <w:color w:val="000000"/>
              </w:rPr>
              <w:t xml:space="preserve">. </w:t>
            </w:r>
          </w:p>
          <w:p w14:paraId="4D1F63BE" w14:textId="77777777" w:rsidR="004B2DFE" w:rsidRPr="00DC120F" w:rsidRDefault="004B2DFE" w:rsidP="00DC120F">
            <w:pPr>
              <w:spacing w:before="60" w:after="100" w:line="300" w:lineRule="exact"/>
              <w:jc w:val="both"/>
              <w:rPr>
                <w:color w:val="000000"/>
              </w:rPr>
            </w:pPr>
            <w:r w:rsidRPr="00DC120F">
              <w:rPr>
                <w:color w:val="000000"/>
              </w:rPr>
              <w:t xml:space="preserve">Thủ tục hành chính được: Quy định mới  </w:t>
            </w:r>
            <w:r w:rsidRPr="00DC120F">
              <w:rPr>
                <w:color w:val="000000"/>
              </w:rPr>
              <w:fldChar w:fldCharType="begin">
                <w:ffData>
                  <w:name w:val=""/>
                  <w:enabled/>
                  <w:calcOnExit w:val="0"/>
                  <w:checkBox>
                    <w:sizeAuto/>
                    <w:default w:val="0"/>
                  </w:checkBox>
                </w:ffData>
              </w:fldChar>
            </w:r>
            <w:r w:rsidRPr="00DC120F">
              <w:rPr>
                <w:color w:val="000000"/>
              </w:rPr>
              <w:instrText xml:space="preserve"> FORMCHECKBOX </w:instrText>
            </w:r>
            <w:r w:rsidR="008B62A9">
              <w:rPr>
                <w:color w:val="000000"/>
              </w:rPr>
            </w:r>
            <w:r w:rsidR="008B62A9">
              <w:rPr>
                <w:color w:val="000000"/>
              </w:rPr>
              <w:fldChar w:fldCharType="separate"/>
            </w:r>
            <w:r w:rsidRPr="00DC120F">
              <w:rPr>
                <w:color w:val="000000"/>
              </w:rPr>
              <w:fldChar w:fldCharType="end"/>
            </w:r>
            <w:r w:rsidRPr="00DC120F">
              <w:rPr>
                <w:color w:val="000000"/>
              </w:rPr>
              <w:t xml:space="preserve">     Sửa đổi, bổ sung  </w:t>
            </w:r>
            <w:r w:rsidRPr="00DC120F">
              <w:rPr>
                <w:color w:val="000000"/>
              </w:rPr>
              <w:fldChar w:fldCharType="begin">
                <w:ffData>
                  <w:name w:val=""/>
                  <w:enabled/>
                  <w:calcOnExit w:val="0"/>
                  <w:checkBox>
                    <w:sizeAuto/>
                    <w:default w:val="1"/>
                  </w:checkBox>
                </w:ffData>
              </w:fldChar>
            </w:r>
            <w:r w:rsidRPr="00DC120F">
              <w:rPr>
                <w:color w:val="000000"/>
              </w:rPr>
              <w:instrText xml:space="preserve"> FORMCHECKBOX </w:instrText>
            </w:r>
            <w:r w:rsidR="008B62A9">
              <w:rPr>
                <w:color w:val="000000"/>
              </w:rPr>
            </w:r>
            <w:r w:rsidR="008B62A9">
              <w:rPr>
                <w:color w:val="000000"/>
              </w:rPr>
              <w:fldChar w:fldCharType="separate"/>
            </w:r>
            <w:r w:rsidRPr="00DC120F">
              <w:rPr>
                <w:color w:val="000000"/>
              </w:rPr>
              <w:fldChar w:fldCharType="end"/>
            </w:r>
          </w:p>
          <w:p w14:paraId="48425973" w14:textId="77777777" w:rsidR="004B2DFE" w:rsidRPr="00DC120F" w:rsidRDefault="004B2DFE" w:rsidP="00DC120F">
            <w:pPr>
              <w:spacing w:before="60" w:after="100" w:line="300" w:lineRule="exact"/>
              <w:jc w:val="both"/>
              <w:rPr>
                <w:bCs/>
                <w:noProof/>
                <w:color w:val="000000"/>
              </w:rPr>
            </w:pPr>
            <w:r w:rsidRPr="00DC120F">
              <w:rPr>
                <w:color w:val="000000"/>
              </w:rPr>
              <w:t>- Tên thủ tục hành chính 2: X</w:t>
            </w:r>
            <w:r w:rsidRPr="00DC120F">
              <w:rPr>
                <w:bCs/>
                <w:noProof/>
                <w:color w:val="000000"/>
                <w:lang w:val="vi-VN"/>
              </w:rPr>
              <w:t>ét, phong/đề nghị Chủ tịch nước, Thủ tướng Chính phủ tặng danh hiệu Công trình sư, Tổng Công trình sư cho các nhà khoa học và công nghệ làm việc ở Thủ đô</w:t>
            </w:r>
            <w:r w:rsidRPr="00DC120F">
              <w:rPr>
                <w:bCs/>
                <w:noProof/>
                <w:color w:val="000000"/>
              </w:rPr>
              <w:t>.</w:t>
            </w:r>
          </w:p>
          <w:p w14:paraId="346E5A0F" w14:textId="77777777" w:rsidR="004B2DFE" w:rsidRPr="00DC120F" w:rsidRDefault="004B2DFE" w:rsidP="00DC120F">
            <w:pPr>
              <w:spacing w:before="60" w:after="100" w:line="300" w:lineRule="exact"/>
              <w:jc w:val="both"/>
            </w:pPr>
            <w:r w:rsidRPr="00DC120F">
              <w:rPr>
                <w:bCs/>
                <w:noProof/>
                <w:color w:val="000000"/>
              </w:rPr>
              <w:t>- Tên thủ tục hành chính 3: Đề nghị</w:t>
            </w:r>
            <w:r w:rsidRPr="00DC120F">
              <w:rPr>
                <w:iCs/>
                <w:noProof/>
                <w:lang w:val="vi-VN"/>
              </w:rPr>
              <w:t>chuyển giao không bồi hoàn tài sản hình thành từ nhiệm vụ khoa học và công nghệ do Thành phố thực hiện</w:t>
            </w:r>
            <w:r w:rsidRPr="00DC120F">
              <w:rPr>
                <w:iCs/>
                <w:noProof/>
              </w:rPr>
              <w:t>.</w:t>
            </w:r>
          </w:p>
          <w:p w14:paraId="0881BDA8" w14:textId="77777777" w:rsidR="004B2DFE" w:rsidRPr="00DC120F" w:rsidRDefault="004B2DFE" w:rsidP="00DC120F">
            <w:pPr>
              <w:spacing w:before="60" w:after="100" w:line="300" w:lineRule="exact"/>
              <w:jc w:val="both"/>
            </w:pPr>
            <w:r w:rsidRPr="00DC120F">
              <w:t xml:space="preserve">Thủ tục hành chính được: Quy định mới  </w:t>
            </w:r>
            <w:r w:rsidRPr="00DC120F">
              <w:fldChar w:fldCharType="begin">
                <w:ffData>
                  <w:name w:val=""/>
                  <w:enabled/>
                  <w:calcOnExit w:val="0"/>
                  <w:checkBox>
                    <w:sizeAuto/>
                    <w:default w:val="0"/>
                  </w:checkBox>
                </w:ffData>
              </w:fldChar>
            </w:r>
            <w:r w:rsidRPr="00DC120F">
              <w:instrText xml:space="preserve"> FORMCHECKBOX </w:instrText>
            </w:r>
            <w:r w:rsidR="008B62A9">
              <w:fldChar w:fldCharType="separate"/>
            </w:r>
            <w:r w:rsidRPr="00DC120F">
              <w:fldChar w:fldCharType="end"/>
            </w:r>
            <w:r w:rsidRPr="00DC120F">
              <w:t xml:space="preserve">     Sửa đổi, bổ sung  </w:t>
            </w:r>
            <w:r w:rsidRPr="00DC120F">
              <w:fldChar w:fldCharType="begin">
                <w:ffData>
                  <w:name w:val=""/>
                  <w:enabled/>
                  <w:calcOnExit w:val="0"/>
                  <w:checkBox>
                    <w:sizeAuto/>
                    <w:default w:val="1"/>
                  </w:checkBox>
                </w:ffData>
              </w:fldChar>
            </w:r>
            <w:r w:rsidRPr="00DC120F">
              <w:instrText xml:space="preserve"> FORMCHECKBOX </w:instrText>
            </w:r>
            <w:r w:rsidR="008B62A9">
              <w:fldChar w:fldCharType="separate"/>
            </w:r>
            <w:r w:rsidRPr="00DC120F">
              <w:fldChar w:fldCharType="end"/>
            </w:r>
          </w:p>
          <w:p w14:paraId="74557F17" w14:textId="77777777" w:rsidR="004B2DFE" w:rsidRPr="00DC120F" w:rsidRDefault="004B2DFE" w:rsidP="00DC120F">
            <w:pPr>
              <w:spacing w:before="60" w:after="100" w:line="300" w:lineRule="exact"/>
              <w:jc w:val="both"/>
              <w:rPr>
                <w:b/>
                <w:i/>
              </w:rPr>
            </w:pPr>
            <w:r w:rsidRPr="00DC120F">
              <w:rPr>
                <w:b/>
                <w:i/>
              </w:rPr>
              <w:t xml:space="preserve">b) Sử dụng các phương án, giải pháp khác không phải bằng quy định thủ tục hành chính:   </w:t>
            </w:r>
            <w:r w:rsidRPr="00DC120F">
              <w:fldChar w:fldCharType="begin">
                <w:ffData>
                  <w:name w:val="Check3"/>
                  <w:enabled/>
                  <w:calcOnExit w:val="0"/>
                  <w:checkBox>
                    <w:sizeAuto/>
                    <w:default w:val="0"/>
                  </w:checkBox>
                </w:ffData>
              </w:fldChar>
            </w:r>
            <w:r w:rsidRPr="00DC120F">
              <w:instrText xml:space="preserve"> FORMCHECKBOX </w:instrText>
            </w:r>
            <w:r w:rsidR="008B62A9">
              <w:fldChar w:fldCharType="separate"/>
            </w:r>
            <w:r w:rsidRPr="00DC120F">
              <w:fldChar w:fldCharType="end"/>
            </w:r>
          </w:p>
          <w:p w14:paraId="0EF983E1" w14:textId="77777777" w:rsidR="004B2DFE" w:rsidRPr="00DC120F" w:rsidRDefault="004B2DFE" w:rsidP="00DC120F">
            <w:pPr>
              <w:spacing w:before="60" w:after="100" w:line="300" w:lineRule="exact"/>
              <w:jc w:val="both"/>
            </w:pPr>
            <w:r w:rsidRPr="00DC120F">
              <w:t>- Phương án, giải pháp 1: ……………………………………………………….……………………………..</w:t>
            </w:r>
          </w:p>
          <w:p w14:paraId="1544FF38" w14:textId="77777777" w:rsidR="004B2DFE" w:rsidRPr="00DC120F" w:rsidRDefault="004B2DFE" w:rsidP="00DC120F">
            <w:pPr>
              <w:spacing w:before="60" w:after="100" w:line="300" w:lineRule="exact"/>
              <w:jc w:val="both"/>
            </w:pPr>
            <w:r w:rsidRPr="00DC120F">
              <w:t>- Phương án, giải pháp 2: ……………………………………………………….……………………………..</w:t>
            </w:r>
          </w:p>
        </w:tc>
      </w:tr>
      <w:tr w:rsidR="004B2DFE" w:rsidRPr="00DC120F" w14:paraId="14554FFF" w14:textId="77777777" w:rsidTr="0085332F">
        <w:tc>
          <w:tcPr>
            <w:tcW w:w="2835" w:type="dxa"/>
            <w:tcBorders>
              <w:bottom w:val="single" w:sz="4" w:space="0" w:color="auto"/>
            </w:tcBorders>
          </w:tcPr>
          <w:p w14:paraId="7AAE596D" w14:textId="77777777" w:rsidR="004B2DFE" w:rsidRPr="00DC120F" w:rsidRDefault="004B2DFE" w:rsidP="00DC120F">
            <w:pPr>
              <w:spacing w:before="60" w:after="100" w:line="300" w:lineRule="exact"/>
              <w:jc w:val="both"/>
              <w:rPr>
                <w:b/>
              </w:rPr>
            </w:pPr>
            <w:r w:rsidRPr="00DC120F">
              <w:rPr>
                <w:b/>
              </w:rPr>
              <w:t>4. Lý do lựa chọn phương án, giải pháp đề xuất quy định thủ tục hành chính?</w:t>
            </w:r>
          </w:p>
        </w:tc>
        <w:tc>
          <w:tcPr>
            <w:tcW w:w="11482" w:type="dxa"/>
          </w:tcPr>
          <w:p w14:paraId="0DA9B691" w14:textId="77777777" w:rsidR="004B2DFE" w:rsidRPr="00DC120F" w:rsidRDefault="004B2DFE" w:rsidP="00DC120F">
            <w:pPr>
              <w:widowControl w:val="0"/>
              <w:spacing w:before="60" w:after="120" w:line="300" w:lineRule="exact"/>
              <w:jc w:val="both"/>
            </w:pPr>
            <w:r w:rsidRPr="00DC120F">
              <w:t xml:space="preserve">Việc lựa chọn thủ tục hành chính là biện pháp để </w:t>
            </w:r>
            <w:r w:rsidRPr="00DC120F">
              <w:rPr>
                <w:noProof/>
                <w:lang w:val="vi-VN"/>
              </w:rPr>
              <w:t xml:space="preserve">đạt được mục tiêu </w:t>
            </w:r>
            <w:r w:rsidRPr="00DC120F">
              <w:rPr>
                <w:noProof/>
              </w:rPr>
              <w:t xml:space="preserve">của </w:t>
            </w:r>
            <w:r w:rsidRPr="00DC120F">
              <w:t xml:space="preserve">chính sách là: </w:t>
            </w:r>
          </w:p>
          <w:p w14:paraId="42CD97D7" w14:textId="77777777" w:rsidR="004B2DFE" w:rsidRPr="00DC120F" w:rsidRDefault="004B2DFE" w:rsidP="00DC120F">
            <w:pPr>
              <w:widowControl w:val="0"/>
              <w:tabs>
                <w:tab w:val="right" w:leader="dot" w:pos="7920"/>
              </w:tabs>
              <w:spacing w:before="60" w:after="120" w:line="300" w:lineRule="exact"/>
              <w:jc w:val="both"/>
              <w:rPr>
                <w:noProof/>
                <w:lang w:val="vi-VN"/>
              </w:rPr>
            </w:pPr>
            <w:r w:rsidRPr="00DC120F">
              <w:rPr>
                <w:noProof/>
                <w:lang w:val="vi-VN"/>
              </w:rPr>
              <w:t xml:space="preserve">- Các nhiệm vụ khoa học và công nghệ trọng điểm cấp thành phố với việc thu hút đội ngũ chuyên gia KHCN đầu ngành có thể tạo ra nhiều sản phẩm có giá trị khoa học và giá trị thực tiễn cao, các sản phẩm chủ lực, sản phẩm trọng điểm đang được hỗ trợ phát triển thông qua nhiệm vụ KHCN. </w:t>
            </w:r>
          </w:p>
          <w:p w14:paraId="6446F1AA" w14:textId="77777777" w:rsidR="004B2DFE" w:rsidRPr="00DC120F" w:rsidRDefault="004B2DFE" w:rsidP="00DC120F">
            <w:pPr>
              <w:widowControl w:val="0"/>
              <w:tabs>
                <w:tab w:val="right" w:leader="dot" w:pos="7920"/>
              </w:tabs>
              <w:spacing w:before="60" w:after="120" w:line="300" w:lineRule="exact"/>
              <w:jc w:val="both"/>
              <w:rPr>
                <w:noProof/>
                <w:lang w:val="vi-VN"/>
              </w:rPr>
            </w:pPr>
            <w:r w:rsidRPr="00DC120F">
              <w:rPr>
                <w:noProof/>
                <w:lang w:val="vi-VN"/>
              </w:rPr>
              <w:t>- Tăng các cơ hội tiếp cận và thu hưởng quyền của chuyên gia nhà khoa học khi được tham gia các hoạt động KHCN trọng điểm, tiếp cận với các thị trườngKHCN, có thu nhập ổn định ở mức cao, yên tâm cống hiến, có thể tạo ra nhiều sản phẩm khoa học và công nghệ có chất lượng và hiệu quả.</w:t>
            </w:r>
          </w:p>
          <w:p w14:paraId="10B1E971" w14:textId="77777777" w:rsidR="004B2DFE" w:rsidRPr="00DC120F" w:rsidRDefault="004B2DFE" w:rsidP="00DC120F">
            <w:pPr>
              <w:widowControl w:val="0"/>
              <w:tabs>
                <w:tab w:val="right" w:leader="dot" w:pos="7920"/>
              </w:tabs>
              <w:spacing w:before="60" w:after="120" w:line="300" w:lineRule="exact"/>
              <w:jc w:val="both"/>
              <w:rPr>
                <w:noProof/>
                <w:lang w:val="vi-VN"/>
              </w:rPr>
            </w:pPr>
            <w:r w:rsidRPr="00DC120F">
              <w:rPr>
                <w:noProof/>
                <w:lang w:val="vi-VN"/>
              </w:rPr>
              <w:t xml:space="preserve">- Khuyến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 tác động tích cực đến phát triển kinh tế xã hội. </w:t>
            </w:r>
          </w:p>
        </w:tc>
      </w:tr>
      <w:tr w:rsidR="004B2DFE" w:rsidRPr="00DC120F" w14:paraId="18AD8027" w14:textId="77777777" w:rsidTr="0085332F">
        <w:tc>
          <w:tcPr>
            <w:tcW w:w="14317" w:type="dxa"/>
            <w:gridSpan w:val="2"/>
          </w:tcPr>
          <w:p w14:paraId="27EAA91A" w14:textId="77777777" w:rsidR="004B2DFE" w:rsidRPr="00DC120F" w:rsidRDefault="004B2DFE" w:rsidP="00DC120F">
            <w:pPr>
              <w:spacing w:before="60" w:after="100" w:line="300" w:lineRule="exact"/>
              <w:jc w:val="both"/>
              <w:rPr>
                <w:b/>
                <w:lang w:val="vi-VN"/>
              </w:rPr>
            </w:pPr>
            <w:r w:rsidRPr="00DC120F">
              <w:rPr>
                <w:b/>
                <w:lang w:val="vi-VN"/>
              </w:rPr>
              <w:t xml:space="preserve">II. ĐÁNH GIÁ TÍNH HỢP PHÁP, TÍNH HỢP LÝ, CHI PHÍ TUÂN THỦ CỦA TỪNG THỦ TỤC HÀNH CHÍNH  </w:t>
            </w:r>
          </w:p>
          <w:p w14:paraId="70661E83" w14:textId="77777777" w:rsidR="004B2DFE" w:rsidRPr="00DC120F" w:rsidRDefault="004B2DFE" w:rsidP="00DC120F">
            <w:pPr>
              <w:spacing w:before="60" w:after="100" w:line="300" w:lineRule="exact"/>
              <w:jc w:val="center"/>
              <w:rPr>
                <w:lang w:val="vi-VN"/>
              </w:rPr>
            </w:pPr>
            <w:r w:rsidRPr="00DC120F">
              <w:rPr>
                <w:b/>
                <w:lang w:val="vi-VN"/>
              </w:rPr>
              <w:t>(Sẽ được đánh giá cụ thể trong quá trình xây dựng dự án Luật và các văn bản quy định chi tiết, hướng dẫn thi hành)</w:t>
            </w:r>
          </w:p>
        </w:tc>
      </w:tr>
      <w:tr w:rsidR="004B2DFE" w:rsidRPr="00DC120F" w14:paraId="2ABEB949" w14:textId="77777777" w:rsidTr="0085332F">
        <w:tc>
          <w:tcPr>
            <w:tcW w:w="14317" w:type="dxa"/>
            <w:gridSpan w:val="2"/>
          </w:tcPr>
          <w:p w14:paraId="531A15AF" w14:textId="77777777" w:rsidR="004B2DFE" w:rsidRPr="00DC120F" w:rsidRDefault="004B2DFE" w:rsidP="00DC120F">
            <w:pPr>
              <w:spacing w:before="60" w:after="100" w:line="300" w:lineRule="exact"/>
              <w:jc w:val="both"/>
              <w:rPr>
                <w:b/>
              </w:rPr>
            </w:pPr>
            <w:r w:rsidRPr="00DC120F">
              <w:rPr>
                <w:b/>
              </w:rPr>
              <w:t>III. THÔNG TIN LIÊN HỆ</w:t>
            </w:r>
          </w:p>
        </w:tc>
      </w:tr>
      <w:tr w:rsidR="004B2DFE" w:rsidRPr="00DC120F" w14:paraId="2A97EF00" w14:textId="77777777" w:rsidTr="0085332F">
        <w:tc>
          <w:tcPr>
            <w:tcW w:w="14317" w:type="dxa"/>
            <w:gridSpan w:val="2"/>
          </w:tcPr>
          <w:p w14:paraId="71D6EFC5" w14:textId="77777777" w:rsidR="004B2DFE" w:rsidRPr="00DC120F" w:rsidRDefault="004B2DFE" w:rsidP="00DC120F">
            <w:pPr>
              <w:spacing w:before="60" w:after="100" w:line="300" w:lineRule="exact"/>
              <w:jc w:val="both"/>
            </w:pPr>
            <w:r w:rsidRPr="00DC120F">
              <w:lastRenderedPageBreak/>
              <w:t>Họ và tên người điền: Nguyễn Trà My …………………………………………………………………………………………………….</w:t>
            </w:r>
          </w:p>
          <w:p w14:paraId="5DB958FE" w14:textId="77777777" w:rsidR="004B2DFE" w:rsidRPr="00DC120F" w:rsidRDefault="004B2DFE" w:rsidP="00DC120F">
            <w:pPr>
              <w:spacing w:before="60" w:after="100" w:line="300" w:lineRule="exact"/>
              <w:jc w:val="both"/>
              <w:rPr>
                <w:b/>
              </w:rPr>
            </w:pPr>
            <w:r w:rsidRPr="00DC120F">
              <w:t>Điện thoại cố định: 024.62739394; Di động: ……..……….……; E-mail: ….…………………………………………..……….…</w:t>
            </w:r>
          </w:p>
        </w:tc>
      </w:tr>
    </w:tbl>
    <w:p w14:paraId="21B8ADF7" w14:textId="77777777" w:rsidR="004B2DFE" w:rsidRDefault="004B2DFE" w:rsidP="00A16795">
      <w:pPr>
        <w:spacing w:before="40" w:after="40"/>
        <w:rPr>
          <w:b/>
        </w:rPr>
        <w:sectPr w:rsidR="004B2DFE" w:rsidSect="005E5C17">
          <w:pgSz w:w="16840" w:h="11907" w:orient="landscape"/>
          <w:pgMar w:top="1281" w:right="1605" w:bottom="1281" w:left="1559" w:header="720" w:footer="720" w:gutter="0"/>
          <w:cols w:space="720"/>
          <w:docGrid w:linePitch="360"/>
        </w:sectPr>
      </w:pPr>
    </w:p>
    <w:p w14:paraId="44F8310B" w14:textId="77777777" w:rsidR="00C94F4D" w:rsidRPr="00C94F4D" w:rsidRDefault="00C94F4D" w:rsidP="00DC120F">
      <w:pPr>
        <w:widowControl w:val="0"/>
        <w:snapToGrid w:val="0"/>
        <w:spacing w:before="120" w:after="120"/>
        <w:jc w:val="both"/>
        <w:rPr>
          <w:noProof/>
          <w:color w:val="000000"/>
          <w:sz w:val="28"/>
          <w:szCs w:val="28"/>
        </w:rPr>
      </w:pPr>
    </w:p>
    <w:sectPr w:rsidR="00C94F4D" w:rsidRPr="00C94F4D" w:rsidSect="005E5C17">
      <w:pgSz w:w="11907" w:h="16840"/>
      <w:pgMar w:top="1605" w:right="1281" w:bottom="1559" w:left="1281"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0A4AC4" w16cid:durableId="27A9AE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7B1B3" w14:textId="77777777" w:rsidR="00843282" w:rsidRDefault="00843282" w:rsidP="0066463C">
      <w:r>
        <w:separator/>
      </w:r>
    </w:p>
  </w:endnote>
  <w:endnote w:type="continuationSeparator" w:id="0">
    <w:p w14:paraId="2098B8E7" w14:textId="77777777" w:rsidR="00843282" w:rsidRDefault="00843282" w:rsidP="0066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nTimeH">
    <w:altName w:val="Courier New"/>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Segoe UI"/>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RobotoCondensed-Light">
    <w:altName w:val="Arial"/>
    <w:charset w:val="00"/>
    <w:family w:val="auto"/>
    <w:pitch w:val="variable"/>
    <w:sig w:usb0="E00002FF" w:usb1="5000205B" w:usb2="00000020" w:usb3="00000000" w:csb0="0000019F" w:csb1="00000000"/>
  </w:font>
  <w:font w:name=".VnCentury Schoolbook">
    <w:altName w:val="Calibri"/>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23758" w14:textId="5B11B350" w:rsidR="008B62A9" w:rsidRDefault="008B62A9" w:rsidP="006D25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8C1F2FB" w14:textId="77777777" w:rsidR="008B62A9" w:rsidRDefault="008B62A9" w:rsidP="00C041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7B63" w14:textId="2EA28FDD" w:rsidR="008B62A9" w:rsidRDefault="008B62A9" w:rsidP="00544928">
    <w:pPr>
      <w:pStyle w:val="Footer"/>
      <w:framePr w:wrap="none"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177AF" w14:textId="77777777" w:rsidR="00843282" w:rsidRDefault="00843282" w:rsidP="0066463C">
      <w:r>
        <w:separator/>
      </w:r>
    </w:p>
  </w:footnote>
  <w:footnote w:type="continuationSeparator" w:id="0">
    <w:p w14:paraId="1DEE8CD3" w14:textId="77777777" w:rsidR="00843282" w:rsidRDefault="00843282" w:rsidP="0066463C">
      <w:r>
        <w:continuationSeparator/>
      </w:r>
    </w:p>
  </w:footnote>
  <w:footnote w:id="1">
    <w:p w14:paraId="30EE0BB3" w14:textId="77777777" w:rsidR="008B62A9" w:rsidRPr="00D17EFF" w:rsidRDefault="008B62A9" w:rsidP="00391466">
      <w:pPr>
        <w:pStyle w:val="FootnoteText"/>
        <w:ind w:firstLine="180"/>
        <w:jc w:val="both"/>
      </w:pPr>
      <w:r>
        <w:rPr>
          <w:rStyle w:val="FootnoteReference"/>
        </w:rPr>
        <w:footnoteRef/>
      </w:r>
      <w:r>
        <w:t xml:space="preserve"> </w:t>
      </w:r>
      <w:r w:rsidRPr="00D17EFF">
        <w:rPr>
          <w:noProof/>
          <w:lang w:val="vi-VN"/>
        </w:rPr>
        <w:t>Năm 2010 đạt 108,301 nghìn tỷ đồng; năm 2021 đạt 265,77 nghìn tỷ đồng; lũy kế giai đoạn 2011-2020 đạt gần 2 triệu tỷ đồng</w:t>
      </w:r>
    </w:p>
  </w:footnote>
  <w:footnote w:id="2">
    <w:p w14:paraId="3743AFC3" w14:textId="77777777" w:rsidR="008B62A9" w:rsidRPr="00D17EFF" w:rsidRDefault="008B62A9" w:rsidP="00391466">
      <w:pPr>
        <w:pStyle w:val="FootnoteText"/>
        <w:ind w:firstLine="180"/>
        <w:jc w:val="both"/>
      </w:pPr>
      <w:r>
        <w:rPr>
          <w:rStyle w:val="FootnoteReference"/>
        </w:rPr>
        <w:footnoteRef/>
      </w:r>
      <w:r>
        <w:t xml:space="preserve"> </w:t>
      </w:r>
      <w:r w:rsidRPr="00D17EFF">
        <w:rPr>
          <w:noProof/>
          <w:lang w:val="vi-VN"/>
        </w:rPr>
        <w:t xml:space="preserve">Nhóm ngành phi nông nghiệp tăng từ 82,69% năm 2010 tăng lên 86,73% năm 2021; trong đó dịch vụ chiếm 62,74%; công nghiệp </w:t>
      </w:r>
      <w:r w:rsidRPr="00D17EFF">
        <w:rPr>
          <w:bCs/>
          <w:noProof/>
          <w:color w:val="000000"/>
          <w:lang w:val="vi-VN"/>
        </w:rPr>
        <w:t>-</w:t>
      </w:r>
      <w:r w:rsidRPr="00D17EFF">
        <w:rPr>
          <w:noProof/>
          <w:lang w:val="vi-VN"/>
        </w:rPr>
        <w:t xml:space="preserve"> xây dựng 23,99%; nông nghiệp 2,27%; thuế sản phẩm chiếm 11,0%</w:t>
      </w:r>
    </w:p>
  </w:footnote>
  <w:footnote w:id="3">
    <w:p w14:paraId="3ABAAE99" w14:textId="77777777" w:rsidR="008B62A9" w:rsidRPr="00D17EFF" w:rsidRDefault="008B62A9" w:rsidP="00391466">
      <w:pPr>
        <w:pStyle w:val="FootnoteText"/>
        <w:ind w:firstLine="180"/>
        <w:jc w:val="both"/>
        <w:rPr>
          <w:sz w:val="12"/>
        </w:rPr>
      </w:pPr>
      <w:r>
        <w:rPr>
          <w:rStyle w:val="FootnoteReference"/>
        </w:rPr>
        <w:footnoteRef/>
      </w:r>
      <w:r>
        <w:t xml:space="preserve"> </w:t>
      </w:r>
      <w:r w:rsidRPr="00D17EFF">
        <w:rPr>
          <w:noProof/>
          <w:szCs w:val="28"/>
          <w:lang w:val="vi-VN"/>
        </w:rPr>
        <w:t>Đóng góp năng suất các nhân tố tổng hợp (TFP) vào tăng trưởng GRDP giai đoạn 2011</w:t>
      </w:r>
      <w:r w:rsidRPr="00D17EFF">
        <w:rPr>
          <w:bCs/>
          <w:noProof/>
          <w:color w:val="000000"/>
          <w:szCs w:val="28"/>
          <w:lang w:val="vi-VN"/>
        </w:rPr>
        <w:t>-</w:t>
      </w:r>
      <w:r w:rsidRPr="00D17EFF">
        <w:rPr>
          <w:noProof/>
          <w:szCs w:val="28"/>
          <w:lang w:val="vi-VN"/>
        </w:rPr>
        <w:t>2015 là 36,3%, giai đoạn 2016</w:t>
      </w:r>
      <w:r w:rsidRPr="00D17EFF">
        <w:rPr>
          <w:bCs/>
          <w:noProof/>
          <w:color w:val="000000"/>
          <w:szCs w:val="28"/>
          <w:lang w:val="vi-VN"/>
        </w:rPr>
        <w:t>-</w:t>
      </w:r>
      <w:r w:rsidRPr="00D17EFF">
        <w:rPr>
          <w:noProof/>
          <w:szCs w:val="28"/>
          <w:lang w:val="vi-VN"/>
        </w:rPr>
        <w:t>2020 là 46,0%</w:t>
      </w:r>
      <w:r w:rsidRPr="00D17EFF">
        <w:rPr>
          <w:bCs/>
          <w:noProof/>
          <w:szCs w:val="28"/>
          <w:lang w:val="vi-VN"/>
        </w:rPr>
        <w:t>.</w:t>
      </w:r>
    </w:p>
  </w:footnote>
  <w:footnote w:id="4">
    <w:p w14:paraId="26C8E67F" w14:textId="77777777" w:rsidR="008B62A9" w:rsidRPr="00D17EFF" w:rsidRDefault="008B62A9" w:rsidP="00391466">
      <w:pPr>
        <w:pStyle w:val="FootnoteText"/>
        <w:ind w:firstLine="180"/>
        <w:jc w:val="both"/>
        <w:rPr>
          <w:sz w:val="12"/>
        </w:rPr>
      </w:pPr>
      <w:r>
        <w:rPr>
          <w:rStyle w:val="FootnoteReference"/>
        </w:rPr>
        <w:footnoteRef/>
      </w:r>
      <w:r>
        <w:t xml:space="preserve"> </w:t>
      </w:r>
      <w:r w:rsidRPr="00D17EFF">
        <w:rPr>
          <w:noProof/>
          <w:szCs w:val="28"/>
          <w:lang w:val="vi-VN"/>
        </w:rPr>
        <w:t xml:space="preserve">Chỉ số năng lực cạnh tranh cấp tỉnh </w:t>
      </w:r>
      <w:r w:rsidRPr="00D17EFF">
        <w:rPr>
          <w:bCs/>
          <w:noProof/>
          <w:color w:val="000000"/>
          <w:szCs w:val="28"/>
          <w:lang w:val="vi-VN"/>
        </w:rPr>
        <w:t>-</w:t>
      </w:r>
      <w:r w:rsidRPr="00D17EFF">
        <w:rPr>
          <w:noProof/>
          <w:szCs w:val="28"/>
          <w:lang w:val="vi-VN"/>
        </w:rPr>
        <w:t xml:space="preserve"> PCI tăng 27 bậc, từ vị trí 36/63 năm 2011 lên vị trí 9/63 tỉnh, thành phố năm 2020</w:t>
      </w:r>
      <w:r w:rsidRPr="00D17EFF">
        <w:rPr>
          <w:bCs/>
          <w:noProof/>
          <w:szCs w:val="28"/>
          <w:lang w:val="vi-VN"/>
        </w:rPr>
        <w:t>.</w:t>
      </w:r>
    </w:p>
  </w:footnote>
  <w:footnote w:id="5">
    <w:p w14:paraId="043F517C" w14:textId="77777777" w:rsidR="008B62A9" w:rsidRPr="00D17EFF" w:rsidRDefault="008B62A9" w:rsidP="00391466">
      <w:pPr>
        <w:pStyle w:val="FootnoteText"/>
        <w:ind w:firstLine="180"/>
        <w:jc w:val="both"/>
      </w:pPr>
      <w:r>
        <w:rPr>
          <w:rStyle w:val="FootnoteReference"/>
        </w:rPr>
        <w:footnoteRef/>
      </w:r>
      <w:r>
        <w:t xml:space="preserve"> </w:t>
      </w:r>
      <w:r w:rsidRPr="00D17EFF">
        <w:rPr>
          <w:noProof/>
          <w:color w:val="000000"/>
          <w:lang w:val="vi-VN"/>
        </w:rPr>
        <w:t>Giai đoạn 2011</w:t>
      </w:r>
      <w:r w:rsidRPr="00D17EFF">
        <w:rPr>
          <w:bCs/>
          <w:noProof/>
          <w:color w:val="000000"/>
          <w:lang w:val="vi-VN"/>
        </w:rPr>
        <w:t>-</w:t>
      </w:r>
      <w:r w:rsidRPr="00D17EFF">
        <w:rPr>
          <w:noProof/>
          <w:color w:val="000000"/>
          <w:lang w:val="vi-VN"/>
        </w:rPr>
        <w:t>2020, tổng vốn đầu tư phát</w:t>
      </w:r>
      <w:r w:rsidRPr="00D17EFF">
        <w:rPr>
          <w:noProof/>
          <w:lang w:val="vi-VN"/>
        </w:rPr>
        <w:t xml:space="preserve"> triển toàn xã hội đạt 2,77 triệu tỷ đồng, chiếm 38,34% GRDP</w:t>
      </w:r>
    </w:p>
  </w:footnote>
  <w:footnote w:id="6">
    <w:p w14:paraId="0C25B022" w14:textId="77777777" w:rsidR="008B62A9" w:rsidRPr="00D17EFF" w:rsidRDefault="008B62A9" w:rsidP="00391466">
      <w:pPr>
        <w:pStyle w:val="FootnoteText"/>
        <w:ind w:firstLine="180"/>
        <w:jc w:val="both"/>
      </w:pPr>
      <w:r>
        <w:rPr>
          <w:rStyle w:val="FootnoteReference"/>
        </w:rPr>
        <w:footnoteRef/>
      </w:r>
      <w:r>
        <w:t xml:space="preserve"> </w:t>
      </w:r>
      <w:r w:rsidRPr="00D17EFF">
        <w:rPr>
          <w:noProof/>
          <w:lang w:val="vi-VN"/>
        </w:rPr>
        <w:t>Giai đoạn 2011</w:t>
      </w:r>
      <w:r w:rsidRPr="00D17EFF">
        <w:rPr>
          <w:bCs/>
          <w:noProof/>
          <w:color w:val="000000"/>
          <w:lang w:val="vi-VN"/>
        </w:rPr>
        <w:t>-</w:t>
      </w:r>
      <w:r w:rsidRPr="00D17EFF">
        <w:rPr>
          <w:noProof/>
          <w:lang w:val="vi-VN"/>
        </w:rPr>
        <w:t>2020 có 206,29 nghìn doanh nghiệp thành lập mới, chiếm 64,8% tổng số doanh nghiệp được thành lập lũy kế kể từ năm 1992; đóng góp trên 50% GRDP, giải quyết khoảng 83% lao động xã hội</w:t>
      </w:r>
      <w:r w:rsidRPr="00D17EFF">
        <w:rPr>
          <w:bCs/>
          <w:noProof/>
          <w:lang w:val="vi-VN"/>
        </w:rPr>
        <w:t>.</w:t>
      </w:r>
    </w:p>
  </w:footnote>
  <w:footnote w:id="7">
    <w:p w14:paraId="1CE2B0AA" w14:textId="73612E81" w:rsidR="008B62A9" w:rsidRPr="00977E77" w:rsidRDefault="008B62A9" w:rsidP="00391466">
      <w:pPr>
        <w:pStyle w:val="FootnoteText"/>
        <w:spacing w:line="240" w:lineRule="atLeast"/>
        <w:ind w:firstLine="180"/>
        <w:jc w:val="both"/>
      </w:pPr>
      <w:r w:rsidRPr="001A1452">
        <w:rPr>
          <w:rStyle w:val="FootnoteReference"/>
        </w:rPr>
        <w:footnoteRef/>
      </w:r>
      <w:r w:rsidRPr="001A1452">
        <w:t xml:space="preserve"> </w:t>
      </w:r>
      <w:r w:rsidRPr="001A1452">
        <w:rPr>
          <w:bCs/>
          <w:noProof/>
          <w:color w:val="000000"/>
          <w:lang w:val="vi-VN"/>
        </w:rPr>
        <w:t>Thấp hơn so với một số tỉnh, thành phố lớn trong nước (bằng khoảng 90% Thành phố Hồ Chí Minh, 73% Quảng Ninh, 84% Hải Phòng, 82% Bắc Ninh) và thấp hơn nhiều so với một số thủ đô trong khu vực Đông Nam Á (Bằng 8% Singapore; 17% Kuala Lumpur; 26% Bangkok; 27% Jakarta; 57% vùng đô thị Manila; 86% Viêngchăn</w:t>
      </w:r>
      <w:r>
        <w:rPr>
          <w:bCs/>
          <w:noProof/>
          <w:color w:val="000000"/>
        </w:rPr>
        <w:t>.</w:t>
      </w:r>
    </w:p>
  </w:footnote>
  <w:footnote w:id="8">
    <w:p w14:paraId="3FA038F5" w14:textId="77777777" w:rsidR="008B62A9" w:rsidRPr="00582049" w:rsidRDefault="008B62A9" w:rsidP="00391466">
      <w:pPr>
        <w:pStyle w:val="FootnoteText"/>
        <w:spacing w:line="240" w:lineRule="atLeast"/>
        <w:ind w:firstLine="180"/>
        <w:jc w:val="both"/>
      </w:pPr>
      <w:r>
        <w:rPr>
          <w:rStyle w:val="FootnoteReference"/>
        </w:rPr>
        <w:footnoteRef/>
      </w:r>
      <w:r>
        <w:t xml:space="preserve"> </w:t>
      </w:r>
      <w:r w:rsidRPr="00582049">
        <w:rPr>
          <w:bCs/>
          <w:noProof/>
          <w:color w:val="000000"/>
          <w:lang w:val="vi-VN"/>
        </w:rPr>
        <w:t>Chỉ số hài lòng về sự phục vụ hành chính (SIPAS) đứng 33/63 tỉnh, thành và Chỉ số hiệu quả quản trị và hành chính công (PAPI) đứng 48/63 tỉnh, thành phố.</w:t>
      </w:r>
    </w:p>
  </w:footnote>
  <w:footnote w:id="9">
    <w:p w14:paraId="00B5E89F" w14:textId="77777777" w:rsidR="008B62A9" w:rsidRPr="005A5DD7" w:rsidRDefault="008B62A9" w:rsidP="00391466">
      <w:pPr>
        <w:pStyle w:val="FootnoteText"/>
        <w:widowControl w:val="0"/>
        <w:spacing w:line="240" w:lineRule="atLeast"/>
        <w:ind w:firstLine="180"/>
        <w:jc w:val="both"/>
        <w:rPr>
          <w:noProof/>
          <w:color w:val="000000"/>
          <w:lang w:val="vi-VN"/>
        </w:rPr>
      </w:pPr>
      <w:r w:rsidRPr="005A5DD7">
        <w:rPr>
          <w:rStyle w:val="FootnoteReference"/>
          <w:noProof/>
          <w:color w:val="000000"/>
          <w:lang w:val="vi-VN"/>
        </w:rPr>
        <w:footnoteRef/>
      </w:r>
      <w:r w:rsidRPr="005A5DD7">
        <w:rPr>
          <w:noProof/>
          <w:color w:val="000000"/>
          <w:lang w:val="vi-VN"/>
        </w:rPr>
        <w:t xml:space="preserve"> Đến năm 2020: Tỷ lệ đô thị hóa đạt 49,2%; đất dành cho giao thông đạt 10,05%; tỷ lệ vận chuyển hành khách công cộng đạt 14,85%; xử lý nước thải sinh hoạt đạt 28,8%. Thấp hơn so với Nghị quyết và các Kế hoạch đề ra.</w:t>
      </w:r>
    </w:p>
  </w:footnote>
  <w:footnote w:id="10">
    <w:p w14:paraId="5DA9D887" w14:textId="77777777" w:rsidR="008B62A9" w:rsidRPr="006F501E" w:rsidRDefault="008B62A9" w:rsidP="00391466">
      <w:pPr>
        <w:pStyle w:val="FootnoteText"/>
        <w:widowControl w:val="0"/>
        <w:spacing w:before="60" w:line="260" w:lineRule="exact"/>
        <w:ind w:firstLine="180"/>
        <w:jc w:val="both"/>
        <w:rPr>
          <w:noProof/>
          <w:lang w:val="vi-VN"/>
        </w:rPr>
      </w:pPr>
      <w:r w:rsidRPr="006F501E">
        <w:rPr>
          <w:rStyle w:val="FootnoteReference"/>
          <w:noProof/>
          <w:lang w:val="vi-VN"/>
        </w:rPr>
        <w:footnoteRef/>
      </w:r>
      <w:r w:rsidRPr="006F501E">
        <w:rPr>
          <w:noProof/>
          <w:lang w:val="vi-VN"/>
        </w:rPr>
        <w:t xml:space="preserve"> Hiện nay, các nội dung này đang được  thực hiện theo quy định của Chính phủ và hướng dẫn của Bộ, ngành. Trong trường hợp cần thay đổi, điều chỉnh các vấn đề trên thì phải thực hiện quy trình, thủ tục khá phức tạp và trình cơ quan có thẩm quyền (Chính phủ, Bộ chuyên ngành…) cho ý kiến chấp thuận. Việc lấy ý kiến sẽ phải mất rất nhiều thời gian, có thể phát sinh nhiều quan điểm khác nhau, và sẽ làm giảm đi tính kịp thời trong hoạt động chỉ đạo điều hành).</w:t>
      </w:r>
    </w:p>
  </w:footnote>
  <w:footnote w:id="11">
    <w:p w14:paraId="57E498CC" w14:textId="77777777" w:rsidR="008B62A9" w:rsidRPr="006F501E" w:rsidRDefault="008B62A9" w:rsidP="00391466">
      <w:pPr>
        <w:pStyle w:val="NormalWeb"/>
        <w:widowControl w:val="0"/>
        <w:shd w:val="clear" w:color="auto" w:fill="FFFFFF"/>
        <w:spacing w:before="60" w:beforeAutospacing="0" w:after="0" w:afterAutospacing="0" w:line="260" w:lineRule="exact"/>
        <w:ind w:firstLine="180"/>
        <w:jc w:val="both"/>
        <w:rPr>
          <w:noProof/>
          <w:lang w:val="vi-VN"/>
        </w:rPr>
      </w:pPr>
      <w:r w:rsidRPr="006F501E">
        <w:rPr>
          <w:rStyle w:val="FootnoteReference"/>
          <w:noProof/>
          <w:lang w:val="vi-VN"/>
        </w:rPr>
        <w:footnoteRef/>
      </w:r>
      <w:r w:rsidRPr="006F501E">
        <w:rPr>
          <w:noProof/>
          <w:lang w:val="vi-VN"/>
        </w:rPr>
        <w:t xml:space="preserve"> Xem Tờ trình về việc sơ kết thực hiện Nghị quyết số 39-NQ/TW ngày 17/4/2015 của Bộ Chính trị về tinh giản biên chế và cơ cấu lại đội ngũ cán bộ, công chức, viên chức). </w:t>
      </w:r>
    </w:p>
  </w:footnote>
  <w:footnote w:id="12">
    <w:p w14:paraId="77C6A2AC" w14:textId="77777777" w:rsidR="008B62A9" w:rsidRPr="00316750" w:rsidRDefault="008B62A9" w:rsidP="00391466">
      <w:pPr>
        <w:pStyle w:val="FootnoteText"/>
        <w:widowControl w:val="0"/>
        <w:spacing w:before="60" w:line="260" w:lineRule="exact"/>
        <w:ind w:firstLine="180"/>
        <w:jc w:val="both"/>
        <w:rPr>
          <w:noProof/>
          <w:sz w:val="22"/>
          <w:szCs w:val="22"/>
          <w:lang w:val="vi-VN"/>
        </w:rPr>
      </w:pPr>
      <w:r w:rsidRPr="006878AF">
        <w:rPr>
          <w:rStyle w:val="FootnoteReference"/>
          <w:noProof/>
          <w:szCs w:val="22"/>
          <w:lang w:val="vi-VN"/>
        </w:rPr>
        <w:footnoteRef/>
      </w:r>
      <w:r w:rsidRPr="006878AF">
        <w:rPr>
          <w:noProof/>
          <w:szCs w:val="22"/>
          <w:lang w:val="vi-VN"/>
        </w:rPr>
        <w:t xml:space="preserve"> Theo chỉ tiêu tinh giản Nghị quyết số 39-NQ/TW.</w:t>
      </w:r>
    </w:p>
  </w:footnote>
  <w:footnote w:id="13">
    <w:p w14:paraId="1A5B9526" w14:textId="77777777" w:rsidR="008B62A9" w:rsidRPr="00B07600" w:rsidRDefault="008B62A9" w:rsidP="00391466">
      <w:pPr>
        <w:pStyle w:val="NormalWeb"/>
        <w:widowControl w:val="0"/>
        <w:spacing w:before="60" w:beforeAutospacing="0" w:after="0" w:afterAutospacing="0" w:line="260" w:lineRule="exact"/>
        <w:ind w:firstLine="180"/>
        <w:jc w:val="both"/>
        <w:rPr>
          <w:noProof/>
          <w:spacing w:val="-4"/>
          <w:szCs w:val="22"/>
          <w:lang w:val="vi-VN"/>
        </w:rPr>
      </w:pPr>
      <w:r w:rsidRPr="00B07600">
        <w:rPr>
          <w:rStyle w:val="FootnoteReference"/>
          <w:noProof/>
          <w:spacing w:val="-4"/>
          <w:szCs w:val="22"/>
          <w:lang w:val="vi-VN"/>
        </w:rPr>
        <w:footnoteRef/>
      </w:r>
      <w:r w:rsidRPr="00B07600">
        <w:rPr>
          <w:noProof/>
          <w:spacing w:val="-4"/>
          <w:szCs w:val="22"/>
          <w:lang w:val="vi-VN"/>
        </w:rPr>
        <w:t xml:space="preserve"> Xem Phụ lục 4 - Báo cáo tổng kết thi hành Luật Thủ đô (đã dẫn): tại các quận nội thành, trong 03 lĩnh vực văn hoá, xây dựng và đất đai, số lượng vụ vi phạm được phát hiện là 3.660 vụ, tổng số tiền phạt là 28.575.850.500 đồng.</w:t>
      </w:r>
    </w:p>
  </w:footnote>
  <w:footnote w:id="14">
    <w:p w14:paraId="4675A59A" w14:textId="77777777" w:rsidR="008B62A9" w:rsidRPr="00B07600" w:rsidRDefault="008B62A9" w:rsidP="00391466">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B07600">
        <w:rPr>
          <w:noProof/>
          <w:szCs w:val="22"/>
          <w:lang w:val="vi-VN"/>
        </w:rPr>
        <w:t xml:space="preserve"> Dự thảo xây dựng đề án PCCC từ 2021 đến 1025 tầm nhìn đến 2030.</w:t>
      </w:r>
    </w:p>
  </w:footnote>
  <w:footnote w:id="15">
    <w:p w14:paraId="2A5ED3C6" w14:textId="77777777" w:rsidR="008B62A9" w:rsidRPr="006F501E" w:rsidRDefault="008B62A9" w:rsidP="00391466">
      <w:pPr>
        <w:pStyle w:val="FootnoteText"/>
        <w:widowControl w:val="0"/>
        <w:spacing w:before="60" w:line="260" w:lineRule="exact"/>
        <w:ind w:firstLine="180"/>
        <w:jc w:val="both"/>
        <w:rPr>
          <w:noProof/>
          <w:lang w:val="vi-VN"/>
        </w:rPr>
      </w:pPr>
      <w:r w:rsidRPr="006F501E">
        <w:rPr>
          <w:rStyle w:val="FootnoteReference"/>
          <w:noProof/>
          <w:lang w:val="vi-VN"/>
        </w:rPr>
        <w:footnoteRef/>
      </w:r>
      <w:r w:rsidRPr="006F501E">
        <w:rPr>
          <w:noProof/>
          <w:lang w:val="vi-VN"/>
        </w:rPr>
        <w:t>Theo quy định của Luật Cán bộ, công chức.</w:t>
      </w:r>
    </w:p>
  </w:footnote>
  <w:footnote w:id="16">
    <w:p w14:paraId="12EF09B5" w14:textId="77777777" w:rsidR="008B62A9" w:rsidRPr="00354981" w:rsidRDefault="008B62A9" w:rsidP="00391466">
      <w:pPr>
        <w:pStyle w:val="FootnoteText"/>
        <w:spacing w:line="240" w:lineRule="atLeast"/>
        <w:ind w:firstLine="180"/>
        <w:jc w:val="both"/>
        <w:rPr>
          <w:lang w:val="vi-VN"/>
        </w:rPr>
      </w:pPr>
      <w:r w:rsidRPr="0064278A">
        <w:rPr>
          <w:rStyle w:val="FootnoteReference"/>
        </w:rPr>
        <w:footnoteRef/>
      </w:r>
      <w:r w:rsidRPr="00354981">
        <w:rPr>
          <w:lang w:val="vi-VN"/>
        </w:rPr>
        <w:t xml:space="preserve"> </w:t>
      </w:r>
      <w:r w:rsidRPr="0064278A">
        <w:rPr>
          <w:noProof/>
          <w:lang w:val="vi-VN"/>
        </w:rPr>
        <w:t>(</w:t>
      </w:r>
      <w:r w:rsidRPr="0064278A">
        <w:rPr>
          <w:iCs/>
          <w:noProof/>
          <w:lang w:val="vi-VN"/>
        </w:rPr>
        <w:t>Luật Cán bộ, công chức năm 2008 (sửa đổi, bổ sung 2019), Luật Viên chức năm 2010 (sửa đổi, bổ sung 2019); Nghị định số 115/2020/NĐ-CP ngày 25/9/2020 của Chính phủ quy định về tuyển dụng, sử dụng và quản lý viên chức; Nghị định số 138/2020/NĐ-CP ngày 27/11/2020 của Chính phủ quy định về tuyển dụng, sử dụng và quản lý công chức; Nghị định số 140/2017/NĐ-CP ngày 05/12/2017 của Chính phủ về chính sách thu hút, tạo nguồn cán bộ từ sinh viên tốt nghiệp xuất sắc, cán bộ khoa học trẻ)</w:t>
      </w:r>
    </w:p>
  </w:footnote>
  <w:footnote w:id="17">
    <w:p w14:paraId="77540FC2" w14:textId="77777777" w:rsidR="008B62A9" w:rsidRPr="0064278A" w:rsidRDefault="008B62A9" w:rsidP="00391466">
      <w:pPr>
        <w:widowControl w:val="0"/>
        <w:spacing w:line="240" w:lineRule="atLeast"/>
        <w:ind w:firstLine="180"/>
        <w:jc w:val="both"/>
        <w:rPr>
          <w:noProof/>
          <w:sz w:val="20"/>
          <w:szCs w:val="20"/>
          <w:lang w:val="vi-VN"/>
        </w:rPr>
      </w:pPr>
      <w:r w:rsidRPr="0064278A">
        <w:rPr>
          <w:rStyle w:val="FootnoteReference"/>
          <w:noProof/>
          <w:sz w:val="20"/>
          <w:szCs w:val="20"/>
          <w:lang w:val="vi-VN"/>
        </w:rPr>
        <w:footnoteRef/>
      </w:r>
      <w:r w:rsidRPr="0064278A">
        <w:rPr>
          <w:noProof/>
          <w:kern w:val="28"/>
          <w:sz w:val="20"/>
          <w:szCs w:val="20"/>
          <w:lang w:val="vi-VN"/>
        </w:rPr>
        <w:t xml:space="preserve">Đối với sinh viên </w:t>
      </w:r>
      <w:r w:rsidRPr="0064278A">
        <w:rPr>
          <w:noProof/>
          <w:color w:val="000000"/>
          <w:sz w:val="20"/>
          <w:szCs w:val="20"/>
          <w:lang w:val="vi-VN"/>
        </w:rPr>
        <w:t>tốt nghiệp thủ khoa xuất sắc các trường đại học,</w:t>
      </w:r>
      <w:r w:rsidRPr="0064278A">
        <w:rPr>
          <w:noProof/>
          <w:kern w:val="28"/>
          <w:sz w:val="20"/>
          <w:szCs w:val="20"/>
          <w:lang w:val="vi-VN"/>
        </w:rPr>
        <w:t xml:space="preserve"> Thành phố đã tuyển dụng được 55 người (43 công chức và 12 viên chức) (Từ năm 2014-2018);  Đối với </w:t>
      </w:r>
      <w:r w:rsidRPr="0064278A">
        <w:rPr>
          <w:noProof/>
          <w:color w:val="000000"/>
          <w:sz w:val="20"/>
          <w:szCs w:val="20"/>
          <w:lang w:val="vi-VN"/>
        </w:rPr>
        <w:t xml:space="preserve">Bác sĩ nội trú, bác sĩ chuyên khoa cấp II, dược sĩ chuyên khoa cấp II: </w:t>
      </w:r>
      <w:r w:rsidRPr="0064278A">
        <w:rPr>
          <w:noProof/>
          <w:kern w:val="28"/>
          <w:sz w:val="20"/>
          <w:szCs w:val="20"/>
          <w:lang w:val="vi-VN"/>
        </w:rPr>
        <w:t xml:space="preserve">đã tuyển dụng được 32 người (từ năm 2017 đến nay); Đối với </w:t>
      </w:r>
      <w:r w:rsidRPr="0064278A">
        <w:rPr>
          <w:noProof/>
          <w:color w:val="000000"/>
          <w:sz w:val="20"/>
          <w:szCs w:val="20"/>
          <w:lang w:val="vi-VN"/>
        </w:rPr>
        <w:t xml:space="preserve">vận động viên, văn nghệ sỹ đoạt huy chương vàng hoặc giải nhất tại các kỳ thi chuyên nghiệp quốc gia; huy chương vàng, huy chương bạc hoặc giải nhất, nhì tại các cuộc thi khu vực hoặc thế giới, </w:t>
      </w:r>
      <w:r w:rsidRPr="0064278A">
        <w:rPr>
          <w:noProof/>
          <w:kern w:val="28"/>
          <w:sz w:val="20"/>
          <w:szCs w:val="20"/>
          <w:lang w:val="vi-VN"/>
        </w:rPr>
        <w:t>đã tuyển dụng được 77 người (Từ năm 2018-2020).</w:t>
      </w:r>
    </w:p>
  </w:footnote>
  <w:footnote w:id="18">
    <w:p w14:paraId="6EED8FB7" w14:textId="77777777" w:rsidR="008B62A9" w:rsidRPr="0064278A" w:rsidRDefault="008B62A9" w:rsidP="00391466">
      <w:pPr>
        <w:pStyle w:val="NormalWeb"/>
        <w:widowControl w:val="0"/>
        <w:shd w:val="clear" w:color="auto" w:fill="FFFFFF"/>
        <w:spacing w:before="0" w:beforeAutospacing="0" w:after="0" w:afterAutospacing="0" w:line="240" w:lineRule="atLeast"/>
        <w:ind w:firstLine="180"/>
        <w:jc w:val="both"/>
        <w:rPr>
          <w:noProof/>
          <w:color w:val="000000"/>
          <w:lang w:val="vi-VN"/>
        </w:rPr>
      </w:pPr>
      <w:r w:rsidRPr="0064278A">
        <w:rPr>
          <w:noProof/>
          <w:color w:val="000000"/>
          <w:lang w:val="vi-VN"/>
        </w:rPr>
        <w:t>“Được hưởng hỗ trợ đãi ngộ thu hút một lần bằng 20 (hai mươi) lần mức lương tối thiểu tại thời điểm được tuyển dụng, tiếp nhận” (Điểm b khoản 1 điều 3</w:t>
      </w:r>
      <w:r w:rsidRPr="0064278A">
        <w:rPr>
          <w:bCs/>
          <w:noProof/>
          <w:color w:val="000000"/>
          <w:lang w:val="vi-VN"/>
        </w:rPr>
        <w:t>Điều 3 Nghị quyết số 14</w:t>
      </w:r>
      <w:r w:rsidRPr="0064278A">
        <w:rPr>
          <w:noProof/>
          <w:color w:val="000000"/>
          <w:lang w:val="vi-VN"/>
        </w:rPr>
        <w:t xml:space="preserve">). </w:t>
      </w:r>
    </w:p>
    <w:p w14:paraId="2AAF64A1" w14:textId="77777777" w:rsidR="008B62A9" w:rsidRPr="00316750" w:rsidRDefault="008B62A9" w:rsidP="00391466">
      <w:pPr>
        <w:pStyle w:val="FootnoteText"/>
        <w:widowControl w:val="0"/>
        <w:spacing w:before="60" w:line="260" w:lineRule="exact"/>
        <w:ind w:firstLine="180"/>
        <w:jc w:val="both"/>
        <w:rPr>
          <w:noProof/>
          <w:sz w:val="22"/>
          <w:szCs w:val="22"/>
          <w:lang w:val="vi-VN"/>
        </w:rPr>
      </w:pPr>
    </w:p>
  </w:footnote>
  <w:footnote w:id="19">
    <w:p w14:paraId="25B445CA" w14:textId="77777777" w:rsidR="008B62A9" w:rsidRPr="00C948DA" w:rsidRDefault="008B62A9" w:rsidP="00391466">
      <w:pPr>
        <w:pStyle w:val="FootnoteText"/>
        <w:widowControl w:val="0"/>
        <w:spacing w:before="60" w:line="260" w:lineRule="exact"/>
        <w:ind w:firstLine="180"/>
        <w:jc w:val="both"/>
        <w:rPr>
          <w:noProof/>
          <w:szCs w:val="22"/>
          <w:lang w:val="vi-VN"/>
        </w:rPr>
      </w:pPr>
      <w:r w:rsidRPr="00C948DA">
        <w:rPr>
          <w:rStyle w:val="FootnoteReference"/>
          <w:noProof/>
          <w:szCs w:val="22"/>
          <w:lang w:val="vi-VN"/>
        </w:rPr>
        <w:footnoteRef/>
      </w:r>
      <w:r w:rsidRPr="00354981">
        <w:rPr>
          <w:noProof/>
          <w:szCs w:val="22"/>
          <w:lang w:val="vi-VN"/>
        </w:rPr>
        <w:t xml:space="preserve"> </w:t>
      </w:r>
      <w:r w:rsidRPr="00C948DA">
        <w:rPr>
          <w:noProof/>
          <w:szCs w:val="22"/>
          <w:lang w:val="vi-VN"/>
        </w:rPr>
        <w:t>Văn kiện Đại hội Đảng khóa XIII, Nxb. Chính trị quốc gia, Hà Nội, 2021, t1, tr 250, 253, 254, 259.</w:t>
      </w:r>
    </w:p>
  </w:footnote>
  <w:footnote w:id="20">
    <w:p w14:paraId="0FE60CEF" w14:textId="77777777" w:rsidR="008B62A9" w:rsidRPr="00316750" w:rsidRDefault="008B62A9" w:rsidP="00391466">
      <w:pPr>
        <w:pStyle w:val="FootnoteText"/>
        <w:widowControl w:val="0"/>
        <w:spacing w:before="60" w:line="260" w:lineRule="exact"/>
        <w:ind w:firstLine="180"/>
        <w:jc w:val="both"/>
        <w:rPr>
          <w:noProof/>
          <w:sz w:val="22"/>
          <w:szCs w:val="22"/>
          <w:lang w:val="vi-VN"/>
        </w:rPr>
      </w:pPr>
      <w:r w:rsidRPr="00CD3EF0">
        <w:rPr>
          <w:rStyle w:val="FootnoteReference"/>
          <w:noProof/>
          <w:szCs w:val="22"/>
          <w:lang w:val="vi-VN"/>
        </w:rPr>
        <w:footnoteRef/>
      </w:r>
      <w:r w:rsidRPr="00354981">
        <w:rPr>
          <w:noProof/>
          <w:szCs w:val="22"/>
          <w:lang w:val="vi-VN"/>
        </w:rPr>
        <w:t xml:space="preserve"> </w:t>
      </w:r>
      <w:r w:rsidRPr="00CD3EF0">
        <w:rPr>
          <w:noProof/>
          <w:szCs w:val="22"/>
          <w:lang w:val="vi-VN"/>
        </w:rPr>
        <w:t xml:space="preserve">Các doanh nghiệp tư nhân trong nước và nước ngoài rất quan tâm tới các dự án cơ sở hạ tầng của Thủ đô và mong muốn có một cơ chế thuận lợi để triển khai các dự án này theo các hình thức đối tác công tư. Công ty đầu tư, phát triển cơ sở hạ tầng, kinh doanh vốn Nhà nước Thủ đô là một giải pháp hiệu quả để Thủ đô triển khai các dự án cơ sở hạ tầng bằng nguồn vốn NSNN và thông qua hình thức đối tác công tư. Mới đây, Infrastructure Asia, một tổ chức thuộc Chính phủ Singapore được thành lập bởi Enterprise Singapore (Cơ quan Phát triển Doanh nghiệp Singapore) và Cơ quan Tiền tệ Singapore (Ngân hàng Trung ương Singapore) cũng đã bày tỏ quan tâm tới quá trình hỗ trợ các dự án ơ sở hạ tầng tại Việt Nam nói chung và tại Hà Nội nói riêng. Bên cạnh đó, còn có nhiều các doanh nghiệp nước ngoài, tổ chức quốc tế khá. Việc thành lập Công ty đầu tư, phát triển cơ sở hạ tầng, kinh doanh vốn Nhà nước Thủ đô sẽ hình thành một đối tác mạnh, hiệu quả, có tính chủ động cao nhằm tập trung nguồn lực để tham gia và triển khai các dự án cơ sở hạ tầng với các đối tác này trong tương lai.  </w:t>
      </w:r>
      <w:r w:rsidRPr="00CD3EF0">
        <w:rPr>
          <w:noProof/>
          <w:color w:val="3F4952"/>
          <w:szCs w:val="22"/>
          <w:shd w:val="clear" w:color="auto" w:fill="FFFFFF"/>
          <w:lang w:val="vi-VN"/>
        </w:rPr>
        <w:t> </w:t>
      </w:r>
    </w:p>
  </w:footnote>
  <w:footnote w:id="21">
    <w:p w14:paraId="078AE94C" w14:textId="77777777" w:rsidR="008B62A9" w:rsidRPr="00B07600" w:rsidRDefault="008B62A9" w:rsidP="00391466">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354981">
        <w:rPr>
          <w:noProof/>
          <w:szCs w:val="22"/>
          <w:lang w:val="vi-VN"/>
        </w:rPr>
        <w:t xml:space="preserve"> </w:t>
      </w:r>
      <w:r w:rsidRPr="00B07600">
        <w:rPr>
          <w:noProof/>
          <w:szCs w:val="22"/>
          <w:lang w:val="vi-VN"/>
        </w:rPr>
        <w:t>Quyết định số 1259/QĐ-TTg của Thủ tướng Chính phủ ngày 26/7/2011 phê duyệt Quy hoạch chung xây dựng Thủ đô Hà Nội đến năm 2030 và tầm nhìn đến năm 2050: Khu nội đô lịch sử giới hạn từ phía Nam sông Hồng đến đường vành đai 2, là khu vực bảo tồn di sản văn hóa Thăng Long, các giá trị truyền thống của người Hà Nội. Bảo tồn, cải tạo không gian kiến trúc cảnh quan đô thị và tôn vinh văn hóa, lịch sử truyền thống của khu phố cổ, khu phố cũ, Hồ Gươm, Hồ Tây, Thành cổ…</w:t>
      </w:r>
    </w:p>
  </w:footnote>
  <w:footnote w:id="22">
    <w:p w14:paraId="7724AC1F" w14:textId="77777777" w:rsidR="008B62A9" w:rsidRPr="00B03E06" w:rsidRDefault="008B62A9" w:rsidP="00391466">
      <w:pPr>
        <w:pStyle w:val="FootnoteText"/>
        <w:widowControl w:val="0"/>
        <w:spacing w:before="60" w:line="260" w:lineRule="exact"/>
        <w:ind w:firstLine="180"/>
        <w:jc w:val="both"/>
        <w:rPr>
          <w:noProof/>
          <w:lang w:val="vi-VN"/>
        </w:rPr>
      </w:pPr>
      <w:r w:rsidRPr="00B03E06">
        <w:rPr>
          <w:rStyle w:val="FootnoteReference"/>
          <w:noProof/>
          <w:lang w:val="vi-VN"/>
        </w:rPr>
        <w:footnoteRef/>
      </w:r>
      <w:r w:rsidRPr="00B03E06">
        <w:rPr>
          <w:noProof/>
          <w:lang w:val="vi-VN"/>
        </w:rPr>
        <w:t>Báo cáo tổng kết thi hành Luật Thủ đô và đề xuất xây dựng Luật Thủ đô (sửa đổi).</w:t>
      </w:r>
    </w:p>
  </w:footnote>
  <w:footnote w:id="23">
    <w:p w14:paraId="54EC2536" w14:textId="77777777" w:rsidR="008B62A9" w:rsidRPr="00DF2C7C" w:rsidRDefault="008B62A9" w:rsidP="00391466">
      <w:pPr>
        <w:pStyle w:val="FootnoteText"/>
        <w:widowControl w:val="0"/>
        <w:spacing w:before="60" w:line="260" w:lineRule="exact"/>
        <w:ind w:firstLine="180"/>
        <w:jc w:val="both"/>
        <w:rPr>
          <w:noProof/>
          <w:lang w:val="vi-VN"/>
        </w:rPr>
      </w:pPr>
      <w:r w:rsidRPr="00DF2C7C">
        <w:rPr>
          <w:rStyle w:val="FootnoteReference"/>
          <w:noProof/>
          <w:lang w:val="vi-VN"/>
        </w:rPr>
        <w:footnoteRef/>
      </w:r>
      <w:r w:rsidRPr="00DF2C7C">
        <w:rPr>
          <w:noProof/>
          <w:lang w:val="vi-VN"/>
        </w:rPr>
        <w:t>Quyết định số 1170/QĐ-UB của UBND Thành phố Hà Nội ngày 19/3/1998 quy định danh mục các tuyến phố cổ, nhà cổ không thực hiện việc bán nhà ở cũ thuộc sở hữu nhà nước cho người đang ở thuê theo Nghị định số 61/CP.</w:t>
      </w:r>
    </w:p>
  </w:footnote>
  <w:footnote w:id="24">
    <w:p w14:paraId="025C5D84" w14:textId="77777777" w:rsidR="008B62A9" w:rsidRPr="00DF2C7C" w:rsidRDefault="008B62A9" w:rsidP="00391466">
      <w:pPr>
        <w:pStyle w:val="FootnoteText"/>
        <w:widowControl w:val="0"/>
        <w:spacing w:before="60" w:line="260" w:lineRule="exact"/>
        <w:ind w:firstLine="180"/>
        <w:jc w:val="both"/>
        <w:rPr>
          <w:noProof/>
          <w:lang w:val="vi-VN"/>
        </w:rPr>
      </w:pPr>
      <w:r w:rsidRPr="00DF2C7C">
        <w:rPr>
          <w:rStyle w:val="FootnoteReference"/>
          <w:noProof/>
          <w:lang w:val="vi-VN"/>
        </w:rPr>
        <w:footnoteRef/>
      </w:r>
      <w:r w:rsidRPr="00DF2C7C">
        <w:rPr>
          <w:noProof/>
          <w:lang w:val="vi-VN"/>
        </w:rPr>
        <w:t>Căn cứ quy định của Nghị định số 69/2021/NĐ-CP ngày 15/7/2021 của Chính phủ về cải tạo, xây dựng lại nhà chung cư và triển khai Đề án cải tạo, xây dựng lại chung cư cũ trên địa bàn thành phố Hà Nội đã được UBND Thành phố ban hành: (i) Kế hoạch số 333/KH-UBND ngày 31/12/2021 về việc triển khai thực hiện Nghị định số 69/2021/NĐ-CP ngày 15/7/2021 của Chính phủ về cải tạo, xây dựng lại nhà chung cư trên địa bàn thành phố Hà Nội; gồm 05 nội dung chính để triển khai thực hiện các nhiệm vụ, giải pháp trọng tâm, xác định tiến độ triển khai, phân công nhiệm vụ cho các Sở ngành, quận, huyện, thị xã và các đơn vị có liên quan thực hiện việc cải tạo, xây dựng lại chung cư cũ trên địa bàn thành phố Hà Nội theo quy định tại Nghị định số 69/2021/NĐ-CP; (ii) Kế hoạch số 334/KH-UBND ngày 31/12/2021 về tổng kiểm tra rà soát, kiểm định, đánh giá chất lượng toàn bộ các chung cư cũ trên địa bàn thành phố Hà Nội; dự kiến chia làm 04 đợt, trong đó ưu tiên kiểm định trước các nhà chung cư còn lại của 03 khu chung cư cũ có nhà nguy hiểm cấp D (Giảng Võ; Thành Công; Ngọc Khánh); rà soát, đánh giá sự phù hợp kết quả kiểm định của 401 nhà chung cư cũ (đã thực hiện) so với thực tế hiện trạng và quy định hiện hành; 06 khu chung cư được lựa chọn triển</w:t>
      </w:r>
      <w:r w:rsidRPr="00DF2C7C">
        <w:rPr>
          <w:noProof/>
          <w:color w:val="000000"/>
          <w:lang w:val="vi-VN"/>
        </w:rPr>
        <w:t xml:space="preserve"> khai ban đầu có tính khả thi (Kim Liên, Trung Tự, Khương Thượng, Thanh Xuân Bắc, Thanh Xuân Nam, Nghĩa Tân); rà soát 14 dự án đang triển khai; 126 chung cư đã được UBND Thành phố chấp thuận nguyên tắc tại Văn bản số 3616/UBND-SXD ngày 19/10/2021; các chung cư cũ theo Đề án quy gom trên địa bàn quận Hoàn Kiếm và các chung cư cũ độc lập trên địa bàn quận Ba Đình: (iii) </w:t>
      </w:r>
      <w:r w:rsidRPr="00DF2C7C">
        <w:rPr>
          <w:noProof/>
          <w:lang w:val="vi-VN"/>
        </w:rPr>
        <w:t xml:space="preserve">Kế hoạch số 335/KH-UBND ngày 31/12/2021 về Cải tạo, xây dựng lại chung cư cũ trên địa bàn thành phố Hà Nội - Đợt 1. Nội dung Kế hoạch gồm </w:t>
      </w:r>
      <w:r w:rsidRPr="00DF2C7C">
        <w:rPr>
          <w:noProof/>
          <w:color w:val="000000"/>
          <w:lang w:val="vi-VN"/>
        </w:rPr>
        <w:t xml:space="preserve">lập danh mục chung cư cũ cần thực hiện cải tạo, xây dựng lại với 03 nhóm: (i) Nhóm các nhà chung cư phải phá dỡ để xây dựng lại; (ii) Nhóm các dự án đang triển khai cần rà soát(chuyển tiếp từ giai đoạn trước năm 2021); (iii) Nhóm các nhà chung cư thuộc trường hợp phá dỡ nhà chung cư để cải tạo, xây dựng lại nhà chung cư theo quy định tại Khoản 3 Điều 110 Luật Nhà ở 2014; và (v) </w:t>
      </w:r>
      <w:r w:rsidRPr="00DF2C7C">
        <w:rPr>
          <w:noProof/>
          <w:lang w:val="vi-VN"/>
        </w:rPr>
        <w:t>Kế hoạch số 329/KH-UBND ngày 31/12/2021 về nghiên cứu lập quy hoạch chi tiết cải tạo, xây dựng lại chung cư cũ trên địa bàn</w:t>
      </w:r>
      <w:r w:rsidRPr="00316750">
        <w:rPr>
          <w:noProof/>
          <w:sz w:val="22"/>
          <w:szCs w:val="22"/>
          <w:lang w:val="vi-VN"/>
        </w:rPr>
        <w:t xml:space="preserve"> </w:t>
      </w:r>
      <w:r w:rsidRPr="00DF2C7C">
        <w:rPr>
          <w:noProof/>
          <w:lang w:val="vi-VN"/>
        </w:rPr>
        <w:t xml:space="preserve">thành phố Hà Nội, trong đó </w:t>
      </w:r>
      <w:r w:rsidRPr="00DF2C7C">
        <w:rPr>
          <w:noProof/>
          <w:color w:val="000000"/>
          <w:lang w:val="vi-VN"/>
        </w:rPr>
        <w:t xml:space="preserve">dự kiến chia làm 04 đợt, triển khai linh hoạt, đồng thời, đồng bộ, đảm bảo phù hợp với tiến độ triển khai công tác kiểm định. </w:t>
      </w:r>
    </w:p>
  </w:footnote>
  <w:footnote w:id="25">
    <w:p w14:paraId="0878B52A" w14:textId="77777777" w:rsidR="008B62A9" w:rsidRPr="00DF2C7C" w:rsidRDefault="008B62A9" w:rsidP="00391466">
      <w:pPr>
        <w:pStyle w:val="FootnoteText"/>
        <w:widowControl w:val="0"/>
        <w:spacing w:line="240" w:lineRule="atLeast"/>
        <w:ind w:firstLine="180"/>
        <w:jc w:val="both"/>
        <w:rPr>
          <w:noProof/>
          <w:color w:val="000000"/>
          <w:lang w:val="vi-VN"/>
        </w:rPr>
      </w:pPr>
      <w:r w:rsidRPr="00DF2C7C">
        <w:rPr>
          <w:rStyle w:val="FootnoteReference"/>
          <w:noProof/>
          <w:color w:val="000000"/>
          <w:lang w:val="vi-VN"/>
        </w:rPr>
        <w:footnoteRef/>
      </w:r>
      <w:r w:rsidRPr="00354981">
        <w:rPr>
          <w:noProof/>
          <w:color w:val="000000"/>
          <w:lang w:val="vi-VN"/>
        </w:rPr>
        <w:t xml:space="preserve"> </w:t>
      </w:r>
      <w:r w:rsidRPr="00DF2C7C">
        <w:rPr>
          <w:noProof/>
          <w:color w:val="000000"/>
          <w:lang w:val="vi-VN"/>
        </w:rPr>
        <w:t>Công văn số 670/VQH-NCĐTQT ngày 01/04/2022 của Viện Quy hoạch xây dựng Hà Nội về cung cấp thông tin, số liệu phục vụ Báo cáo đánh giá tác động chính sách đề xuất xây dựng Luật Thủ đô (sửa đổi). Theo Công văn số 670/VQH-NCĐTQT, việc tính toán này phụ thuộc vào t</w:t>
      </w:r>
      <w:r w:rsidRPr="00DF2C7C">
        <w:rPr>
          <w:noProof/>
          <w:lang w:val="vi-VN"/>
        </w:rPr>
        <w:t>hực tiễn diễn biến dân số không ổn định và phụ thuộc nhiều vào quá trình phát triển đô thị, do đó thời gian tính toán tạm xác định theo thời hạn quy hoạch nhưng thực tế có thể diễn biến kéo dài sau năm 2030 đến năm 2050.</w:t>
      </w:r>
    </w:p>
  </w:footnote>
  <w:footnote w:id="26">
    <w:p w14:paraId="19CAC3EF" w14:textId="77777777" w:rsidR="008B62A9" w:rsidRPr="00DF2C7C" w:rsidRDefault="008B62A9" w:rsidP="00391466">
      <w:pPr>
        <w:pStyle w:val="BodyText1"/>
        <w:widowControl w:val="0"/>
        <w:spacing w:before="0" w:line="240" w:lineRule="atLeast"/>
        <w:ind w:firstLine="180"/>
        <w:rPr>
          <w:noProof/>
          <w:sz w:val="20"/>
          <w:szCs w:val="20"/>
        </w:rPr>
      </w:pPr>
      <w:r w:rsidRPr="00DF2C7C">
        <w:rPr>
          <w:rStyle w:val="FootnoteReference"/>
          <w:noProof/>
          <w:sz w:val="20"/>
          <w:szCs w:val="20"/>
        </w:rPr>
        <w:footnoteRef/>
      </w:r>
      <w:r w:rsidRPr="00354981">
        <w:rPr>
          <w:noProof/>
          <w:sz w:val="20"/>
          <w:szCs w:val="20"/>
        </w:rPr>
        <w:t xml:space="preserve"> </w:t>
      </w:r>
      <w:r w:rsidRPr="00DF2C7C">
        <w:rPr>
          <w:noProof/>
          <w:sz w:val="20"/>
          <w:szCs w:val="20"/>
        </w:rPr>
        <w:t>Tính theo công thức: D</w:t>
      </w:r>
      <w:r w:rsidRPr="00DF2C7C">
        <w:rPr>
          <w:noProof/>
          <w:sz w:val="20"/>
          <w:szCs w:val="20"/>
          <w:vertAlign w:val="subscript"/>
        </w:rPr>
        <w:t>n</w:t>
      </w:r>
      <w:r w:rsidRPr="00DF2C7C">
        <w:rPr>
          <w:noProof/>
          <w:sz w:val="20"/>
          <w:szCs w:val="20"/>
        </w:rPr>
        <w:t>=D</w:t>
      </w:r>
      <w:r w:rsidRPr="00DF2C7C">
        <w:rPr>
          <w:noProof/>
          <w:sz w:val="20"/>
          <w:szCs w:val="20"/>
          <w:vertAlign w:val="subscript"/>
        </w:rPr>
        <w:t>o</w:t>
      </w:r>
      <w:r w:rsidRPr="00DF2C7C">
        <w:rPr>
          <w:noProof/>
          <w:sz w:val="20"/>
          <w:szCs w:val="20"/>
        </w:rPr>
        <w:t>(1+t)</w:t>
      </w:r>
      <w:r w:rsidRPr="00DF2C7C">
        <w:rPr>
          <w:noProof/>
          <w:sz w:val="20"/>
          <w:szCs w:val="20"/>
          <w:vertAlign w:val="superscript"/>
        </w:rPr>
        <w:t>n</w:t>
      </w:r>
      <w:r w:rsidRPr="00DF2C7C">
        <w:rPr>
          <w:noProof/>
          <w:sz w:val="20"/>
          <w:szCs w:val="20"/>
        </w:rPr>
        <w:t xml:space="preserve">  trong đó: D</w:t>
      </w:r>
      <w:r w:rsidRPr="00DF2C7C">
        <w:rPr>
          <w:noProof/>
          <w:sz w:val="20"/>
          <w:szCs w:val="20"/>
          <w:vertAlign w:val="subscript"/>
        </w:rPr>
        <w:t>n</w:t>
      </w:r>
      <w:r w:rsidRPr="00DF2C7C">
        <w:rPr>
          <w:noProof/>
          <w:sz w:val="20"/>
          <w:szCs w:val="20"/>
        </w:rPr>
        <w:t>: dân số năm tính toán (người); D</w:t>
      </w:r>
      <w:r w:rsidRPr="00DF2C7C">
        <w:rPr>
          <w:noProof/>
          <w:sz w:val="20"/>
          <w:szCs w:val="20"/>
          <w:vertAlign w:val="subscript"/>
        </w:rPr>
        <w:t>o</w:t>
      </w:r>
      <w:r w:rsidRPr="00DF2C7C">
        <w:rPr>
          <w:noProof/>
          <w:sz w:val="20"/>
          <w:szCs w:val="20"/>
        </w:rPr>
        <w:t>: Dân số năm đầu (người); t: Tỷ lệ tăng dân số trung bình hằng năm (%/năm); n: số năm dự báo (năm).</w:t>
      </w:r>
    </w:p>
  </w:footnote>
  <w:footnote w:id="27">
    <w:p w14:paraId="12CB59BB" w14:textId="77777777" w:rsidR="008B62A9" w:rsidRPr="00DF2C7C" w:rsidRDefault="008B62A9" w:rsidP="00391466">
      <w:pPr>
        <w:pStyle w:val="FootnoteText"/>
        <w:widowControl w:val="0"/>
        <w:spacing w:line="240" w:lineRule="atLeast"/>
        <w:ind w:firstLine="180"/>
        <w:jc w:val="both"/>
        <w:rPr>
          <w:noProof/>
          <w:color w:val="000000"/>
          <w:lang w:val="vi-VN"/>
        </w:rPr>
      </w:pPr>
      <w:r w:rsidRPr="00DF2C7C">
        <w:rPr>
          <w:rStyle w:val="FootnoteReference"/>
          <w:noProof/>
          <w:color w:val="000000"/>
          <w:lang w:val="vi-VN"/>
        </w:rPr>
        <w:footnoteRef/>
      </w:r>
      <w:r w:rsidRPr="00354981">
        <w:rPr>
          <w:noProof/>
          <w:color w:val="000000"/>
          <w:lang w:val="vi-VN"/>
        </w:rPr>
        <w:t xml:space="preserve"> </w:t>
      </w:r>
      <w:r w:rsidRPr="00DF2C7C">
        <w:rPr>
          <w:noProof/>
          <w:color w:val="000000"/>
          <w:lang w:val="vi-VN"/>
        </w:rPr>
        <w:t>Công văn số 670/VQH-NCĐTQT ngày 01/4/2022 của Viện Quy hoạch xây dựng Hà Nội về cung cấp thông tin, số liệu phục vụ Báo cáo đánh giá tác động chính sách đề xuất xây dựng Luật Thủ đô (sửa đổi).</w:t>
      </w:r>
    </w:p>
  </w:footnote>
  <w:footnote w:id="28">
    <w:p w14:paraId="1E3E0D5D" w14:textId="77777777" w:rsidR="008B62A9" w:rsidRPr="00B07600" w:rsidRDefault="008B62A9" w:rsidP="00391466">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354981">
        <w:rPr>
          <w:rFonts w:eastAsia="Times New Roman"/>
          <w:bCs/>
          <w:noProof/>
          <w:szCs w:val="22"/>
          <w:lang w:val="vi-VN"/>
        </w:rPr>
        <w:t xml:space="preserve"> </w:t>
      </w:r>
      <w:r w:rsidRPr="00B07600">
        <w:rPr>
          <w:rFonts w:eastAsia="Times New Roman"/>
          <w:bCs/>
          <w:noProof/>
          <w:szCs w:val="22"/>
          <w:lang w:val="vi-VN"/>
        </w:rPr>
        <w:t>Quyết định 519/QĐ-TTg ngày 31/3/2016 của Thủ tướng Chính phủ phê duyệt quy hoạch giao thông vận tải Thủ đô đến năm 2030, tầm nhìn đến 2050.</w:t>
      </w:r>
    </w:p>
  </w:footnote>
  <w:footnote w:id="29">
    <w:p w14:paraId="4D9365A0"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szCs w:val="22"/>
          <w:lang w:val="vi-VN"/>
        </w:rPr>
        <w:t xml:space="preserve"> </w:t>
      </w:r>
      <w:r w:rsidRPr="00B07600">
        <w:rPr>
          <w:noProof/>
          <w:szCs w:val="22"/>
          <w:lang w:val="vi-VN"/>
        </w:rPr>
        <w:t xml:space="preserve">Nguồn Cục Thống kê Thành phố Hà Nội 2021-2016 và Tổng cục Thống kê: </w:t>
      </w:r>
      <w:r w:rsidRPr="00B07600">
        <w:rPr>
          <w:bCs/>
          <w:noProof/>
          <w:szCs w:val="22"/>
          <w:lang w:val="vi-VN"/>
        </w:rPr>
        <w:t>sau 10 năm, đất trồng lúa giảm 11,97% (chủ yếu chuyển sang đất ở đô thị và đất kinh doanh phi nông nghiệp); đất ở đô thị tăng 41,62%; đất sản xuất kinh doanh phi nông nghiệp tăng 218,87%; đất trụ sở cơ quan, công trình sự nghiệp giảm 67,56%; đất tôn giáo, tín ngưỡng tăng 82,18%; đất nghĩa trang, nghĩa địa tăng 18,4%; và 71,14% diện tích đất chưa sử dụng đã được đưa vào khai thác.</w:t>
      </w:r>
    </w:p>
  </w:footnote>
  <w:footnote w:id="30">
    <w:p w14:paraId="2AAE97D9" w14:textId="074D03CC" w:rsidR="008B62A9" w:rsidRPr="00B07600" w:rsidDel="008B3861" w:rsidRDefault="008B62A9" w:rsidP="00391466">
      <w:pPr>
        <w:pStyle w:val="FootnoteText"/>
        <w:widowControl w:val="0"/>
        <w:spacing w:line="240" w:lineRule="atLeast"/>
        <w:ind w:firstLine="180"/>
        <w:jc w:val="both"/>
        <w:rPr>
          <w:del w:id="58" w:author="NHQuang" w:date="2023-02-28T22:39:00Z"/>
          <w:noProof/>
          <w:szCs w:val="22"/>
          <w:lang w:val="vi-VN"/>
        </w:rPr>
      </w:pPr>
    </w:p>
  </w:footnote>
  <w:footnote w:id="31">
    <w:p w14:paraId="070428D1" w14:textId="5D4DE891" w:rsidR="008B62A9" w:rsidRPr="00B07600" w:rsidDel="008B3861" w:rsidRDefault="008B62A9" w:rsidP="00391466">
      <w:pPr>
        <w:pStyle w:val="FootnoteText"/>
        <w:widowControl w:val="0"/>
        <w:spacing w:line="240" w:lineRule="atLeast"/>
        <w:ind w:firstLine="180"/>
        <w:jc w:val="both"/>
        <w:rPr>
          <w:del w:id="59" w:author="NHQuang" w:date="2023-02-28T22:39:00Z"/>
          <w:noProof/>
          <w:szCs w:val="22"/>
          <w:lang w:val="vi-VN"/>
        </w:rPr>
      </w:pPr>
    </w:p>
  </w:footnote>
  <w:footnote w:id="32">
    <w:p w14:paraId="459E8A41" w14:textId="66DAFDFD" w:rsidR="008B62A9" w:rsidRPr="00B03E06" w:rsidDel="008B3861" w:rsidRDefault="008B62A9" w:rsidP="00391466">
      <w:pPr>
        <w:pStyle w:val="FootnoteText"/>
        <w:widowControl w:val="0"/>
        <w:spacing w:line="240" w:lineRule="atLeast"/>
        <w:ind w:firstLine="180"/>
        <w:jc w:val="both"/>
        <w:rPr>
          <w:del w:id="61" w:author="NHQuang" w:date="2023-02-28T22:39:00Z"/>
          <w:noProof/>
          <w:lang w:val="vi-VN"/>
        </w:rPr>
      </w:pPr>
    </w:p>
  </w:footnote>
  <w:footnote w:id="33">
    <w:p w14:paraId="5986B172" w14:textId="39AAF986" w:rsidR="008B62A9" w:rsidRPr="00BE5378" w:rsidRDefault="008B62A9" w:rsidP="00391466">
      <w:pPr>
        <w:pStyle w:val="FootnoteText"/>
        <w:ind w:firstLine="180"/>
        <w:jc w:val="both"/>
        <w:rPr>
          <w:lang w:val="vi-VN"/>
        </w:rPr>
      </w:pPr>
      <w:r>
        <w:rPr>
          <w:rStyle w:val="FootnoteReference"/>
        </w:rPr>
        <w:footnoteRef/>
      </w:r>
      <w:r>
        <w:t xml:space="preserve"> </w:t>
      </w:r>
      <w:r>
        <w:rPr>
          <w:lang w:val="vi-VN"/>
        </w:rPr>
        <w:t>Luật Đầu tư công, Điều 5.</w:t>
      </w:r>
    </w:p>
  </w:footnote>
  <w:footnote w:id="34">
    <w:p w14:paraId="43C46529" w14:textId="36892158" w:rsidR="008B62A9" w:rsidRPr="00891A2D" w:rsidRDefault="008B62A9" w:rsidP="00391466">
      <w:pPr>
        <w:pStyle w:val="FootnoteText"/>
        <w:ind w:firstLine="180"/>
        <w:jc w:val="both"/>
        <w:rPr>
          <w:lang w:val="vi-VN"/>
        </w:rPr>
      </w:pPr>
      <w:r>
        <w:rPr>
          <w:rStyle w:val="FootnoteReference"/>
        </w:rPr>
        <w:footnoteRef/>
      </w:r>
      <w:r>
        <w:t xml:space="preserve"> </w:t>
      </w:r>
      <w:r>
        <w:rPr>
          <w:lang w:val="vi-VN"/>
        </w:rPr>
        <w:t>Luật Đầu tư công, Điều 9.</w:t>
      </w:r>
    </w:p>
  </w:footnote>
  <w:footnote w:id="35">
    <w:p w14:paraId="6E2ABF85" w14:textId="26D160A2"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 xml:space="preserve"> Bộ Tài nguyên Môi trường, Báo cáo hiện trạng môi trường quốc gia giai đoạn 2016-2020, Nhà xuất bản Dân Trí, 2021, trang 38.</w:t>
      </w:r>
    </w:p>
  </w:footnote>
  <w:footnote w:id="36">
    <w:p w14:paraId="79023E55" w14:textId="4974E857"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 xml:space="preserve"> Bộ Tài nguyên Môi trường, Báo cáo hiện trạng môi trường quốc gia giai đoạn 2016-2020, Nhà xuất bản Dân Trí, 2021, trang 44.</w:t>
      </w:r>
    </w:p>
  </w:footnote>
  <w:footnote w:id="37">
    <w:p w14:paraId="661E4E2B" w14:textId="25022201"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 xml:space="preserve"> Bộ Tài nguyên Môi trường, Báo cáo hiện trạng môi trường quốc gia giai đoạn 2016-2020, Nhà xuất bản Dân Trí, 2021, trang 9.</w:t>
      </w:r>
    </w:p>
  </w:footnote>
  <w:footnote w:id="38">
    <w:p w14:paraId="33A9BB3D" w14:textId="5DDF5661"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 xml:space="preserve"> Báo Đại đoàn kết, 78,2% lượng nước thải trên địa bàn Thủ đô Hà Nội chưa được thu gom xử lý, 09/12/2021, http://daidoanket.vn/782-luong-nuoc-thai-tren-dia-ban-thu-do-ha-noi-chua-duoc-thu-gom-xu-ly-5674735.html </w:t>
      </w:r>
    </w:p>
  </w:footnote>
  <w:footnote w:id="39">
    <w:p w14:paraId="1180D10E" w14:textId="5C01B528"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spacing w:val="-4"/>
          <w:lang w:val="vi-VN"/>
        </w:rPr>
        <w:footnoteRef/>
      </w:r>
      <w:r w:rsidRPr="00B03E06">
        <w:rPr>
          <w:noProof/>
          <w:spacing w:val="-4"/>
          <w:lang w:val="vi-VN"/>
        </w:rPr>
        <w:t xml:space="preserve"> Bộ Tài nguyên Môi trường, Báo cáo hiện trạng môi trường quốc gia giai đoạn 2016-2020, 2021, trang 52, 59, 61</w:t>
      </w:r>
      <w:r w:rsidRPr="00B03E06">
        <w:rPr>
          <w:noProof/>
          <w:lang w:val="vi-VN"/>
        </w:rPr>
        <w:t>.</w:t>
      </w:r>
    </w:p>
  </w:footnote>
  <w:footnote w:id="40">
    <w:p w14:paraId="15E0BAEA" w14:textId="488FAB47" w:rsidR="008B62A9" w:rsidRPr="00AE1619"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 xml:space="preserve"> Nghị quyết 11-NQ-TU của Thành Uỷ Hà Nội về tăng cường công tác BVMT trên địa bàn thành phố Hà Nội đến năm 2020 và những năm tiếp theo.</w:t>
      </w:r>
    </w:p>
  </w:footnote>
  <w:footnote w:id="41">
    <w:p w14:paraId="696F58A7" w14:textId="4AAAA446" w:rsidR="008B62A9" w:rsidRPr="00AE1619" w:rsidRDefault="008B62A9" w:rsidP="00391466">
      <w:pPr>
        <w:pStyle w:val="FootnoteText"/>
        <w:widowControl w:val="0"/>
        <w:spacing w:line="240" w:lineRule="atLeast"/>
        <w:ind w:firstLine="180"/>
        <w:jc w:val="both"/>
        <w:rPr>
          <w:noProof/>
          <w:lang w:val="vi-VN"/>
        </w:rPr>
      </w:pPr>
      <w:r w:rsidRPr="00AE1619">
        <w:rPr>
          <w:rStyle w:val="FootnoteReference"/>
          <w:noProof/>
          <w:lang w:val="vi-VN"/>
        </w:rPr>
        <w:footnoteRef/>
      </w:r>
      <w:r w:rsidRPr="00354981">
        <w:rPr>
          <w:noProof/>
          <w:lang w:val="vi-VN"/>
        </w:rPr>
        <w:t xml:space="preserve"> </w:t>
      </w:r>
      <w:r w:rsidRPr="00AE1619">
        <w:rPr>
          <w:noProof/>
          <w:lang w:val="vi-VN"/>
        </w:rPr>
        <w:t>Bộ Tài nguyên Môi trường, Báo cáo hiện trạng môi trường quốc gia giai đoạn 2016-2020, Nhà xuất bản Dân Trí, 2021, trang 84, 85, 88, 89 và 90.</w:t>
      </w:r>
    </w:p>
  </w:footnote>
  <w:footnote w:id="42">
    <w:p w14:paraId="4196FF10" w14:textId="17CECF73" w:rsidR="008B62A9" w:rsidRPr="00AE1619" w:rsidRDefault="008B62A9" w:rsidP="00391466">
      <w:pPr>
        <w:pStyle w:val="FootnoteText"/>
        <w:widowControl w:val="0"/>
        <w:spacing w:line="240" w:lineRule="atLeast"/>
        <w:ind w:firstLine="180"/>
        <w:jc w:val="both"/>
        <w:rPr>
          <w:noProof/>
          <w:lang w:val="vi-VN"/>
        </w:rPr>
      </w:pPr>
      <w:r w:rsidRPr="00AE1619">
        <w:rPr>
          <w:rStyle w:val="FootnoteReference"/>
          <w:noProof/>
          <w:lang w:val="vi-VN"/>
        </w:rPr>
        <w:footnoteRef/>
      </w:r>
      <w:r w:rsidRPr="00354981">
        <w:rPr>
          <w:noProof/>
          <w:lang w:val="vi-VN"/>
        </w:rPr>
        <w:t xml:space="preserve"> </w:t>
      </w:r>
      <w:r w:rsidRPr="00AE1619">
        <w:rPr>
          <w:noProof/>
          <w:lang w:val="vi-VN"/>
        </w:rPr>
        <w:t>Ngân hàng Thế giới - Sở Tài nguyên Môi trường Hà Nội, Ô nhiễm không khí Hà Nội: Thực tràng &amp; Gợ</w:t>
      </w:r>
      <w:r>
        <w:rPr>
          <w:noProof/>
          <w:lang w:val="vi-VN"/>
        </w:rPr>
        <w:t xml:space="preserve">i ý chính sách, </w:t>
      </w:r>
      <w:r w:rsidRPr="00AE1619">
        <w:rPr>
          <w:noProof/>
          <w:lang w:val="vi-VN"/>
        </w:rPr>
        <w:t>https://thedocs.worldbank.org/en/doc/ce9eb01975014ef417f5ad1f6c75a745-0070012021/original/Air-Quality-in-Hanoi-Current-Situation-and-Policy-Intervention-June-2021-VN.pdf</w:t>
      </w:r>
    </w:p>
  </w:footnote>
  <w:footnote w:id="43">
    <w:p w14:paraId="58C3E20D" w14:textId="77777777" w:rsidR="008B62A9" w:rsidRPr="00B03E06" w:rsidRDefault="008B62A9" w:rsidP="00391466">
      <w:pPr>
        <w:pStyle w:val="FootnoteText"/>
        <w:widowControl w:val="0"/>
        <w:spacing w:before="60" w:line="260" w:lineRule="exact"/>
        <w:ind w:firstLine="180"/>
        <w:jc w:val="both"/>
        <w:rPr>
          <w:noProof/>
          <w:lang w:val="vi-VN"/>
        </w:rPr>
      </w:pPr>
      <w:r w:rsidRPr="00B03E06">
        <w:rPr>
          <w:rStyle w:val="FootnoteReference"/>
          <w:noProof/>
          <w:lang w:val="vi-VN"/>
        </w:rPr>
        <w:footnoteRef/>
      </w:r>
      <w:r w:rsidRPr="00B03E06">
        <w:rPr>
          <w:noProof/>
          <w:lang w:val="vi-VN"/>
        </w:rPr>
        <w:t>T</w:t>
      </w:r>
      <w:r w:rsidRPr="00B03E06">
        <w:rPr>
          <w:bCs/>
          <w:noProof/>
          <w:lang w:val="vi-VN"/>
        </w:rPr>
        <w:t>rong đó tập trung phân loại, xếp hạng các biệt thự cũ, nhà cổ, di tích lịch sử văn hóa, các làng trong đô thị (như làng Đông Thái, Trích Sài, Xã Đàn….) các công trình kiến trúc có giá trị để quản lý và thực hiện công tác cải tạo, chỉnh trang, tái thiết đô thị và bảo tồn phát huy giá trị văn hóa truyền thống, đa dạng khu vực nội đô lịch sử theo quy hoạch.</w:t>
      </w:r>
    </w:p>
  </w:footnote>
  <w:footnote w:id="44">
    <w:p w14:paraId="6DC3F35F" w14:textId="77777777" w:rsidR="008B62A9" w:rsidRPr="001B0E7D" w:rsidRDefault="008B62A9" w:rsidP="00391466">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Theo Quyết định 1170/QĐ-UB, trong 292 biển số nhà có hộ thuê nhà ở thuộc sở hữu nhà nước có 48 biển số nhà có giá trị đặc biệt (loại 1), 140 biển số nhà có giá trị (loại 2) và 104 biển số nhà không có giá trị (loại 3).</w:t>
      </w:r>
    </w:p>
  </w:footnote>
  <w:footnote w:id="45">
    <w:p w14:paraId="115C7DDF" w14:textId="49283EAE" w:rsidR="008B62A9" w:rsidRPr="001B0E7D" w:rsidRDefault="008B62A9" w:rsidP="00391466">
      <w:pPr>
        <w:pStyle w:val="FootnoteText"/>
        <w:widowControl w:val="0"/>
        <w:spacing w:line="240" w:lineRule="atLeast"/>
        <w:ind w:firstLine="180"/>
        <w:jc w:val="both"/>
        <w:rPr>
          <w:noProof/>
          <w:lang w:val="vi-VN"/>
        </w:rPr>
      </w:pPr>
      <w:r w:rsidRPr="001B0E7D">
        <w:rPr>
          <w:rStyle w:val="FootnoteReference"/>
          <w:noProof/>
          <w:lang w:val="vi-VN"/>
        </w:rPr>
        <w:footnoteRef/>
      </w:r>
      <w:r w:rsidRPr="00354981">
        <w:rPr>
          <w:noProof/>
          <w:lang w:val="vi-VN"/>
        </w:rPr>
        <w:t xml:space="preserve"> </w:t>
      </w:r>
      <w:r w:rsidRPr="001B0E7D">
        <w:rPr>
          <w:noProof/>
          <w:lang w:val="vi-VN"/>
        </w:rPr>
        <w:t>Công văn số 2176/SXD-PC của Sở Xây dựng Hà Nội ngày 01/4/2022 về cung cấp thông tin, số liệu phục vụ Báo cáo đánh giá tác động chính sách đề xuất xây dựng Luật Thủ đô (sửa đổi).</w:t>
      </w:r>
    </w:p>
  </w:footnote>
  <w:footnote w:id="46">
    <w:p w14:paraId="24559F51" w14:textId="27F96AE2" w:rsidR="008B62A9" w:rsidRPr="001B0E7D" w:rsidRDefault="008B62A9" w:rsidP="00391466">
      <w:pPr>
        <w:pStyle w:val="FootnoteText"/>
        <w:widowControl w:val="0"/>
        <w:spacing w:line="240" w:lineRule="atLeast"/>
        <w:ind w:firstLine="180"/>
        <w:jc w:val="both"/>
        <w:rPr>
          <w:noProof/>
          <w:lang w:val="vi-VN"/>
        </w:rPr>
      </w:pPr>
      <w:r w:rsidRPr="001B0E7D">
        <w:rPr>
          <w:rStyle w:val="FootnoteReference"/>
          <w:noProof/>
          <w:lang w:val="vi-VN"/>
        </w:rPr>
        <w:footnoteRef/>
      </w:r>
      <w:r w:rsidRPr="00354981">
        <w:rPr>
          <w:noProof/>
          <w:lang w:val="vi-VN"/>
        </w:rPr>
        <w:t xml:space="preserve"> </w:t>
      </w:r>
      <w:r w:rsidRPr="001B0E7D">
        <w:rPr>
          <w:noProof/>
          <w:lang w:val="vi-VN"/>
        </w:rPr>
        <w:t xml:space="preserve">Công văn của Sở Du lịch Hà Nội ngày 14/8/2021 về cung cấp thông tin, số liệu phục vụ Báo cáo đánh giá tác động chính sách đề xuất xây dựng Luật Thủ đô (sửa đổi). </w:t>
      </w:r>
    </w:p>
  </w:footnote>
  <w:footnote w:id="47">
    <w:p w14:paraId="03CDAEF6" w14:textId="2686397E" w:rsidR="008B62A9" w:rsidRPr="001B0E7D" w:rsidRDefault="008B62A9" w:rsidP="00391466">
      <w:pPr>
        <w:pStyle w:val="FootnoteText"/>
        <w:widowControl w:val="0"/>
        <w:spacing w:line="240" w:lineRule="atLeast"/>
        <w:ind w:firstLine="180"/>
        <w:jc w:val="both"/>
        <w:rPr>
          <w:noProof/>
          <w:lang w:val="vi-VN"/>
        </w:rPr>
      </w:pPr>
      <w:r w:rsidRPr="001B0E7D">
        <w:rPr>
          <w:rStyle w:val="FootnoteReference"/>
          <w:noProof/>
          <w:lang w:val="vi-VN"/>
        </w:rPr>
        <w:footnoteRef/>
      </w:r>
      <w:r w:rsidRPr="00354981">
        <w:rPr>
          <w:noProof/>
          <w:spacing w:val="-2"/>
          <w:lang w:val="vi-VN"/>
        </w:rPr>
        <w:t xml:space="preserve"> </w:t>
      </w:r>
      <w:r w:rsidRPr="009F68A1">
        <w:rPr>
          <w:noProof/>
          <w:spacing w:val="-2"/>
          <w:lang w:val="vi-VN"/>
        </w:rPr>
        <w:t>Khu cải tiến thương mại hoặc khu thúc đẩy thương mại (business improvement district) được hình thành ở nhiều thành phố trên thế giới. Ở các khu vực này, các chủ thể kinh doanh hợp tác với nhau hoặc hợp tác thông qua chính quyền sở tại để tạo ra một khu vực đặc biệt về an ninh, vệ sinh và cảnh quan đường phố và thuận tiện cho khách bộ hành và cùng quảng bá, tổ chức các sự kiện để thu hút du khách tới mua sắm, sử dụng dịch vụ… Chính quyền nhiều thành phố trên thế giới tạo điều kiện thuận lợi cho việc hình thành các khu thúc đẩy thương mại này, như kêu gọi thành lập với các cơ sở kinh doanh trên địa bàn, xây dựng các cẩm nang hướng dẫn người dân tự thành lập… Hiện nay, ở New York có khoảng 76 khu, Singapore có 10 khu và hiện đang được mở rộng thêm.</w:t>
      </w:r>
      <w:r w:rsidRPr="001B0E7D">
        <w:rPr>
          <w:noProof/>
          <w:lang w:val="vi-VN"/>
        </w:rPr>
        <w:t xml:space="preserve">  </w:t>
      </w:r>
    </w:p>
  </w:footnote>
  <w:footnote w:id="48">
    <w:p w14:paraId="1C92B4B6" w14:textId="1F376434" w:rsidR="008B62A9" w:rsidRPr="003D66D7" w:rsidRDefault="008B62A9" w:rsidP="00391466">
      <w:pPr>
        <w:pStyle w:val="FootnoteText"/>
        <w:widowControl w:val="0"/>
        <w:spacing w:line="240" w:lineRule="atLeast"/>
        <w:ind w:firstLine="180"/>
        <w:jc w:val="both"/>
        <w:rPr>
          <w:noProof/>
          <w:sz w:val="22"/>
          <w:szCs w:val="22"/>
        </w:rPr>
      </w:pPr>
      <w:r w:rsidRPr="00B03E06">
        <w:rPr>
          <w:rStyle w:val="FootnoteReference"/>
          <w:noProof/>
          <w:lang w:val="vi-VN"/>
        </w:rPr>
        <w:footnoteRef/>
      </w:r>
      <w:r w:rsidRPr="00B03E06">
        <w:rPr>
          <w:noProof/>
          <w:lang w:val="vi-VN"/>
        </w:rPr>
        <w:t>Văn bản số 6970/SXD-HT ngày 24/8/2021 của Sở Xây dựng phối hợp xây dựng Báo cáo rà soát các quy hoạch thành phố Hà Nội thời kỳ 2011-2020</w:t>
      </w:r>
      <w:r>
        <w:rPr>
          <w:noProof/>
        </w:rPr>
        <w:t>.</w:t>
      </w:r>
    </w:p>
  </w:footnote>
  <w:footnote w:id="49">
    <w:p w14:paraId="04BDC041" w14:textId="77777777" w:rsidR="008B62A9" w:rsidRPr="001B0E7D" w:rsidRDefault="008B62A9" w:rsidP="00391466">
      <w:pPr>
        <w:pStyle w:val="FootnoteText"/>
        <w:widowControl w:val="0"/>
        <w:spacing w:line="240" w:lineRule="atLeast"/>
        <w:ind w:firstLine="180"/>
        <w:jc w:val="both"/>
        <w:rPr>
          <w:noProof/>
          <w:lang w:val="vi-VN"/>
        </w:rPr>
      </w:pPr>
      <w:r w:rsidRPr="001B0E7D">
        <w:rPr>
          <w:rStyle w:val="FootnoteReference"/>
          <w:noProof/>
          <w:lang w:val="vi-VN"/>
        </w:rPr>
        <w:footnoteRef/>
      </w:r>
      <w:r w:rsidRPr="001B0E7D">
        <w:rPr>
          <w:noProof/>
          <w:lang w:val="vi-VN"/>
        </w:rPr>
        <w:t>Nghị quyết số 02/2014/NQ-HĐND của Hội đồng nhân dân thành phố Hà Nội ngày 09/7/2014 điều chỉnh, bổ sung một số nội dung quy định tại Nghị quyết số 18/2008/NQ-HĐND ngày 10/12/2008 của HĐND thành phố về đề án quản lý quỹ nhà biệt thự trên địa bàn thành phố Hà Nội.</w:t>
      </w:r>
    </w:p>
  </w:footnote>
  <w:footnote w:id="50">
    <w:p w14:paraId="3FA684A1" w14:textId="77777777" w:rsidR="008B62A9" w:rsidRPr="00B03E06" w:rsidRDefault="008B62A9" w:rsidP="00391466">
      <w:pPr>
        <w:pStyle w:val="FootnoteText"/>
        <w:widowControl w:val="0"/>
        <w:spacing w:line="240" w:lineRule="atLeast"/>
        <w:ind w:firstLine="180"/>
        <w:jc w:val="both"/>
        <w:rPr>
          <w:noProof/>
          <w:lang w:val="vi-VN"/>
        </w:rPr>
      </w:pPr>
      <w:r w:rsidRPr="00B03E06">
        <w:rPr>
          <w:rStyle w:val="FootnoteReference"/>
          <w:noProof/>
          <w:lang w:val="vi-VN"/>
        </w:rPr>
        <w:footnoteRef/>
      </w:r>
      <w:r w:rsidRPr="00B03E06">
        <w:rPr>
          <w:noProof/>
          <w:lang w:val="vi-VN"/>
        </w:rPr>
        <w:t>VnExpress, Hà Nội cần 90.000 tỷ đầu tư nhà ở xã hội, 2020, https://vnexpress.net/ha-noi-can-90-000-ty-dau-tu-nha-o-xa-hoi-4187336.html</w:t>
      </w:r>
    </w:p>
  </w:footnote>
  <w:footnote w:id="51">
    <w:p w14:paraId="29031519" w14:textId="73F92C97" w:rsidR="008B62A9" w:rsidRPr="00EA5C59" w:rsidRDefault="008B62A9" w:rsidP="00391466">
      <w:pPr>
        <w:pStyle w:val="FootnoteText"/>
        <w:widowControl w:val="0"/>
        <w:spacing w:line="240" w:lineRule="atLeast"/>
        <w:ind w:firstLine="180"/>
        <w:jc w:val="both"/>
        <w:rPr>
          <w:noProof/>
          <w:szCs w:val="22"/>
          <w:lang w:val="vi-VN"/>
        </w:rPr>
      </w:pPr>
      <w:r w:rsidRPr="00EA5C59">
        <w:rPr>
          <w:rStyle w:val="FootnoteReference"/>
          <w:noProof/>
          <w:szCs w:val="22"/>
          <w:lang w:val="vi-VN"/>
        </w:rPr>
        <w:footnoteRef/>
      </w:r>
      <w:r w:rsidRPr="00354981">
        <w:rPr>
          <w:noProof/>
          <w:color w:val="000000"/>
          <w:szCs w:val="22"/>
          <w:lang w:val="vi-VN"/>
        </w:rPr>
        <w:t xml:space="preserve"> </w:t>
      </w:r>
      <w:r w:rsidRPr="00EA5C59">
        <w:rPr>
          <w:noProof/>
          <w:color w:val="000000"/>
          <w:szCs w:val="22"/>
          <w:lang w:val="vi-VN"/>
        </w:rPr>
        <w:t xml:space="preserve">Quyết định số 1259/QĐ-TTg ngày 26/7/2011phê duyệt Quy hoạch chung xây dựng Thủ đô Hà Nội đến năm 2030 và tầm nhìn đến năm 2050 được Thủ tướng Chính phủ. </w:t>
      </w:r>
    </w:p>
  </w:footnote>
  <w:footnote w:id="52">
    <w:p w14:paraId="764D35F2" w14:textId="39309770" w:rsidR="008B62A9" w:rsidRPr="00EA5C59" w:rsidRDefault="008B62A9" w:rsidP="00391466">
      <w:pPr>
        <w:pStyle w:val="FootnoteText"/>
        <w:widowControl w:val="0"/>
        <w:spacing w:line="240" w:lineRule="atLeast"/>
        <w:ind w:firstLine="180"/>
        <w:jc w:val="both"/>
        <w:rPr>
          <w:noProof/>
          <w:color w:val="000000"/>
          <w:szCs w:val="22"/>
          <w:lang w:val="vi-VN"/>
        </w:rPr>
      </w:pPr>
      <w:r w:rsidRPr="00EA5C59">
        <w:rPr>
          <w:rStyle w:val="FootnoteReference"/>
          <w:noProof/>
          <w:szCs w:val="22"/>
          <w:lang w:val="vi-VN"/>
        </w:rPr>
        <w:footnoteRef/>
      </w:r>
      <w:r w:rsidRPr="00354981">
        <w:rPr>
          <w:noProof/>
          <w:color w:val="000000"/>
          <w:szCs w:val="22"/>
          <w:lang w:val="vi-VN"/>
        </w:rPr>
        <w:t xml:space="preserve"> </w:t>
      </w:r>
      <w:r w:rsidRPr="00EA5C59">
        <w:rPr>
          <w:noProof/>
          <w:color w:val="000000"/>
          <w:szCs w:val="22"/>
          <w:lang w:val="vi-VN"/>
        </w:rPr>
        <w:t>Quyết định số 1259/QĐ-TTg ngày 26/7/2011phê duyệt Quy hoạch chung xây dựng Thủ đô Hà Nội đến năm 2030 và tầm nhìn đến năm 2050 được Thủ tướng Chính phủ.</w:t>
      </w:r>
    </w:p>
  </w:footnote>
  <w:footnote w:id="53">
    <w:p w14:paraId="0B1B8B44" w14:textId="5BF0C5E8" w:rsidR="008B62A9" w:rsidRPr="00EA5C59" w:rsidRDefault="008B62A9" w:rsidP="00391466">
      <w:pPr>
        <w:pStyle w:val="FootnoteText"/>
        <w:widowControl w:val="0"/>
        <w:spacing w:line="240" w:lineRule="atLeast"/>
        <w:ind w:firstLine="180"/>
        <w:jc w:val="both"/>
        <w:rPr>
          <w:noProof/>
          <w:color w:val="000000"/>
          <w:szCs w:val="22"/>
          <w:lang w:val="vi-VN"/>
        </w:rPr>
      </w:pPr>
      <w:r w:rsidRPr="00EA5C59">
        <w:rPr>
          <w:rStyle w:val="FootnoteReference"/>
          <w:noProof/>
          <w:szCs w:val="22"/>
          <w:lang w:val="vi-VN"/>
        </w:rPr>
        <w:footnoteRef/>
      </w:r>
      <w:r w:rsidRPr="00354981">
        <w:rPr>
          <w:noProof/>
          <w:color w:val="000000"/>
          <w:szCs w:val="22"/>
          <w:lang w:val="vi-VN"/>
        </w:rPr>
        <w:t xml:space="preserve"> </w:t>
      </w:r>
      <w:r w:rsidRPr="00EA5C59">
        <w:rPr>
          <w:noProof/>
          <w:color w:val="000000"/>
          <w:szCs w:val="22"/>
          <w:lang w:val="vi-VN"/>
        </w:rPr>
        <w:t>Quyết định số 1259/QĐ-TTg ngày 26/7/2011phê duyệt Quy hoạch chung xây dựng Thủ đô Hà Nội đến năm 2030 và tầm nhìn đến năm 2050 được Thủ tướng Chính phủ.</w:t>
      </w:r>
    </w:p>
  </w:footnote>
  <w:footnote w:id="54">
    <w:p w14:paraId="3ABA570B" w14:textId="3E42BA1A" w:rsidR="008B62A9" w:rsidRPr="00EA5C59" w:rsidRDefault="008B62A9" w:rsidP="00391466">
      <w:pPr>
        <w:pStyle w:val="FootnoteText"/>
        <w:widowControl w:val="0"/>
        <w:tabs>
          <w:tab w:val="left" w:pos="851"/>
        </w:tabs>
        <w:spacing w:line="240" w:lineRule="atLeast"/>
        <w:ind w:firstLine="180"/>
        <w:jc w:val="both"/>
        <w:rPr>
          <w:noProof/>
          <w:color w:val="000000"/>
          <w:szCs w:val="22"/>
          <w:lang w:val="vi-VN"/>
        </w:rPr>
      </w:pPr>
      <w:r w:rsidRPr="00EA5C59">
        <w:rPr>
          <w:rStyle w:val="FootnoteReference"/>
          <w:noProof/>
          <w:szCs w:val="22"/>
          <w:lang w:val="vi-VN"/>
        </w:rPr>
        <w:footnoteRef/>
      </w:r>
      <w:r w:rsidRPr="00354981">
        <w:rPr>
          <w:noProof/>
          <w:szCs w:val="22"/>
          <w:lang w:val="vi-VN"/>
        </w:rPr>
        <w:t xml:space="preserve"> </w:t>
      </w:r>
      <w:r w:rsidRPr="00EA5C59">
        <w:rPr>
          <w:noProof/>
          <w:szCs w:val="22"/>
          <w:lang w:val="vi-VN"/>
        </w:rPr>
        <w:t>C</w:t>
      </w:r>
      <w:r w:rsidRPr="00EA5C59">
        <w:rPr>
          <w:bCs/>
          <w:noProof/>
          <w:szCs w:val="22"/>
          <w:lang w:val="vi-VN"/>
        </w:rPr>
        <w:t>ác dữ liệu dưới đây dựa trên Chương trình phát triển đô thị toàn Thành phố Hà Nội đến năm 2030 và định hướng đến năm 2050 đang nghiên cứu.</w:t>
      </w:r>
    </w:p>
  </w:footnote>
  <w:footnote w:id="55">
    <w:p w14:paraId="19AA0256" w14:textId="20EA5914" w:rsidR="008B62A9" w:rsidRPr="00EA5C59" w:rsidRDefault="008B62A9" w:rsidP="00391466">
      <w:pPr>
        <w:pStyle w:val="FootnoteText"/>
        <w:widowControl w:val="0"/>
        <w:spacing w:line="240" w:lineRule="atLeast"/>
        <w:ind w:firstLine="180"/>
        <w:jc w:val="both"/>
        <w:rPr>
          <w:noProof/>
          <w:color w:val="000000"/>
          <w:szCs w:val="22"/>
          <w:lang w:val="vi-VN"/>
        </w:rPr>
      </w:pPr>
      <w:r w:rsidRPr="00EA5C59">
        <w:rPr>
          <w:rStyle w:val="FootnoteReference"/>
          <w:noProof/>
          <w:szCs w:val="22"/>
          <w:lang w:val="vi-VN"/>
        </w:rPr>
        <w:footnoteRef/>
      </w:r>
      <w:r w:rsidRPr="00354981">
        <w:rPr>
          <w:rFonts w:eastAsia="Times New Roman"/>
          <w:noProof/>
          <w:color w:val="000000"/>
          <w:szCs w:val="22"/>
          <w:lang w:val="vi-VN"/>
        </w:rPr>
        <w:t xml:space="preserve"> </w:t>
      </w:r>
      <w:r w:rsidRPr="00EA5C59">
        <w:rPr>
          <w:rFonts w:eastAsia="Times New Roman"/>
          <w:noProof/>
          <w:color w:val="000000"/>
          <w:szCs w:val="22"/>
          <w:lang w:val="vi-VN"/>
        </w:rPr>
        <w:t>Kế hoạch đầu tư công thành phố Hà Nội năm 2021-2025 và số liệu tổng hợp từ các báo cáo dự án GTVT.</w:t>
      </w:r>
    </w:p>
  </w:footnote>
  <w:footnote w:id="56">
    <w:p w14:paraId="2A285FB5" w14:textId="3EE54321" w:rsidR="008B62A9" w:rsidRPr="00EA5C59" w:rsidRDefault="008B62A9" w:rsidP="00391466">
      <w:pPr>
        <w:pStyle w:val="FootnoteText"/>
        <w:widowControl w:val="0"/>
        <w:spacing w:line="240" w:lineRule="atLeast"/>
        <w:ind w:firstLine="180"/>
        <w:jc w:val="both"/>
        <w:rPr>
          <w:noProof/>
          <w:color w:val="000000"/>
          <w:szCs w:val="22"/>
          <w:lang w:val="vi-VN"/>
        </w:rPr>
      </w:pPr>
      <w:r w:rsidRPr="00EA5C59">
        <w:rPr>
          <w:rStyle w:val="FootnoteReference"/>
          <w:noProof/>
          <w:szCs w:val="22"/>
          <w:lang w:val="vi-VN"/>
        </w:rPr>
        <w:footnoteRef/>
      </w:r>
      <w:r w:rsidRPr="00354981">
        <w:rPr>
          <w:noProof/>
          <w:szCs w:val="22"/>
          <w:lang w:val="vi-VN"/>
        </w:rPr>
        <w:t xml:space="preserve"> </w:t>
      </w:r>
      <w:r w:rsidRPr="00EA5C59">
        <w:rPr>
          <w:noProof/>
          <w:szCs w:val="22"/>
          <w:lang w:val="vi-VN"/>
        </w:rPr>
        <w:t>Nghị quyết số 39/2021/QH15 của Quốc hội về quy hoạch sử dụng đất quốc gia thời kỳ 2021-2030, tầm nhìn đến năm 2050, kế hoạch sử dụng đất quốc gia 5 năm 2021-2025.</w:t>
      </w:r>
    </w:p>
  </w:footnote>
  <w:footnote w:id="57">
    <w:p w14:paraId="2B5E7F7A" w14:textId="13663D9C" w:rsidR="008B62A9" w:rsidRPr="006C0414" w:rsidRDefault="008B62A9" w:rsidP="00391466">
      <w:pPr>
        <w:widowControl w:val="0"/>
        <w:spacing w:line="240" w:lineRule="atLeast"/>
        <w:ind w:firstLine="180"/>
        <w:jc w:val="both"/>
        <w:rPr>
          <w:noProof/>
          <w:sz w:val="20"/>
          <w:szCs w:val="20"/>
          <w:lang w:val="vi-VN"/>
        </w:rPr>
      </w:pPr>
      <w:r w:rsidRPr="006C0414">
        <w:rPr>
          <w:rStyle w:val="FootnoteReference"/>
          <w:noProof/>
          <w:color w:val="000000"/>
          <w:sz w:val="20"/>
          <w:szCs w:val="20"/>
          <w:lang w:val="vi-VN"/>
        </w:rPr>
        <w:footnoteRef/>
      </w:r>
      <w:r w:rsidRPr="00354981">
        <w:rPr>
          <w:noProof/>
          <w:sz w:val="20"/>
          <w:szCs w:val="20"/>
          <w:lang w:val="vi-VN"/>
        </w:rPr>
        <w:t xml:space="preserve"> </w:t>
      </w:r>
      <w:r w:rsidRPr="006C0414">
        <w:rPr>
          <w:noProof/>
          <w:sz w:val="20"/>
          <w:szCs w:val="20"/>
          <w:lang w:val="vi-VN"/>
        </w:rPr>
        <w:t>Công văn số 3849/BTC-TCT của Bộ Tài chính ngày 28/4/2022, Công văn số 14257/BTC-VP của Bộ Tài chính ngày 15/12/2021; Công văn số 438/BTC-VP của Bộ Tài chính ngày 12/01/2022 gửi UBND các tỉnh, thành phố trực thuộc trung ương, Bộ Công an, Bộ Tư pháp về việc chống thất thu thuế trong hoạt động kinh doanh, chuyển nhượng bất động sản.</w:t>
      </w:r>
    </w:p>
  </w:footnote>
  <w:footnote w:id="58">
    <w:p w14:paraId="634D37BF" w14:textId="77777777" w:rsidR="008B62A9" w:rsidRPr="006C0414" w:rsidDel="00947640" w:rsidRDefault="008B62A9" w:rsidP="00391466">
      <w:pPr>
        <w:pStyle w:val="FootnoteText"/>
        <w:widowControl w:val="0"/>
        <w:spacing w:line="240" w:lineRule="atLeast"/>
        <w:ind w:firstLine="180"/>
        <w:jc w:val="both"/>
        <w:rPr>
          <w:del w:id="69" w:author="NHQuang" w:date="2023-02-28T23:19:00Z"/>
          <w:noProof/>
          <w:lang w:val="vi-VN"/>
        </w:rPr>
      </w:pPr>
      <w:r w:rsidRPr="006C0414">
        <w:rPr>
          <w:rStyle w:val="FootnoteReference"/>
          <w:noProof/>
          <w:lang w:val="vi-VN"/>
        </w:rPr>
        <w:footnoteRef/>
      </w:r>
      <w:r w:rsidRPr="006C0414">
        <w:rPr>
          <w:noProof/>
          <w:lang w:val="vi-VN"/>
        </w:rPr>
        <w:t xml:space="preserve"> Luật Đất đai, Điều 58</w:t>
      </w:r>
      <w:r w:rsidRPr="006C0414">
        <w:rPr>
          <w:bCs/>
          <w:noProof/>
          <w:lang w:val="vi-VN"/>
        </w:rPr>
        <w:t>.</w:t>
      </w:r>
    </w:p>
  </w:footnote>
  <w:footnote w:id="59">
    <w:p w14:paraId="24607EB8" w14:textId="77777777" w:rsidR="008B62A9" w:rsidRPr="00B03E06" w:rsidRDefault="008B62A9" w:rsidP="00391466">
      <w:pPr>
        <w:widowControl w:val="0"/>
        <w:spacing w:line="240" w:lineRule="atLeast"/>
        <w:ind w:firstLine="180"/>
        <w:jc w:val="both"/>
        <w:rPr>
          <w:noProof/>
          <w:sz w:val="20"/>
          <w:szCs w:val="20"/>
          <w:lang w:val="vi-VN"/>
        </w:rPr>
      </w:pPr>
      <w:r w:rsidRPr="00B03E06">
        <w:rPr>
          <w:rStyle w:val="FootnoteReference"/>
          <w:noProof/>
          <w:sz w:val="20"/>
          <w:szCs w:val="20"/>
          <w:lang w:val="vi-VN"/>
        </w:rPr>
        <w:footnoteRef/>
      </w:r>
      <w:r w:rsidRPr="00B03E06">
        <w:rPr>
          <w:noProof/>
          <w:sz w:val="20"/>
          <w:szCs w:val="20"/>
          <w:lang w:val="vi-VN"/>
        </w:rPr>
        <w:t>Theo báo cáo của Ban Quản lý phố cổ Hà Nội, toàn bộ khu phố cổ Hà Nội hiện gồm hơn 4.000 biển số nhà. Mỗi số nhà có diện tích trung bình 92m</w:t>
      </w:r>
      <w:r w:rsidRPr="00B03E06">
        <w:rPr>
          <w:noProof/>
          <w:sz w:val="20"/>
          <w:szCs w:val="20"/>
          <w:vertAlign w:val="superscript"/>
          <w:lang w:val="vi-VN"/>
        </w:rPr>
        <w:t>2</w:t>
      </w:r>
      <w:r w:rsidRPr="00B03E06">
        <w:rPr>
          <w:noProof/>
          <w:sz w:val="20"/>
          <w:szCs w:val="20"/>
          <w:lang w:val="vi-VN"/>
        </w:rPr>
        <w:t>, có tới 3-4 gia đình sinh sống, diện tích ở chỉ đạt 0,5-1,8m</w:t>
      </w:r>
      <w:r w:rsidRPr="00B03E06">
        <w:rPr>
          <w:noProof/>
          <w:sz w:val="20"/>
          <w:szCs w:val="20"/>
          <w:vertAlign w:val="superscript"/>
          <w:lang w:val="vi-VN"/>
        </w:rPr>
        <w:t>2</w:t>
      </w:r>
      <w:r w:rsidRPr="00B03E06">
        <w:rPr>
          <w:noProof/>
          <w:sz w:val="20"/>
          <w:szCs w:val="20"/>
          <w:lang w:val="vi-VN"/>
        </w:rPr>
        <w:t>/người. Trong đó, 63% nhà đã xuống cấp, 12% nhà thuộc diện nguy hiểm, 5% nhà ô nhiễm. Nhiều nhà không có nhà vệ sinh. Xem thêm tại VOV, Nhà phố cổ Hà Nội 5 triệu đồng/m2 bán không ai mua, 2017, https://vov.vn/kinh-te/dia-oc/nha-pho-co-ha-noi-5-trieu-dongm2-ban-khong-ai-mua-609403.vov</w:t>
      </w:r>
    </w:p>
  </w:footnote>
  <w:footnote w:id="60">
    <w:p w14:paraId="0128978A" w14:textId="33D9AC3C" w:rsidR="008B62A9" w:rsidRPr="003635A8" w:rsidRDefault="008B62A9" w:rsidP="00391466">
      <w:pPr>
        <w:pStyle w:val="FootnoteText"/>
        <w:widowControl w:val="0"/>
        <w:spacing w:line="240" w:lineRule="atLeast"/>
        <w:ind w:firstLine="180"/>
        <w:jc w:val="both"/>
        <w:rPr>
          <w:noProof/>
          <w:color w:val="000000"/>
          <w:lang w:val="vi-VN"/>
        </w:rPr>
      </w:pPr>
      <w:r w:rsidRPr="003635A8">
        <w:rPr>
          <w:rStyle w:val="FootnoteReference"/>
          <w:noProof/>
          <w:color w:val="000000"/>
          <w:lang w:val="vi-VN"/>
        </w:rPr>
        <w:footnoteRef/>
      </w:r>
      <w:r w:rsidRPr="00354981">
        <w:rPr>
          <w:noProof/>
          <w:color w:val="000000"/>
          <w:lang w:val="vi-VN"/>
        </w:rPr>
        <w:t xml:space="preserve"> </w:t>
      </w:r>
      <w:r w:rsidRPr="003635A8">
        <w:rPr>
          <w:noProof/>
          <w:color w:val="000000"/>
          <w:lang w:val="vi-VN"/>
        </w:rPr>
        <w:t>Công văn số 670/VQH-NCĐTQT ngày 01/4/2022 của Viện Quy hoạch xây dựng Hà Nội về cung cấp thông tin, số liệu phục vụ Báo cáo đánh giá tác động chính sách đề xuất xây dựng Luật Thủ đô (sửa đổi).</w:t>
      </w:r>
    </w:p>
  </w:footnote>
  <w:footnote w:id="61">
    <w:p w14:paraId="666B630E" w14:textId="34EFE9FF" w:rsidR="008B62A9" w:rsidRPr="00860ADB" w:rsidRDefault="008B62A9" w:rsidP="00391466">
      <w:pPr>
        <w:pStyle w:val="FootnoteText"/>
        <w:widowControl w:val="0"/>
        <w:spacing w:line="240" w:lineRule="atLeast"/>
        <w:ind w:firstLine="180"/>
        <w:jc w:val="both"/>
        <w:rPr>
          <w:noProof/>
          <w:szCs w:val="22"/>
          <w:lang w:val="vi-VN"/>
        </w:rPr>
      </w:pPr>
      <w:r w:rsidRPr="00860ADB">
        <w:rPr>
          <w:rStyle w:val="FootnoteReference"/>
          <w:noProof/>
          <w:szCs w:val="22"/>
          <w:lang w:val="vi-VN"/>
        </w:rPr>
        <w:footnoteRef/>
      </w:r>
      <w:r w:rsidRPr="00354981">
        <w:rPr>
          <w:noProof/>
          <w:szCs w:val="22"/>
          <w:lang w:val="vi-VN"/>
        </w:rPr>
        <w:t xml:space="preserve"> </w:t>
      </w:r>
      <w:r w:rsidRPr="00860ADB">
        <w:rPr>
          <w:noProof/>
          <w:szCs w:val="22"/>
          <w:lang w:val="vi-VN"/>
        </w:rPr>
        <w:t>Huyền Băng, Chống đầu cơ BĐS đỉnh như Singapore: Giá nhà lên tới 1 triệu USD cho 1 căn hộ hai phòng ngủ nhưng không hề có người vô gia cư, 91% người dân sở hữu nhà, Tạp chí Tổ Quốc - Chuyên trang Nhịp sống kinh tế, 2022, http://nhipsongkinhte.toquoc.vn/chong-dau-co-bds-dinh-nhu-singapore-gia-nha-len-toi-hon-1-trieu-usd-cho-can-ho-2-phong-ngu-nhung-khong-he-co-nguoi-vo-gia-cu-91-nguoi-dan-so-huu-nha-5202230414240825.htm</w:t>
      </w:r>
    </w:p>
  </w:footnote>
  <w:footnote w:id="62">
    <w:p w14:paraId="05EEDF7E" w14:textId="1BFFCB70" w:rsidR="008B62A9" w:rsidRPr="003D66D7" w:rsidRDefault="008B62A9" w:rsidP="00391466">
      <w:pPr>
        <w:pStyle w:val="FootnoteText"/>
        <w:widowControl w:val="0"/>
        <w:spacing w:line="240" w:lineRule="atLeast"/>
        <w:ind w:firstLine="180"/>
        <w:jc w:val="both"/>
      </w:pPr>
      <w:r w:rsidRPr="00E33D7C">
        <w:rPr>
          <w:rStyle w:val="FootnoteReference"/>
        </w:rPr>
        <w:footnoteRef/>
      </w:r>
      <w:r w:rsidRPr="00E33D7C">
        <w:rPr>
          <w:lang w:val="vi-VN"/>
        </w:rPr>
        <w:t xml:space="preserve"> Kế hoạch phát triển kinh tế - xã hội 5 năm 2021-2025 của thành phố Hà Nội</w:t>
      </w:r>
      <w:r>
        <w:t>.</w:t>
      </w:r>
    </w:p>
  </w:footnote>
  <w:footnote w:id="63">
    <w:p w14:paraId="38009F5E"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64">
    <w:p w14:paraId="0AEEB4A4" w14:textId="222B854B" w:rsidR="008B62A9" w:rsidRPr="00EA5C59" w:rsidRDefault="008B62A9" w:rsidP="00391466">
      <w:pPr>
        <w:widowControl w:val="0"/>
        <w:spacing w:line="240" w:lineRule="atLeast"/>
        <w:ind w:firstLine="180"/>
        <w:jc w:val="both"/>
        <w:rPr>
          <w:noProof/>
          <w:sz w:val="20"/>
          <w:szCs w:val="22"/>
          <w:lang w:val="vi-VN"/>
        </w:rPr>
      </w:pPr>
      <w:r w:rsidRPr="00EA5C59">
        <w:rPr>
          <w:rStyle w:val="FootnoteReference"/>
          <w:noProof/>
          <w:sz w:val="20"/>
          <w:szCs w:val="22"/>
          <w:lang w:val="vi-VN"/>
        </w:rPr>
        <w:footnoteRef/>
      </w:r>
      <w:r w:rsidRPr="00354981">
        <w:rPr>
          <w:noProof/>
          <w:sz w:val="20"/>
          <w:szCs w:val="22"/>
          <w:lang w:val="vi-VN"/>
        </w:rPr>
        <w:t xml:space="preserve"> </w:t>
      </w:r>
      <w:r w:rsidRPr="00EA5C59">
        <w:rPr>
          <w:noProof/>
          <w:sz w:val="20"/>
          <w:szCs w:val="22"/>
          <w:lang w:val="vi-VN"/>
        </w:rPr>
        <w:t xml:space="preserve">Đại hội đại biểu Đảng toàn quốc lần thứ XIII xác định mô hình tổng quát phát triển nông nghiệp, nông thôn, nông dân Việt Nam: </w:t>
      </w:r>
      <w:r w:rsidRPr="00EA5C59">
        <w:rPr>
          <w:bCs/>
          <w:noProof/>
          <w:sz w:val="20"/>
          <w:szCs w:val="22"/>
          <w:lang w:val="vi-VN"/>
        </w:rPr>
        <w:t>“</w:t>
      </w:r>
      <w:r w:rsidRPr="00EA5C59">
        <w:rPr>
          <w:noProof/>
          <w:sz w:val="20"/>
          <w:szCs w:val="22"/>
          <w:lang w:val="vi-VN"/>
        </w:rPr>
        <w:t>Nông nghiệp sinh thái, nông thôn hiện đại, nông dân văn minh. Phát triển nông nghiệp hàng hoá tập trung, quy mô lớn theo hướng hiện đại, bền vững, ứng dụng công nghệ mới, giá trị gia tăng cao, thích ứng với biến đổi khí hậu”.</w:t>
      </w:r>
    </w:p>
  </w:footnote>
  <w:footnote w:id="65">
    <w:p w14:paraId="0294A2BE" w14:textId="7AA540F8" w:rsidR="008B62A9" w:rsidRPr="00316750" w:rsidRDefault="008B62A9" w:rsidP="00391466">
      <w:pPr>
        <w:pStyle w:val="FootnoteText"/>
        <w:widowControl w:val="0"/>
        <w:spacing w:line="240" w:lineRule="atLeast"/>
        <w:ind w:firstLine="180"/>
        <w:jc w:val="both"/>
        <w:rPr>
          <w:noProof/>
          <w:sz w:val="22"/>
          <w:szCs w:val="22"/>
          <w:lang w:val="vi-VN"/>
        </w:rPr>
      </w:pPr>
      <w:r w:rsidRPr="00EA5C59">
        <w:rPr>
          <w:rStyle w:val="FootnoteReference"/>
          <w:noProof/>
          <w:szCs w:val="22"/>
          <w:lang w:val="vi-VN"/>
        </w:rPr>
        <w:footnoteRef/>
      </w:r>
      <w:r w:rsidRPr="00354981">
        <w:rPr>
          <w:noProof/>
          <w:color w:val="000000"/>
          <w:szCs w:val="22"/>
          <w:lang w:val="vi-VN"/>
        </w:rPr>
        <w:t xml:space="preserve"> </w:t>
      </w:r>
      <w:r w:rsidRPr="00EA5C59">
        <w:rPr>
          <w:noProof/>
          <w:color w:val="000000"/>
          <w:szCs w:val="22"/>
          <w:lang w:val="vi-VN"/>
        </w:rPr>
        <w:t>Chương trình 04-CTr/TU ngày 17/3/2021 của Thành uỷ “Đẩy mạnh thực hiện hiệu quả Chương trình mục tiêu quốc gia Xây dựng nông thôn mới gắn với cơ cấu lại ngành nông nghiệp và phát triển kinh tế nông thôn, nâng cao đời sống vật chất tinh thần của nông dân giai đoạn 2021-2025”.</w:t>
      </w:r>
    </w:p>
  </w:footnote>
  <w:footnote w:id="66">
    <w:p w14:paraId="1B33F81E" w14:textId="77777777" w:rsidR="008B62A9" w:rsidRPr="00316750" w:rsidRDefault="008B62A9" w:rsidP="00391466">
      <w:pPr>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Về cơ bản, Hà Nội mới chỉ hoàn thành việc dồn điền, đổi thửa được 79.454,3ha với diện tích dôi ra 1.836,9ha tạo điều kiện mở rộng quy hoạch các công trình phúc lợi, quy hoạch đấu giá QSDĐ tạo nguồn lực xây dựng nông thôn mới.</w:t>
      </w:r>
    </w:p>
  </w:footnote>
  <w:footnote w:id="67">
    <w:p w14:paraId="33C24701" w14:textId="77777777" w:rsidR="008B62A9" w:rsidRPr="00E76E7D" w:rsidRDefault="008B62A9" w:rsidP="00391466">
      <w:pPr>
        <w:widowControl w:val="0"/>
        <w:spacing w:line="240" w:lineRule="atLeast"/>
        <w:ind w:firstLine="180"/>
        <w:jc w:val="both"/>
        <w:rPr>
          <w:noProof/>
          <w:sz w:val="20"/>
          <w:szCs w:val="20"/>
          <w:lang w:val="vi-VN"/>
        </w:rPr>
      </w:pPr>
      <w:r w:rsidRPr="00E76E7D">
        <w:rPr>
          <w:rStyle w:val="FootnoteReference"/>
          <w:noProof/>
          <w:sz w:val="20"/>
          <w:szCs w:val="20"/>
          <w:lang w:val="vi-VN"/>
        </w:rPr>
        <w:footnoteRef/>
      </w:r>
      <w:r w:rsidRPr="00354981">
        <w:rPr>
          <w:noProof/>
          <w:sz w:val="20"/>
          <w:szCs w:val="20"/>
          <w:lang w:val="vi-VN"/>
        </w:rPr>
        <w:t xml:space="preserve"> </w:t>
      </w:r>
      <w:r w:rsidRPr="00E76E7D">
        <w:rPr>
          <w:noProof/>
          <w:sz w:val="20"/>
          <w:szCs w:val="20"/>
          <w:lang w:val="vi-VN"/>
        </w:rPr>
        <w:t>Do thiếu chính sách cụ thể hỗ trợ cho chủ nguồn giống để duy trì cây đầu dòng cây ăn quả các giống đặc sản nên đã có tới 11,5% cây đầu dòng do Sở NNPTNT cấp cho các chủ nuôi bị huỷ bỏ quyết định công nhận.</w:t>
      </w:r>
    </w:p>
  </w:footnote>
  <w:footnote w:id="68">
    <w:p w14:paraId="3F2AD35F" w14:textId="77777777" w:rsidR="008B62A9" w:rsidRPr="00E76E7D" w:rsidRDefault="008B62A9" w:rsidP="00391466">
      <w:pPr>
        <w:pStyle w:val="FootnoteText"/>
        <w:widowControl w:val="0"/>
        <w:spacing w:line="240" w:lineRule="atLeast"/>
        <w:ind w:firstLine="180"/>
        <w:jc w:val="both"/>
        <w:rPr>
          <w:noProof/>
          <w:spacing w:val="-4"/>
          <w:lang w:val="vi-VN"/>
        </w:rPr>
      </w:pPr>
      <w:r w:rsidRPr="00E76E7D">
        <w:rPr>
          <w:rStyle w:val="FootnoteReference"/>
          <w:noProof/>
          <w:spacing w:val="-4"/>
          <w:lang w:val="vi-VN"/>
        </w:rPr>
        <w:footnoteRef/>
      </w:r>
      <w:r w:rsidRPr="00354981">
        <w:rPr>
          <w:noProof/>
          <w:spacing w:val="-4"/>
          <w:lang w:val="vi-VN"/>
        </w:rPr>
        <w:t xml:space="preserve"> </w:t>
      </w:r>
      <w:r w:rsidRPr="00E76E7D">
        <w:rPr>
          <w:noProof/>
          <w:spacing w:val="-4"/>
          <w:lang w:val="vi-VN"/>
        </w:rPr>
        <w:t>Tính đến 3.2021, Hà Nội có 1235 HTX nông nghiệp (trong đó có 145 HTX dừng sản xuất, chờ giải thể) 1.543 tổ hợp tác, 1.581 trang trại, 313 làng nghề, làng nghề truyền thống đã được công nhận trong tổng số 1.350 làng có nghề.</w:t>
      </w:r>
    </w:p>
  </w:footnote>
  <w:footnote w:id="69">
    <w:p w14:paraId="68FBAD77" w14:textId="77777777" w:rsidR="008B62A9" w:rsidRPr="00E76E7D" w:rsidRDefault="008B62A9" w:rsidP="00391466">
      <w:pPr>
        <w:widowControl w:val="0"/>
        <w:spacing w:line="240" w:lineRule="atLeast"/>
        <w:ind w:firstLine="180"/>
        <w:jc w:val="both"/>
        <w:rPr>
          <w:noProof/>
          <w:sz w:val="20"/>
          <w:szCs w:val="20"/>
          <w:lang w:val="vi-VN"/>
        </w:rPr>
      </w:pPr>
      <w:r w:rsidRPr="00E76E7D">
        <w:rPr>
          <w:rStyle w:val="FootnoteReference"/>
          <w:noProof/>
          <w:sz w:val="20"/>
          <w:szCs w:val="20"/>
          <w:lang w:val="vi-VN"/>
        </w:rPr>
        <w:footnoteRef/>
      </w:r>
      <w:r w:rsidRPr="00354981">
        <w:rPr>
          <w:noProof/>
          <w:sz w:val="20"/>
          <w:szCs w:val="20"/>
          <w:lang w:val="vi-VN"/>
        </w:rPr>
        <w:t xml:space="preserve"> </w:t>
      </w:r>
      <w:r w:rsidRPr="00E76E7D">
        <w:rPr>
          <w:noProof/>
          <w:sz w:val="20"/>
          <w:szCs w:val="20"/>
          <w:lang w:val="vi-VN"/>
        </w:rPr>
        <w:t>Theo Báo cáo của Sở NNPTNT, giai đoạn 2011-2020, Sở NNPTNT đã tham mưu, xây dựng, theo dõi 10 quy hoạch chuyên ngành. Tuy nhiên theo Luật Quy hoạch thì các nội dung này đều là thành phần trong phương án quy hoạch và được nghiên cứu khi lập Quy hoạch Thành phố (hiện đang triển khai nhiệm vụ quy hoạch), vì vậy hiện nay các phương án quy hoạch này chưa được triển khai.</w:t>
      </w:r>
    </w:p>
  </w:footnote>
  <w:footnote w:id="70">
    <w:p w14:paraId="1A3A92C9"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color w:val="0D0D0D"/>
          <w:sz w:val="22"/>
          <w:szCs w:val="22"/>
          <w:lang w:val="vi-VN"/>
        </w:rPr>
        <w:t>Theo Báo cáo hiện trạng môi trường quốc gia giai đoạn 2016-2020 của Bộ Tài nguyên, môi trường, Nhà xuất bản Dân trí, trang 15. Đến năm 2019, mới chỉ có 55% trong số 47 làng nghề có dự án xử lý ô nhiễm còn lại là chưa có dự án xử lý ô nhiễm, trong số đó có 08 làng nghề đã thu h</w:t>
      </w:r>
      <w:r w:rsidRPr="00B818D4">
        <w:rPr>
          <w:noProof/>
          <w:color w:val="0D0D0D"/>
          <w:sz w:val="22"/>
          <w:szCs w:val="22"/>
          <w:lang w:val="vi-VN"/>
        </w:rPr>
        <w:t>ẹ</w:t>
      </w:r>
      <w:r w:rsidRPr="00316750">
        <w:rPr>
          <w:noProof/>
          <w:color w:val="0D0D0D"/>
          <w:sz w:val="22"/>
          <w:szCs w:val="22"/>
          <w:lang w:val="vi-VN"/>
        </w:rPr>
        <w:t>p quy mô, thay đổi ngành nghề sản xuất hoặc chấm dứt hoạt động.</w:t>
      </w:r>
    </w:p>
  </w:footnote>
  <w:footnote w:id="71">
    <w:p w14:paraId="541DF9B7" w14:textId="77777777" w:rsidR="008B62A9" w:rsidRPr="000E4930" w:rsidRDefault="008B62A9" w:rsidP="00391466">
      <w:pPr>
        <w:widowControl w:val="0"/>
        <w:spacing w:line="240" w:lineRule="atLeast"/>
        <w:ind w:firstLine="180"/>
        <w:jc w:val="both"/>
        <w:rPr>
          <w:bCs/>
          <w:noProof/>
          <w:sz w:val="20"/>
          <w:szCs w:val="20"/>
          <w:lang w:val="vi-VN"/>
        </w:rPr>
      </w:pPr>
      <w:r w:rsidRPr="000E4930">
        <w:rPr>
          <w:rStyle w:val="FootnoteReference"/>
          <w:noProof/>
          <w:sz w:val="20"/>
          <w:szCs w:val="20"/>
          <w:lang w:val="vi-VN"/>
        </w:rPr>
        <w:footnoteRef/>
      </w:r>
      <w:r w:rsidRPr="00354981">
        <w:rPr>
          <w:noProof/>
          <w:sz w:val="20"/>
          <w:szCs w:val="20"/>
          <w:lang w:val="vi-VN"/>
        </w:rPr>
        <w:t xml:space="preserve"> </w:t>
      </w:r>
      <w:r w:rsidRPr="000E4930">
        <w:rPr>
          <w:noProof/>
          <w:sz w:val="20"/>
          <w:szCs w:val="20"/>
          <w:lang w:val="vi-VN"/>
        </w:rPr>
        <w:t xml:space="preserve">Theo Sở NNPTNT </w:t>
      </w:r>
      <w:r w:rsidRPr="000E4930">
        <w:rPr>
          <w:bCs/>
          <w:noProof/>
          <w:sz w:val="20"/>
          <w:szCs w:val="20"/>
          <w:lang w:val="vi-VN"/>
        </w:rPr>
        <w:t>(Công văn 2615/SNN-KHTC ngày 16/8/2021),</w:t>
      </w:r>
      <w:r w:rsidRPr="000E4930">
        <w:rPr>
          <w:noProof/>
          <w:sz w:val="20"/>
          <w:szCs w:val="20"/>
          <w:lang w:val="vi-VN"/>
        </w:rPr>
        <w:t xml:space="preserve"> mặc dù công tác dồn điền, đổi thửa thực hiện cơ bản xong nhưng </w:t>
      </w:r>
      <w:r w:rsidRPr="000E4930">
        <w:rPr>
          <w:bCs/>
          <w:noProof/>
          <w:sz w:val="20"/>
          <w:szCs w:val="20"/>
          <w:lang w:val="vi-VN"/>
        </w:rPr>
        <w:t xml:space="preserve">diện tích canh tác nông nghiệp của Thành phố phần lớn vẫn do các hộ nông dân nắm giữ với quy mô nhỏ lẻ, manh mún; một bộ phận nông dân không tổ chức canh tác, không thực hiện cải tạo, khiến đất đai bị thoái hoá, kém chất lượng, thậm chí bỏ hoang nhưng vẫn giữ ruộng đất, không cho thuê lại đất để doanh nghiệp, HTX đầu tư sản xuất; </w:t>
      </w:r>
      <w:r w:rsidRPr="000E4930">
        <w:rPr>
          <w:noProof/>
          <w:color w:val="000000"/>
          <w:sz w:val="20"/>
          <w:szCs w:val="20"/>
          <w:lang w:val="vi-VN"/>
        </w:rPr>
        <w:t>cho đến cuối năm 2018, hơn 90% đất nông nghiệp vẫn do các hộ nông dân và trang trại nắm giữ, doanh nghiệp chỉ nắm được 6% đất nông nghiệp.</w:t>
      </w:r>
    </w:p>
  </w:footnote>
  <w:footnote w:id="72">
    <w:p w14:paraId="1D01D360" w14:textId="77777777" w:rsidR="008B62A9" w:rsidRPr="000E4930" w:rsidRDefault="008B62A9" w:rsidP="00391466">
      <w:pPr>
        <w:pStyle w:val="FootnoteText"/>
        <w:widowControl w:val="0"/>
        <w:spacing w:line="240" w:lineRule="atLeast"/>
        <w:ind w:firstLine="180"/>
        <w:jc w:val="both"/>
        <w:rPr>
          <w:noProof/>
          <w:lang w:val="vi-VN"/>
        </w:rPr>
      </w:pPr>
      <w:r w:rsidRPr="000E4930">
        <w:rPr>
          <w:rStyle w:val="FootnoteReference"/>
          <w:noProof/>
          <w:lang w:val="vi-VN"/>
        </w:rPr>
        <w:footnoteRef/>
      </w:r>
      <w:r w:rsidRPr="00354981">
        <w:rPr>
          <w:noProof/>
          <w:lang w:val="vi-VN"/>
        </w:rPr>
        <w:t xml:space="preserve"> </w:t>
      </w:r>
      <w:r w:rsidRPr="000E4930">
        <w:rPr>
          <w:noProof/>
          <w:lang w:val="vi-VN"/>
        </w:rPr>
        <w:t xml:space="preserve">Thực tế cho thấy, </w:t>
      </w:r>
      <w:r w:rsidRPr="000E4930">
        <w:rPr>
          <w:noProof/>
          <w:color w:val="000000"/>
          <w:lang w:val="vi-VN"/>
        </w:rPr>
        <w:t xml:space="preserve">Hình thức doanh nghiệp trực tiếp thuê đất của nông dân còn chiếm tỷ lệ nhỏ vì nhiều khó khăn, chẳng hạn khi thuê đất doanh nghiệp phải hợp đồng với quá nhiều đối tượng với những điều kiện và yêu cầu khác nhau nên rất khó đạt được thoả thuận về giá, thời gian thuê. Con số chỉ có 1% trong tổng số doanh nghiệp đầu tư vào sản xuất nông nghiệp là quá thấp mà nguyên nhân chủ yếu là không có cơ chế pháp lý thuận lợi để doanh nghiệp có được phương tiện sản xuất cơ bản là đất đai tập trung quy mô lớn. </w:t>
      </w:r>
    </w:p>
  </w:footnote>
  <w:footnote w:id="73">
    <w:p w14:paraId="6A16C0F2" w14:textId="60895A54" w:rsidR="008B62A9" w:rsidRPr="003D66D7" w:rsidRDefault="008B62A9" w:rsidP="00391466">
      <w:pPr>
        <w:widowControl w:val="0"/>
        <w:spacing w:line="240" w:lineRule="atLeast"/>
        <w:ind w:firstLine="180"/>
        <w:jc w:val="both"/>
        <w:rPr>
          <w:bCs/>
          <w:noProof/>
          <w:sz w:val="20"/>
          <w:szCs w:val="20"/>
        </w:rPr>
      </w:pPr>
      <w:r w:rsidRPr="000E4930">
        <w:rPr>
          <w:rStyle w:val="FootnoteReference"/>
          <w:noProof/>
          <w:sz w:val="20"/>
          <w:szCs w:val="20"/>
          <w:lang w:val="vi-VN"/>
        </w:rPr>
        <w:footnoteRef/>
      </w:r>
      <w:r w:rsidRPr="00354981">
        <w:rPr>
          <w:bCs/>
          <w:noProof/>
          <w:sz w:val="20"/>
          <w:szCs w:val="20"/>
          <w:lang w:val="vi-VN"/>
        </w:rPr>
        <w:t xml:space="preserve"> </w:t>
      </w:r>
      <w:r w:rsidRPr="000E4930">
        <w:rPr>
          <w:bCs/>
          <w:noProof/>
          <w:sz w:val="20"/>
          <w:szCs w:val="20"/>
          <w:lang w:val="vi-VN"/>
        </w:rPr>
        <w:t>Ở Hà Nội, diện tích bình quân 1 trang trại trồng trọt là 4,36ha; 1 trang trại nuôi trồng thuỷ sản là 6,0ha, 1 trang trại du lịch là 2,48ha..)</w:t>
      </w:r>
      <w:r>
        <w:rPr>
          <w:bCs/>
          <w:noProof/>
          <w:sz w:val="20"/>
          <w:szCs w:val="20"/>
        </w:rPr>
        <w:t>.</w:t>
      </w:r>
    </w:p>
  </w:footnote>
  <w:footnote w:id="74">
    <w:p w14:paraId="05F4F12A" w14:textId="2E22ABCE" w:rsidR="008B62A9" w:rsidRPr="000E4930" w:rsidRDefault="008B62A9" w:rsidP="00391466">
      <w:pPr>
        <w:widowControl w:val="0"/>
        <w:shd w:val="clear" w:color="auto" w:fill="FFFFFF"/>
        <w:spacing w:line="240" w:lineRule="atLeast"/>
        <w:ind w:firstLine="180"/>
        <w:jc w:val="both"/>
        <w:outlineLvl w:val="0"/>
        <w:rPr>
          <w:b/>
          <w:bCs/>
          <w:noProof/>
          <w:color w:val="467B0B"/>
          <w:kern w:val="36"/>
          <w:sz w:val="20"/>
          <w:szCs w:val="20"/>
          <w:lang w:val="vi-VN"/>
        </w:rPr>
      </w:pPr>
      <w:r w:rsidRPr="000E4930">
        <w:rPr>
          <w:rStyle w:val="FootnoteReference"/>
          <w:noProof/>
          <w:sz w:val="20"/>
          <w:szCs w:val="20"/>
          <w:lang w:val="vi-VN"/>
        </w:rPr>
        <w:footnoteRef/>
      </w:r>
      <w:r w:rsidRPr="00354981">
        <w:rPr>
          <w:noProof/>
          <w:sz w:val="20"/>
          <w:szCs w:val="20"/>
          <w:lang w:val="vi-VN"/>
        </w:rPr>
        <w:t xml:space="preserve"> </w:t>
      </w:r>
      <w:r w:rsidRPr="000E4930">
        <w:rPr>
          <w:noProof/>
          <w:sz w:val="20"/>
          <w:szCs w:val="20"/>
          <w:lang w:val="vi-VN"/>
        </w:rPr>
        <w:t xml:space="preserve">Xem </w:t>
      </w:r>
      <w:r w:rsidRPr="000E4930">
        <w:rPr>
          <w:bCs/>
          <w:noProof/>
          <w:kern w:val="36"/>
          <w:sz w:val="20"/>
          <w:szCs w:val="20"/>
          <w:lang w:val="vi-VN"/>
        </w:rPr>
        <w:t>Đề xuất mô hình Ngân hàng Quỹ đất nông nghiệp tại Việt Nam</w:t>
      </w:r>
    </w:p>
    <w:p w14:paraId="20D4854B" w14:textId="77777777" w:rsidR="008B62A9" w:rsidRPr="000E4930" w:rsidRDefault="008B62A9" w:rsidP="00391466">
      <w:pPr>
        <w:widowControl w:val="0"/>
        <w:spacing w:line="240" w:lineRule="atLeast"/>
        <w:ind w:firstLine="180"/>
        <w:jc w:val="both"/>
        <w:rPr>
          <w:noProof/>
          <w:sz w:val="20"/>
          <w:szCs w:val="20"/>
          <w:lang w:val="vi-VN"/>
        </w:rPr>
      </w:pPr>
      <w:hyperlink r:id="rId1" w:history="1">
        <w:r w:rsidRPr="000E4930">
          <w:rPr>
            <w:rStyle w:val="Hyperlink"/>
            <w:noProof/>
            <w:sz w:val="20"/>
            <w:szCs w:val="20"/>
            <w:lang w:val="vi-VN"/>
          </w:rPr>
          <w:t>http://tnmtnd.hanoi.gov.vn/index.php?option=com_content&amp;view=article&amp;id=18015&amp;catid=12&amp;Itemid=130</w:t>
        </w:r>
      </w:hyperlink>
    </w:p>
    <w:p w14:paraId="140A4818" w14:textId="77777777" w:rsidR="008B62A9" w:rsidRPr="000E4930" w:rsidRDefault="008B62A9" w:rsidP="00391466">
      <w:pPr>
        <w:widowControl w:val="0"/>
        <w:spacing w:line="240" w:lineRule="atLeast"/>
        <w:ind w:firstLine="180"/>
        <w:jc w:val="both"/>
        <w:rPr>
          <w:noProof/>
          <w:sz w:val="20"/>
          <w:szCs w:val="20"/>
          <w:lang w:val="vi-VN"/>
        </w:rPr>
      </w:pPr>
    </w:p>
    <w:p w14:paraId="697C7CE2" w14:textId="77777777" w:rsidR="008B62A9" w:rsidRPr="00316750" w:rsidRDefault="008B62A9" w:rsidP="00391466">
      <w:pPr>
        <w:pStyle w:val="FootnoteText"/>
        <w:widowControl w:val="0"/>
        <w:spacing w:line="240" w:lineRule="atLeast"/>
        <w:ind w:firstLine="180"/>
        <w:jc w:val="both"/>
        <w:rPr>
          <w:noProof/>
          <w:sz w:val="22"/>
          <w:szCs w:val="22"/>
          <w:lang w:val="vi-VN"/>
        </w:rPr>
      </w:pPr>
    </w:p>
  </w:footnote>
  <w:footnote w:id="75">
    <w:p w14:paraId="67CFE4D5"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szCs w:val="22"/>
          <w:lang w:val="vi-VN"/>
        </w:rPr>
        <w:t xml:space="preserve"> </w:t>
      </w:r>
      <w:r w:rsidRPr="00B07600">
        <w:rPr>
          <w:noProof/>
          <w:szCs w:val="22"/>
          <w:lang w:val="vi-VN"/>
        </w:rPr>
        <w:t xml:space="preserve">Theo Báo cáo của Sở NNPTNT hiên nay có 161 cơ sở sản xuất giống cây trồng, trong đó chỉ có các giống lúa là do HTX và Doanh nghiệp tham gia thực hiện còn các loại giống cây trồng, vật nuôi khác (giống hoa, giống rau, giống thuỷ sản...) chủ yếu do các HTX, hộ nông dân cá thể sản xuất. </w:t>
      </w:r>
    </w:p>
  </w:footnote>
  <w:footnote w:id="76">
    <w:p w14:paraId="2D8AAD73"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B07600">
        <w:rPr>
          <w:noProof/>
          <w:szCs w:val="22"/>
          <w:lang w:val="vi-VN"/>
        </w:rPr>
        <w:t>Theo Báo cáo của Sở NNPTNT, số lượng trang trại có liên kết sản xuất còn hạn chế; quy định thủ tục vay vốn đối với trang trại còn khó khăn, chưa có ưu đãi (thời gian vay ngắn, mức cho vay thấp); diện tích trang trại thuê công ích và thuê của người dân không được cấp Giấy chứng nhận QSDĐ nên chủ trang trại không thể thế chấp đối với tài sản này, thời gian thuê đất công ích không quá 5 năm một lần nên chủ trang trại không yên tâm đầu tư phát triển sản xuất, ứng dụng CNC…</w:t>
      </w:r>
    </w:p>
  </w:footnote>
  <w:footnote w:id="77">
    <w:p w14:paraId="3C2CE819"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B07600">
        <w:rPr>
          <w:noProof/>
          <w:szCs w:val="22"/>
          <w:lang w:val="vi-VN"/>
        </w:rPr>
        <w:t>Năm 2021, Thành phố Hà Nội có 1.116 HTX đang hoạt động với số vốn trung bình là 1.391,1 triệu đồng/HTX, doanh thu bình quân của HTX=1.705 triệu đồng, lãi bình quân/năm trung bình của HTX nông nghiệp là 168 triệu đồng, thu nhập bình quân của lao dộng thường xuyên là 26 triệu đồng/năm;</w:t>
      </w:r>
    </w:p>
  </w:footnote>
  <w:footnote w:id="78">
    <w:p w14:paraId="21D0E053"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B07600">
        <w:rPr>
          <w:noProof/>
          <w:szCs w:val="22"/>
          <w:lang w:val="vi-VN"/>
        </w:rPr>
        <w:t xml:space="preserve">Toàn thành phố có 1.701 trang trại, diện tích bình quân 1,48ha/trang trại; diện tích trung bình 01 trang trại trồng trọt=5,68ha, nuôi trồng thuỷ sản=5,03ha; trang trại tham gia hoạt động du lịch nông nghiệp= 4,53ha và trang trại chăn nuôi=0,79ha. Số lao động bình quân 3,16 người/trang trại </w:t>
      </w:r>
    </w:p>
  </w:footnote>
  <w:footnote w:id="79">
    <w:p w14:paraId="653A9070"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color w:val="0D0D0D"/>
          <w:szCs w:val="22"/>
          <w:lang w:val="vi-VN"/>
        </w:rPr>
        <w:t xml:space="preserve"> </w:t>
      </w:r>
      <w:r w:rsidRPr="00B07600">
        <w:rPr>
          <w:noProof/>
          <w:color w:val="0D0D0D"/>
          <w:szCs w:val="22"/>
          <w:lang w:val="vi-VN"/>
        </w:rPr>
        <w:t>Hiện có 70/</w:t>
      </w:r>
      <w:r w:rsidRPr="00B07600">
        <w:rPr>
          <w:noProof/>
          <w:szCs w:val="22"/>
          <w:lang w:val="vi-VN"/>
        </w:rPr>
        <w:t>104 CCN đang hoạt động (bao gồm 45 CCN và 25 CCN làng nghề) với 4.169 hộ, doanh nghiệp vào đầu tư sản xuất kinh doanh (trong đó, hộ kinh doanh cá thể chiếm 44,5%, Công ty TNHH 1/nhiều thành viên chiếm 37,65 %; Công ty cổ phần chiếm 17,87 %) với gần 80.000 lao động, nộp ngân sách bình quân hàng năm trên 1.200 tỷ đồng).</w:t>
      </w:r>
    </w:p>
  </w:footnote>
  <w:footnote w:id="80">
    <w:p w14:paraId="12C4130C" w14:textId="77777777" w:rsidR="008B62A9" w:rsidRPr="00B07600" w:rsidRDefault="008B62A9" w:rsidP="00391466">
      <w:pPr>
        <w:widowControl w:val="0"/>
        <w:spacing w:line="240" w:lineRule="atLeast"/>
        <w:ind w:firstLine="180"/>
        <w:jc w:val="both"/>
        <w:rPr>
          <w:noProof/>
          <w:sz w:val="20"/>
          <w:szCs w:val="22"/>
          <w:lang w:val="vi-VN"/>
        </w:rPr>
      </w:pPr>
      <w:r w:rsidRPr="00B07600">
        <w:rPr>
          <w:rStyle w:val="FootnoteReference"/>
          <w:noProof/>
          <w:sz w:val="20"/>
          <w:szCs w:val="22"/>
          <w:lang w:val="vi-VN"/>
        </w:rPr>
        <w:footnoteRef/>
      </w:r>
      <w:r w:rsidRPr="00354981">
        <w:rPr>
          <w:noProof/>
          <w:sz w:val="20"/>
          <w:szCs w:val="22"/>
          <w:lang w:val="vi-VN"/>
        </w:rPr>
        <w:t xml:space="preserve"> </w:t>
      </w:r>
      <w:r w:rsidRPr="00B07600">
        <w:rPr>
          <w:noProof/>
          <w:sz w:val="20"/>
          <w:szCs w:val="22"/>
          <w:lang w:val="vi-VN"/>
        </w:rPr>
        <w:t>Hơn 2.000 hộ, cơ sở sản xuất với tổng số: 9.425 lao động thường xuyên gây ô nhiễm làng nghề đã di chuyển ra các cụm công nghiệp tập trung.</w:t>
      </w:r>
    </w:p>
  </w:footnote>
  <w:footnote w:id="81">
    <w:p w14:paraId="071B7E97"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szCs w:val="22"/>
          <w:lang w:val="vi-VN"/>
        </w:rPr>
        <w:t xml:space="preserve"> </w:t>
      </w:r>
      <w:r w:rsidRPr="00B07600">
        <w:rPr>
          <w:noProof/>
          <w:szCs w:val="22"/>
          <w:lang w:val="vi-VN"/>
        </w:rPr>
        <w:t>Quyết định số 14/QĐ-UBND ngày 02/01/2013 về việc phê duyệt quy hoạch phát triển ngề, làng nghề Thành phốHà nội đến 2020, định hướng đến 2030; Quyết định 3928/QĐ-UBND ngày 13/8/2021).</w:t>
      </w:r>
    </w:p>
  </w:footnote>
  <w:footnote w:id="82">
    <w:p w14:paraId="44D4286B" w14:textId="07A3186E" w:rsidR="008B62A9" w:rsidRPr="00C00439" w:rsidRDefault="008B62A9" w:rsidP="00391466">
      <w:pPr>
        <w:pStyle w:val="FootnoteText"/>
        <w:widowControl w:val="0"/>
        <w:spacing w:line="240" w:lineRule="atLeast"/>
        <w:ind w:firstLine="180"/>
        <w:jc w:val="both"/>
        <w:rPr>
          <w:noProof/>
          <w:lang w:val="vi-VN"/>
        </w:rPr>
      </w:pPr>
      <w:r w:rsidRPr="00C00439">
        <w:rPr>
          <w:rStyle w:val="FootnoteReference"/>
          <w:noProof/>
          <w:lang w:val="vi-VN"/>
        </w:rPr>
        <w:footnoteRef/>
      </w:r>
      <w:r w:rsidRPr="00354981">
        <w:rPr>
          <w:noProof/>
          <w:lang w:val="vi-VN"/>
        </w:rPr>
        <w:t xml:space="preserve"> </w:t>
      </w:r>
      <w:r w:rsidRPr="00C00439">
        <w:rPr>
          <w:noProof/>
          <w:lang w:val="vi-VN"/>
        </w:rPr>
        <w:t>Theo QĐ1804/QĐ-TTg ngày 13/11/2020 phê duyệt chương trình hỗ trợ phát triển KTTT, HTX giai đoạn 2021-2025, NĐ83/2018/NĐ-CP và NĐ93/2018/NĐ-CP về Khuyến nông...</w:t>
      </w:r>
    </w:p>
  </w:footnote>
  <w:footnote w:id="83">
    <w:p w14:paraId="1A1F683D" w14:textId="559D8008" w:rsidR="008B62A9" w:rsidRPr="00A27B67" w:rsidRDefault="008B62A9" w:rsidP="00391466">
      <w:pPr>
        <w:pStyle w:val="FootnoteText"/>
        <w:widowControl w:val="0"/>
        <w:spacing w:line="240" w:lineRule="atLeast"/>
        <w:ind w:firstLine="180"/>
        <w:jc w:val="both"/>
        <w:rPr>
          <w:noProof/>
          <w:lang w:val="vi-VN"/>
        </w:rPr>
      </w:pPr>
      <w:r w:rsidRPr="00A27B67">
        <w:rPr>
          <w:rStyle w:val="FootnoteReference"/>
          <w:noProof/>
          <w:lang w:val="vi-VN"/>
        </w:rPr>
        <w:footnoteRef/>
      </w:r>
      <w:r w:rsidRPr="00354981">
        <w:rPr>
          <w:noProof/>
          <w:lang w:val="vi-VN"/>
        </w:rPr>
        <w:t xml:space="preserve"> </w:t>
      </w:r>
      <w:r w:rsidRPr="00A27B67">
        <w:rPr>
          <w:noProof/>
          <w:lang w:val="vi-VN"/>
        </w:rPr>
        <w:t>Quyết định số 14/QĐ-UBND ngày 02/01/2013 ban hành Quy hoạch phát triển nghề, làng nghề Thành phố Hà Nội đến năm 2020, định hướng đến năm 2030.</w:t>
      </w:r>
    </w:p>
  </w:footnote>
  <w:footnote w:id="84">
    <w:p w14:paraId="41EEBE0F" w14:textId="16458ED9" w:rsidR="008B62A9" w:rsidRPr="00A27B67" w:rsidRDefault="008B62A9" w:rsidP="00391466">
      <w:pPr>
        <w:pStyle w:val="NormalWeb"/>
        <w:widowControl w:val="0"/>
        <w:shd w:val="clear" w:color="auto" w:fill="FFFFFF"/>
        <w:spacing w:before="0" w:beforeAutospacing="0" w:after="0" w:afterAutospacing="0" w:line="240" w:lineRule="atLeast"/>
        <w:ind w:firstLine="180"/>
        <w:jc w:val="both"/>
        <w:rPr>
          <w:noProof/>
          <w:lang w:val="vi-VN"/>
        </w:rPr>
      </w:pPr>
      <w:r w:rsidRPr="00A27B67">
        <w:rPr>
          <w:rStyle w:val="FootnoteReference"/>
          <w:noProof/>
          <w:lang w:val="vi-VN"/>
        </w:rPr>
        <w:footnoteRef/>
      </w:r>
      <w:r w:rsidRPr="00354981">
        <w:rPr>
          <w:noProof/>
          <w:color w:val="333333"/>
          <w:lang w:val="vi-VN"/>
        </w:rPr>
        <w:t xml:space="preserve"> </w:t>
      </w:r>
      <w:r w:rsidRPr="00A27B67">
        <w:rPr>
          <w:noProof/>
          <w:color w:val="333333"/>
          <w:lang w:val="vi-VN"/>
        </w:rPr>
        <w:t>Khoản 6 </w:t>
      </w:r>
      <w:hyperlink r:id="rId2" w:tgtFrame="_blank" w:history="1">
        <w:r w:rsidRPr="00A27B67">
          <w:rPr>
            <w:rStyle w:val="Hyperlink"/>
            <w:noProof/>
            <w:color w:val="004179"/>
            <w:lang w:val="vi-VN"/>
          </w:rPr>
          <w:t>Điều 56 Luật BVMT 2020</w:t>
        </w:r>
      </w:hyperlink>
      <w:r w:rsidRPr="00A27B67">
        <w:rPr>
          <w:noProof/>
          <w:color w:val="333333"/>
          <w:lang w:val="vi-VN"/>
        </w:rPr>
        <w:t xml:space="preserve"> quy định trách nhiệm của Ủy ban nhân dân cấp tỉnh trong việc BVMT của làng nghề: i) Quy hoạch, xây dựng, cải tạo và phát triển làng nghề, cụm công nghiệp làng nghề gắn với BVMT; ii) Bố trí ngân sách cho hoạt động BVMT làng nghề; iii) Chỉ đạo, tổ chức đánh giá mức độ ô nhiễm và xử lý ô nhiễm môi trường làng nghề trên địa bàn; iv) Chỉ đạo xây dựng hệ thống thu gom, xử lý nước thải; khu tập kết, xử lý CTR thông thường, chất thải nguy hại cho làng nghề; v) Có kế hoạch di dời cơ sở gây ô nhiễm môi trường nghiêm trọng, gây ô nhiễm môi trường kéo dài ra khỏi khu dân cư, làng nghề.</w:t>
      </w:r>
    </w:p>
  </w:footnote>
  <w:footnote w:id="85">
    <w:p w14:paraId="7EFE0D60" w14:textId="0585C971"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szCs w:val="22"/>
          <w:lang w:val="vi-VN"/>
        </w:rPr>
        <w:t xml:space="preserve"> </w:t>
      </w:r>
      <w:r w:rsidRPr="00B07600">
        <w:rPr>
          <w:noProof/>
          <w:szCs w:val="22"/>
          <w:lang w:val="vi-VN"/>
        </w:rPr>
        <w:t>Quyết định số: 3928/QĐ-UBND ngày 13/8/2021.</w:t>
      </w:r>
    </w:p>
  </w:footnote>
  <w:footnote w:id="86">
    <w:p w14:paraId="73542A76" w14:textId="3706C76E" w:rsidR="008B62A9" w:rsidRPr="00B07600" w:rsidRDefault="008B62A9" w:rsidP="00391466">
      <w:pPr>
        <w:pStyle w:val="Heading4"/>
        <w:keepNext w:val="0"/>
        <w:keepLines w:val="0"/>
        <w:widowControl w:val="0"/>
        <w:numPr>
          <w:ilvl w:val="0"/>
          <w:numId w:val="0"/>
        </w:numPr>
        <w:spacing w:before="0" w:line="240" w:lineRule="atLeast"/>
        <w:ind w:left="180" w:firstLine="180"/>
        <w:jc w:val="both"/>
        <w:rPr>
          <w:rFonts w:ascii="Times New Roman" w:hAnsi="Times New Roman"/>
          <w:iCs w:val="0"/>
          <w:noProof/>
          <w:sz w:val="20"/>
          <w:szCs w:val="22"/>
          <w:lang w:val="vi-VN"/>
        </w:rPr>
      </w:pPr>
      <w:r w:rsidRPr="003D66D7">
        <w:rPr>
          <w:rStyle w:val="FootnoteReference"/>
          <w:rFonts w:ascii="Times New Roman" w:hAnsi="Times New Roman"/>
          <w:b w:val="0"/>
          <w:iCs w:val="0"/>
          <w:noProof/>
          <w:sz w:val="20"/>
          <w:szCs w:val="22"/>
          <w:lang w:val="vi-VN"/>
        </w:rPr>
        <w:footnoteRef/>
      </w:r>
      <w:r w:rsidRPr="00E256D1">
        <w:rPr>
          <w:rStyle w:val="Strong"/>
          <w:rFonts w:ascii="Times New Roman" w:hAnsi="Times New Roman"/>
          <w:b/>
          <w:iCs w:val="0"/>
          <w:noProof/>
          <w:sz w:val="20"/>
          <w:szCs w:val="22"/>
          <w:lang w:val="vi-VN"/>
        </w:rPr>
        <w:t xml:space="preserve"> </w:t>
      </w:r>
      <w:r w:rsidRPr="00B07600">
        <w:rPr>
          <w:rStyle w:val="Strong"/>
          <w:rFonts w:ascii="Times New Roman" w:hAnsi="Times New Roman"/>
          <w:iCs w:val="0"/>
          <w:noProof/>
          <w:sz w:val="20"/>
          <w:szCs w:val="22"/>
          <w:lang w:val="vi-VN"/>
        </w:rPr>
        <w:t xml:space="preserve">Nguyễn Thị Kim Thanh </w:t>
      </w:r>
      <w:r w:rsidRPr="00B07600">
        <w:rPr>
          <w:rFonts w:ascii="Times New Roman" w:hAnsi="Times New Roman"/>
          <w:b w:val="0"/>
          <w:iCs w:val="0"/>
          <w:noProof/>
          <w:sz w:val="20"/>
          <w:szCs w:val="22"/>
          <w:lang w:val="vi-VN"/>
        </w:rPr>
        <w:t xml:space="preserve">- </w:t>
      </w:r>
      <w:r w:rsidRPr="00B07600">
        <w:rPr>
          <w:rFonts w:ascii="Times New Roman" w:eastAsia="Times New Roman" w:hAnsi="Times New Roman"/>
          <w:b w:val="0"/>
          <w:iCs w:val="0"/>
          <w:noProof/>
          <w:sz w:val="20"/>
          <w:szCs w:val="22"/>
          <w:lang w:val="vi-VN"/>
        </w:rPr>
        <w:t xml:space="preserve">Quỹ BVMT Hà Nội - Ðồng hành cùng doanh nghiệp cải thiện môi trường. </w:t>
      </w:r>
      <w:r w:rsidRPr="00B07600">
        <w:rPr>
          <w:rStyle w:val="Emphasis"/>
          <w:rFonts w:ascii="Times New Roman" w:hAnsi="Times New Roman"/>
          <w:b w:val="0"/>
          <w:i w:val="0"/>
          <w:noProof/>
          <w:sz w:val="20"/>
          <w:szCs w:val="22"/>
          <w:lang w:val="vi-VN"/>
        </w:rPr>
        <w:t>Tạp chí Môi trường số 7/2016.</w:t>
      </w:r>
    </w:p>
  </w:footnote>
  <w:footnote w:id="87">
    <w:p w14:paraId="7EEDE42E" w14:textId="1A1DA1D0"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354981">
        <w:rPr>
          <w:noProof/>
          <w:color w:val="000000"/>
          <w:szCs w:val="22"/>
          <w:lang w:val="vi-VN"/>
        </w:rPr>
        <w:t xml:space="preserve"> </w:t>
      </w:r>
      <w:r w:rsidRPr="00B07600">
        <w:rPr>
          <w:noProof/>
          <w:color w:val="000000"/>
          <w:szCs w:val="22"/>
          <w:lang w:val="vi-VN"/>
        </w:rPr>
        <w:t>Quyết định số 13/2021/QĐ-UBND ngày 05/9/2021 của UBND thành phố Hà Nội về việc quy định chuẩn nghèo đa chiều của thành phố Hà Nội giai đoạn 2021-2025.</w:t>
      </w:r>
    </w:p>
  </w:footnote>
  <w:footnote w:id="88">
    <w:p w14:paraId="0757A789" w14:textId="77777777" w:rsidR="008B62A9" w:rsidRPr="00B07600" w:rsidRDefault="008B62A9" w:rsidP="00391466">
      <w:pPr>
        <w:pStyle w:val="FootnoteText"/>
        <w:widowControl w:val="0"/>
        <w:spacing w:line="240" w:lineRule="atLeast"/>
        <w:ind w:firstLine="180"/>
        <w:jc w:val="both"/>
        <w:rPr>
          <w:noProof/>
          <w:szCs w:val="22"/>
          <w:lang w:val="vi-VN"/>
        </w:rPr>
      </w:pPr>
      <w:r w:rsidRPr="00B07600">
        <w:rPr>
          <w:rStyle w:val="FootnoteReference"/>
          <w:noProof/>
          <w:szCs w:val="22"/>
          <w:lang w:val="vi-VN"/>
        </w:rPr>
        <w:footnoteRef/>
      </w:r>
      <w:r w:rsidRPr="00B07600">
        <w:rPr>
          <w:noProof/>
          <w:szCs w:val="22"/>
          <w:lang w:val="vi-VN"/>
        </w:rPr>
        <w:t>Quyết định số 14/QĐ-UBND ngày 02/1/2013 ban hành Quy hoạch phát triển nghề, làng nghề Thành phố Hà Nội đến năm 2020, định hướng đến năm 2030.</w:t>
      </w:r>
    </w:p>
  </w:footnote>
  <w:footnote w:id="89">
    <w:p w14:paraId="48C2D8C2" w14:textId="414BA7DA"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Hà Nội đã đặt mục tiêu phấn đấu doanh thu từ công nghiệp văn hóa đạt 5% GRDP của Thành phố vào năm 2025, 8% vào năm 2030 và 10% vào năm 2045.</w:t>
      </w:r>
    </w:p>
  </w:footnote>
  <w:footnote w:id="90">
    <w:p w14:paraId="760267D6" w14:textId="0E733EE0"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 xml:space="preserve">Theo </w:t>
      </w:r>
      <w:r w:rsidRPr="00651791">
        <w:rPr>
          <w:bCs/>
          <w:noProof/>
          <w:lang w:val="vi-VN"/>
        </w:rPr>
        <w:t>Quyết định số 5745/QĐ-UBND ngày 14/10/2016 phê duyệt, công bố Danh mục kiểm kê di tích trên địa bàn Thành phố.</w:t>
      </w:r>
    </w:p>
  </w:footnote>
  <w:footnote w:id="91">
    <w:p w14:paraId="55566305" w14:textId="763FC155" w:rsidR="008B62A9" w:rsidRPr="00651791" w:rsidRDefault="008B62A9" w:rsidP="00391466">
      <w:pPr>
        <w:pStyle w:val="FootnoteText"/>
        <w:widowControl w:val="0"/>
        <w:spacing w:line="240" w:lineRule="atLeast"/>
        <w:ind w:firstLine="180"/>
        <w:jc w:val="both"/>
        <w:rPr>
          <w:noProof/>
          <w:color w:val="FF0000"/>
          <w:lang w:val="vi-VN"/>
        </w:rPr>
      </w:pPr>
      <w:r w:rsidRPr="00651791">
        <w:rPr>
          <w:rStyle w:val="FootnoteReference"/>
          <w:noProof/>
          <w:lang w:val="vi-VN"/>
        </w:rPr>
        <w:footnoteRef/>
      </w:r>
      <w:r w:rsidRPr="00354981">
        <w:rPr>
          <w:noProof/>
          <w:lang w:val="vi-VN"/>
        </w:rPr>
        <w:t xml:space="preserve"> </w:t>
      </w:r>
      <w:r w:rsidRPr="00651791">
        <w:rPr>
          <w:noProof/>
          <w:lang w:val="vi-VN"/>
        </w:rPr>
        <w:t xml:space="preserve">Trong giai đoạn 2013-2020, trong 5.922 di tích trên địa bàn Thành phố, có 1.617 di tích xuống cấp thì mới có 1.125 di tích được tu bổ, tôn tạo, đạt tỷ lệ 70%, còn 492 di tích xuống cấp (chiếm 30%) cần được tu bổ, tôn tạo nhưng chưa có nguồn lực cần thiết để tu bổ, tôn tạo. </w:t>
      </w:r>
      <w:r w:rsidRPr="00651791">
        <w:rPr>
          <w:noProof/>
          <w:color w:val="000000" w:themeColor="text1"/>
          <w:lang w:val="vi-VN"/>
        </w:rPr>
        <w:t>Trong giai đoạn 2022-2025 và các năm tiếp theo, tổng số di tích cần tu bổ, tôn tạo là 1.284 di tích, với tổng kinh phí cần sử dụng là 30.369 tỷ đồng trong đó 55 dự án cấp thành phố cần 6.280 tỷ đồng, 1.229 dự án cấp huyện cần 24.089 tỷ đồng. Hiện tại, Ủy ban nhân dân các quận, huyện, thị xã đề nghị ngân sách Thành phố hỗ trợ là 14.743 tỷ đồng.</w:t>
      </w:r>
    </w:p>
  </w:footnote>
  <w:footnote w:id="92">
    <w:p w14:paraId="6E218E68" w14:textId="06E8CF4C"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Giai đoạn 2016-2020, tổng số dự án đầu tư tu bổ, tôn tạo di tích trên toàn Thành phố là 492 dự án với tổng kinh phí đầu tư là 3.461 tỷ đồng, trong đó, ngân sách Thành phố đầu tư là 324 tỷ đồng, ngân sách cấp quận, huyện, thị xã là 2.264 tỷ đồng, ngân sách xã hội hóa là 873 tỷ đồng (chiếm 25,22% tổng kinh phí đầu tư vào các dự án).</w:t>
      </w:r>
    </w:p>
  </w:footnote>
  <w:footnote w:id="93">
    <w:p w14:paraId="18611296" w14:textId="16ECD5E8" w:rsidR="008B62A9" w:rsidRPr="00C00439" w:rsidRDefault="008B62A9" w:rsidP="00391466">
      <w:pPr>
        <w:pStyle w:val="FootnoteText"/>
        <w:widowControl w:val="0"/>
        <w:spacing w:line="240" w:lineRule="atLeast"/>
        <w:ind w:firstLine="180"/>
        <w:jc w:val="both"/>
        <w:rPr>
          <w:noProof/>
          <w:szCs w:val="22"/>
          <w:lang w:val="vi-VN"/>
        </w:rPr>
      </w:pPr>
      <w:r w:rsidRPr="00C00439">
        <w:rPr>
          <w:rStyle w:val="FootnoteReference"/>
          <w:noProof/>
          <w:szCs w:val="22"/>
          <w:lang w:val="vi-VN"/>
        </w:rPr>
        <w:footnoteRef/>
      </w:r>
      <w:r w:rsidRPr="00354981">
        <w:rPr>
          <w:noProof/>
          <w:szCs w:val="22"/>
          <w:lang w:val="vi-VN"/>
        </w:rPr>
        <w:t xml:space="preserve"> </w:t>
      </w:r>
      <w:r w:rsidRPr="00C00439">
        <w:rPr>
          <w:noProof/>
          <w:szCs w:val="22"/>
          <w:lang w:val="vi-VN"/>
        </w:rPr>
        <w:t>Báo cáo tổng kết thi hành Luật Thủ đô.</w:t>
      </w:r>
    </w:p>
  </w:footnote>
  <w:footnote w:id="94">
    <w:p w14:paraId="5F12C00F" w14:textId="16D6E3A0" w:rsidR="008B62A9" w:rsidRPr="00C00439" w:rsidRDefault="008B62A9" w:rsidP="00391466">
      <w:pPr>
        <w:pStyle w:val="FootnoteText"/>
        <w:widowControl w:val="0"/>
        <w:spacing w:line="240" w:lineRule="atLeast"/>
        <w:ind w:firstLine="180"/>
        <w:jc w:val="both"/>
        <w:rPr>
          <w:noProof/>
          <w:szCs w:val="22"/>
          <w:lang w:val="vi-VN"/>
        </w:rPr>
      </w:pPr>
      <w:r w:rsidRPr="00C00439">
        <w:rPr>
          <w:rStyle w:val="FootnoteReference"/>
          <w:noProof/>
          <w:szCs w:val="22"/>
          <w:lang w:val="vi-VN"/>
        </w:rPr>
        <w:footnoteRef/>
      </w:r>
      <w:r w:rsidRPr="00354981">
        <w:rPr>
          <w:noProof/>
          <w:szCs w:val="22"/>
          <w:lang w:val="vi-VN"/>
        </w:rPr>
        <w:t xml:space="preserve"> </w:t>
      </w:r>
      <w:r w:rsidRPr="00C00439">
        <w:rPr>
          <w:noProof/>
          <w:szCs w:val="22"/>
          <w:lang w:val="vi-VN"/>
        </w:rPr>
        <w:t>Theo Quyết định số 1755/QĐ-TTg ngày 08/9/2016 của Thủ tướng Chính phủ, công nghiệp văn hóa gồm 12 lĩnh vực sau: Quảng cáo; kiến trúc; phần mềm và các trò chơi giải trí; thủ công mỹ nghệ; thiết kế; điện ảnh; xuất bản; thời trang; nghệ thuật biểu diễn; mỹ thuật, nhiếp ảnh và triển lãm; truyền hình và phát thanh; du lịch văn hóa. Cũng theo Quyết định này, Hà Nội là 1 trong 3 Trung tâm công nghiệp văn hóa của cả nước. Quyết định cũng quy định trách nhiệm của Bộ Tài chính trong việc xác định các “ưu đãi đặc thù” đối với ngành công nghiệp văn hóa.</w:t>
      </w:r>
    </w:p>
  </w:footnote>
  <w:footnote w:id="95">
    <w:p w14:paraId="6D5EE8CC" w14:textId="254BD1D9" w:rsidR="008B62A9" w:rsidRPr="00E8177F" w:rsidRDefault="008B62A9" w:rsidP="00391466">
      <w:pPr>
        <w:pStyle w:val="FootnoteText"/>
        <w:widowControl w:val="0"/>
        <w:spacing w:line="240" w:lineRule="atLeast"/>
        <w:ind w:firstLine="180"/>
        <w:jc w:val="both"/>
        <w:rPr>
          <w:noProof/>
          <w:szCs w:val="22"/>
          <w:lang w:val="vi-VN"/>
        </w:rPr>
      </w:pPr>
      <w:r w:rsidRPr="00E8177F">
        <w:rPr>
          <w:rStyle w:val="FootnoteReference"/>
          <w:noProof/>
          <w:szCs w:val="22"/>
          <w:lang w:val="vi-VN"/>
        </w:rPr>
        <w:footnoteRef/>
      </w:r>
      <w:r w:rsidRPr="00354981">
        <w:rPr>
          <w:noProof/>
          <w:szCs w:val="22"/>
          <w:lang w:val="vi-VN"/>
        </w:rPr>
        <w:t xml:space="preserve"> </w:t>
      </w:r>
      <w:r w:rsidRPr="00E8177F">
        <w:rPr>
          <w:noProof/>
          <w:szCs w:val="22"/>
          <w:lang w:val="vi-VN"/>
        </w:rPr>
        <w:t>Khoản 1 Điều 103 Luật Giáo dục năm 2019.</w:t>
      </w:r>
    </w:p>
  </w:footnote>
  <w:footnote w:id="96">
    <w:p w14:paraId="6D15C2C8" w14:textId="68BE424E"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Mức thuế suất hiện hành theo Luật Thuế Thu nhập doanh nghiệp (Điều 13) là 10%.</w:t>
      </w:r>
    </w:p>
  </w:footnote>
  <w:footnote w:id="97">
    <w:p w14:paraId="76DE696A" w14:textId="66028752"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Theo Quyết định số 1755/QĐ-TTg ngày 8/9/2016 của Thủ tướng Chính phủ, công nghiệp văn hóa gồm 12 lĩnh vực sau: Quảng cáo; kiến trúc; phần mềm và các trò chơi giải trí; thủ công mỹ nghệ; thiết kế; điện ảnh; xuất bản; thời trang; nghệ thuật biểu diễn; mỹ thuật, nhiếp ảnh và triển lãm; truyền hình và phát thanh; du lịch văn hóa. Cũng theo Quyết định này, Hà Nội là 1 trong 3 Trung tâm công nghiệp văn hóa của cả nước. Quyết định cũng quy định trách nhiệm của Bộ Tài chính trong việc xác định các “ưu đãi đặc thù” đối với ngành công nghiệp văn hóa.</w:t>
      </w:r>
    </w:p>
  </w:footnote>
  <w:footnote w:id="98">
    <w:p w14:paraId="4D7F03F7" w14:textId="0A0E3E97"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Nội dung này sẽ có tính vượt trội so với quy định tại Khoản 3 Điều 99 Luật Giáo dục năm 2019 hiện nay. Nội dung này cũng cho phép Thành phố được quy định việc miễn học phí đối với trường mầm non 05 tuổi và học sinh trung học cơ sở, vượt quy định tại Khoản 4 và Khoản 5 Điều 99 Luật Giáo dục năm 2019. Hiện nay, khoản 4 và 5 Điều 99 Luật Giáo dục năm 2019 quy định như sau:</w:t>
      </w:r>
    </w:p>
    <w:p w14:paraId="1CC7E955" w14:textId="77777777" w:rsidR="008B62A9" w:rsidRPr="00651791" w:rsidRDefault="008B62A9" w:rsidP="00391466">
      <w:pPr>
        <w:pStyle w:val="FootnoteText"/>
        <w:widowControl w:val="0"/>
        <w:spacing w:line="240" w:lineRule="atLeast"/>
        <w:ind w:firstLine="180"/>
        <w:jc w:val="both"/>
        <w:rPr>
          <w:noProof/>
          <w:lang w:val="vi-VN"/>
        </w:rPr>
      </w:pPr>
      <w:r w:rsidRPr="00651791">
        <w:rPr>
          <w:noProof/>
          <w:lang w:val="vi-VN"/>
        </w:rPr>
        <w:t>“4. Trẻ em mầm non 05 tuổi ở thôn, xã đặc biệt khó khăn, vùng đồng bào dân tộc thiểu số, vùng sâu, vùng xa, vùng bãi ngang ven biển, hải đảo được miễn học phí.</w:t>
      </w:r>
    </w:p>
    <w:p w14:paraId="3C4F2A1C" w14:textId="77777777" w:rsidR="008B62A9" w:rsidRPr="00651791" w:rsidRDefault="008B62A9" w:rsidP="00391466">
      <w:pPr>
        <w:pStyle w:val="FootnoteText"/>
        <w:widowControl w:val="0"/>
        <w:spacing w:line="240" w:lineRule="atLeast"/>
        <w:ind w:firstLine="180"/>
        <w:jc w:val="both"/>
        <w:rPr>
          <w:noProof/>
          <w:lang w:val="vi-VN"/>
        </w:rPr>
      </w:pPr>
      <w:r w:rsidRPr="00651791">
        <w:rPr>
          <w:noProof/>
          <w:lang w:val="vi-VN"/>
        </w:rPr>
        <w:t>5. Trẻ em mầm non 05 tuổi không thuộc đối tượng quy định tại khoản 4 Điều này và học sinh trung học cơ sở được miễn học phí theo lộ trình do Chính phủ quy định”.</w:t>
      </w:r>
    </w:p>
  </w:footnote>
  <w:footnote w:id="99">
    <w:p w14:paraId="440F51E8" w14:textId="5F83EC9D"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Quy định vượt trội so với quy định tại Luật Giáo dục năm 2019 và Điều 6 Nghị định số 86/2018/NĐ-CP.</w:t>
      </w:r>
    </w:p>
  </w:footnote>
  <w:footnote w:id="100">
    <w:p w14:paraId="1AC6140A" w14:textId="631920FE" w:rsidR="008B62A9" w:rsidRPr="00651791" w:rsidRDefault="008B62A9" w:rsidP="00391466">
      <w:pPr>
        <w:widowControl w:val="0"/>
        <w:spacing w:line="240" w:lineRule="atLeast"/>
        <w:ind w:firstLine="180"/>
        <w:jc w:val="both"/>
        <w:rPr>
          <w:noProof/>
          <w:sz w:val="20"/>
          <w:szCs w:val="20"/>
          <w:lang w:val="vi-VN"/>
        </w:rPr>
      </w:pPr>
      <w:r w:rsidRPr="00651791">
        <w:rPr>
          <w:rStyle w:val="FootnoteReference"/>
          <w:noProof/>
          <w:sz w:val="20"/>
          <w:szCs w:val="20"/>
          <w:lang w:val="vi-VN"/>
        </w:rPr>
        <w:footnoteRef/>
      </w:r>
      <w:r w:rsidRPr="00354981">
        <w:rPr>
          <w:noProof/>
          <w:sz w:val="20"/>
          <w:szCs w:val="20"/>
          <w:lang w:val="vi-VN"/>
        </w:rPr>
        <w:t xml:space="preserve"> </w:t>
      </w:r>
      <w:r w:rsidRPr="00651791">
        <w:rPr>
          <w:noProof/>
          <w:sz w:val="20"/>
          <w:szCs w:val="20"/>
          <w:lang w:val="vi-VN"/>
        </w:rPr>
        <w:t>Nội dung quy định hình thức ưu đãi: Có cơ chế mua và sử dụng bản quyền các chương trình giáo dục quốc tế; Có cơ chế chính sách thu hút, đãi ngộ đối với cán bộ quản lý, giáo viên giỏi, nhân viên giỏi và phát triển năng lực đội ngũ nhà giáo đáp ứng được chương trình giảng dạy nâng cao của nhà trường.</w:t>
      </w:r>
    </w:p>
  </w:footnote>
  <w:footnote w:id="101">
    <w:p w14:paraId="3BFB868B" w14:textId="5613A7EF"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Mức hỗ trợ hiện nay được quy định trong Nghị định số 109/2015/NĐ-CP ngày 28/10/2015 của Chính phủ (Điều 3) là 1 triệu đồng/tháng, 850.000 đồng/tháng và 700.000 đồng/tháng.</w:t>
      </w:r>
    </w:p>
  </w:footnote>
  <w:footnote w:id="102">
    <w:p w14:paraId="3B656434" w14:textId="4B1E58BC"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Điều 26 Luật Di sản văn hóa năm 2001 (sửa đổi, bổ sung năm 2009) đã quy định nhà nước tôn vinh và có chính sách đãi ngộ đối với nghệ nhân có tài năng xuất sắc, nắm giữ và có công bảo vệ và phát huy giá trị di sản văn hóa phi vật thể thông qua một số biện pháp nhất định. Ngày 25/6/2014, Chính phủ đã ban hành Nghị định số 62/2014/NĐ-CP quy định về xét tặng danh hiệu “Nghệ nhân nhân dân”, “Nghệ nhân ưu tú” trong lĩnh vực di sản văn hóa phi vật thể.</w:t>
      </w:r>
    </w:p>
  </w:footnote>
  <w:footnote w:id="103">
    <w:p w14:paraId="3BC1F356" w14:textId="386A6ECE" w:rsidR="008B62A9" w:rsidRPr="00651791" w:rsidRDefault="008B62A9" w:rsidP="00391466">
      <w:pPr>
        <w:widowControl w:val="0"/>
        <w:spacing w:line="240" w:lineRule="atLeast"/>
        <w:ind w:firstLine="180"/>
        <w:jc w:val="both"/>
        <w:rPr>
          <w:noProof/>
          <w:sz w:val="20"/>
          <w:szCs w:val="20"/>
          <w:lang w:val="vi-VN"/>
        </w:rPr>
      </w:pPr>
      <w:r w:rsidRPr="00651791">
        <w:rPr>
          <w:rStyle w:val="FootnoteReference"/>
          <w:noProof/>
          <w:sz w:val="20"/>
          <w:szCs w:val="20"/>
          <w:lang w:val="vi-VN"/>
        </w:rPr>
        <w:footnoteRef/>
      </w:r>
      <w:r w:rsidRPr="00354981">
        <w:rPr>
          <w:noProof/>
          <w:sz w:val="20"/>
          <w:szCs w:val="20"/>
          <w:lang w:val="vi-VN"/>
        </w:rPr>
        <w:t xml:space="preserve"> </w:t>
      </w:r>
      <w:r w:rsidRPr="00651791">
        <w:rPr>
          <w:noProof/>
          <w:sz w:val="20"/>
          <w:szCs w:val="20"/>
          <w:lang w:val="vi-VN"/>
        </w:rPr>
        <w:t>Dự kiến chương trình, môn học, hoạt động mới như:</w:t>
      </w:r>
    </w:p>
    <w:p w14:paraId="1AA0F8EB" w14:textId="6F630FB3" w:rsidR="008B62A9" w:rsidRPr="00651791" w:rsidRDefault="008B62A9" w:rsidP="00391466">
      <w:pPr>
        <w:widowControl w:val="0"/>
        <w:shd w:val="clear" w:color="auto" w:fill="FFFFFF"/>
        <w:spacing w:line="240" w:lineRule="atLeast"/>
        <w:ind w:firstLine="180"/>
        <w:jc w:val="both"/>
        <w:rPr>
          <w:noProof/>
          <w:sz w:val="20"/>
          <w:szCs w:val="20"/>
          <w:lang w:val="vi-VN"/>
        </w:rPr>
      </w:pPr>
      <w:r w:rsidRPr="00651791">
        <w:rPr>
          <w:noProof/>
          <w:sz w:val="20"/>
          <w:szCs w:val="20"/>
          <w:lang w:val="vi-VN"/>
        </w:rPr>
        <w:t xml:space="preserve">- Thực hiện Chương trình giáo dục mầm non bổ sung nâng cao; Chương trình giáo dục tích hợp theo quy định, đáp ứng mục tiêu, sứ mệnh của mỗi nhà trường, trọng tâm phát triển toàn diện cho trẻ, chú trọng phát triển thể lực và dinh dưỡng, phát triển năng lực năng khiếu cá nhân trẻ. Các hoạt động cho trẻ làm quen </w:t>
      </w:r>
      <w:r>
        <w:rPr>
          <w:noProof/>
          <w:sz w:val="20"/>
          <w:szCs w:val="20"/>
          <w:lang w:val="vi-VN"/>
        </w:rPr>
        <w:t>CNTT</w:t>
      </w:r>
      <w:r w:rsidRPr="00651791">
        <w:rPr>
          <w:noProof/>
          <w:sz w:val="20"/>
          <w:szCs w:val="20"/>
          <w:lang w:val="vi-VN"/>
        </w:rPr>
        <w:t>máy tính, làm quen tiếng Anh, kỹ năng sống….Các hoạt động ứng dụng phương pháp giáo dục tiên tiến; Các dịch vụ chất lượng cao đáp ứng nhu cầu và cam kết với cha mẹ trẻ;</w:t>
      </w:r>
    </w:p>
    <w:p w14:paraId="2C7A1E92" w14:textId="77777777" w:rsidR="008B62A9" w:rsidRPr="00651791" w:rsidRDefault="008B62A9" w:rsidP="00391466">
      <w:pPr>
        <w:widowControl w:val="0"/>
        <w:spacing w:line="240" w:lineRule="atLeast"/>
        <w:ind w:firstLine="180"/>
        <w:jc w:val="both"/>
        <w:rPr>
          <w:noProof/>
          <w:sz w:val="20"/>
          <w:szCs w:val="20"/>
          <w:lang w:val="vi-VN"/>
        </w:rPr>
      </w:pPr>
      <w:r w:rsidRPr="00651791">
        <w:rPr>
          <w:noProof/>
          <w:sz w:val="20"/>
          <w:szCs w:val="20"/>
          <w:lang w:val="vi-VN"/>
        </w:rPr>
        <w:t>- Dạy ngoại ngữ tích hợp trong các môn học khác và dạy các môn học khác (như toán và các môn khoa học...) bằng ngoại ngữ;</w:t>
      </w:r>
    </w:p>
    <w:p w14:paraId="63F3A0A7" w14:textId="77777777" w:rsidR="008B62A9" w:rsidRPr="00651791" w:rsidRDefault="008B62A9" w:rsidP="00391466">
      <w:pPr>
        <w:widowControl w:val="0"/>
        <w:spacing w:line="240" w:lineRule="atLeast"/>
        <w:ind w:firstLine="180"/>
        <w:jc w:val="both"/>
        <w:rPr>
          <w:noProof/>
          <w:sz w:val="20"/>
          <w:szCs w:val="20"/>
          <w:lang w:val="vi-VN"/>
        </w:rPr>
      </w:pPr>
      <w:r w:rsidRPr="00651791">
        <w:rPr>
          <w:noProof/>
          <w:sz w:val="20"/>
          <w:szCs w:val="20"/>
          <w:lang w:val="vi-VN"/>
        </w:rPr>
        <w:t>- Dạy học môn Ngoại ngữ thứ 2 theo nhu cầu và lựa chọn của học sinh;</w:t>
      </w:r>
    </w:p>
    <w:p w14:paraId="146709CD" w14:textId="77777777" w:rsidR="008B62A9" w:rsidRPr="00651791" w:rsidRDefault="008B62A9" w:rsidP="00391466">
      <w:pPr>
        <w:widowControl w:val="0"/>
        <w:spacing w:line="240" w:lineRule="atLeast"/>
        <w:ind w:firstLine="180"/>
        <w:jc w:val="both"/>
        <w:rPr>
          <w:noProof/>
          <w:sz w:val="20"/>
          <w:szCs w:val="20"/>
          <w:lang w:val="vi-VN"/>
        </w:rPr>
      </w:pPr>
      <w:r w:rsidRPr="00651791">
        <w:rPr>
          <w:noProof/>
          <w:sz w:val="20"/>
          <w:szCs w:val="20"/>
          <w:lang w:val="vi-VN"/>
        </w:rPr>
        <w:t>- Sử dụng bản quyền các chương trình giáo dục quốc tế; cấp song bằng Việt Nam và bằng (chứng chỉ) quốc tế tại các trường phổ thông công lập đảm bảo điều kiện thực hiện;</w:t>
      </w:r>
    </w:p>
    <w:p w14:paraId="4FEFBCDD" w14:textId="77777777" w:rsidR="008B62A9" w:rsidRPr="00651791" w:rsidRDefault="008B62A9" w:rsidP="00391466">
      <w:pPr>
        <w:widowControl w:val="0"/>
        <w:spacing w:line="240" w:lineRule="atLeast"/>
        <w:ind w:firstLine="180"/>
        <w:jc w:val="both"/>
        <w:rPr>
          <w:noProof/>
          <w:sz w:val="20"/>
          <w:szCs w:val="20"/>
          <w:lang w:val="vi-VN"/>
        </w:rPr>
      </w:pPr>
      <w:r w:rsidRPr="00651791">
        <w:rPr>
          <w:noProof/>
          <w:sz w:val="20"/>
          <w:szCs w:val="20"/>
          <w:lang w:val="vi-VN"/>
        </w:rPr>
        <w:t>- Dạy học kiến thức và kỹ năng cần thiết liên quan đến các lĩnh vực khoa học (Science), công nghệ (Technology), kỹ thuật (Engineering) và toán học (Math) gọi tắt là giáo dục STEM;</w:t>
      </w:r>
    </w:p>
    <w:p w14:paraId="3B2D3763" w14:textId="77777777" w:rsidR="008B62A9" w:rsidRPr="00651791" w:rsidRDefault="008B62A9" w:rsidP="00391466">
      <w:pPr>
        <w:widowControl w:val="0"/>
        <w:tabs>
          <w:tab w:val="left" w:pos="993"/>
        </w:tabs>
        <w:spacing w:line="240" w:lineRule="atLeast"/>
        <w:ind w:firstLine="180"/>
        <w:jc w:val="both"/>
        <w:rPr>
          <w:noProof/>
          <w:sz w:val="20"/>
          <w:szCs w:val="20"/>
          <w:lang w:val="vi-VN"/>
        </w:rPr>
      </w:pPr>
      <w:r w:rsidRPr="00651791">
        <w:rPr>
          <w:noProof/>
          <w:sz w:val="20"/>
          <w:szCs w:val="20"/>
          <w:lang w:val="vi-VN"/>
        </w:rPr>
        <w:t>- Đa dạng hoá các hình thức hợp tác như quốc tế hoá chương trình giáo dục, tăng cường các hoạt động giao lưu, trao đổi học sinh và giáo viên giữa các cơ sở giáo dục phát triển trong và ngoài nước nhằm tiếp cận nội dung, phương pháp và chuẩn giáo dục quốc tế;</w:t>
      </w:r>
    </w:p>
    <w:p w14:paraId="50B2A748" w14:textId="77777777" w:rsidR="008B62A9" w:rsidRPr="00651791" w:rsidRDefault="008B62A9" w:rsidP="00391466">
      <w:pPr>
        <w:widowControl w:val="0"/>
        <w:tabs>
          <w:tab w:val="left" w:pos="993"/>
        </w:tabs>
        <w:spacing w:line="240" w:lineRule="atLeast"/>
        <w:ind w:firstLine="180"/>
        <w:jc w:val="both"/>
        <w:rPr>
          <w:noProof/>
          <w:sz w:val="20"/>
          <w:szCs w:val="20"/>
          <w:lang w:val="vi-VN"/>
        </w:rPr>
      </w:pPr>
      <w:r w:rsidRPr="00651791">
        <w:rPr>
          <w:noProof/>
          <w:sz w:val="20"/>
          <w:szCs w:val="20"/>
          <w:lang w:val="vi-VN"/>
        </w:rPr>
        <w:t>- Đẩy mạnh các hoạt động nghiên cứu khoa học, trải nghiệm sáng tạo trong nhà trường của học sinh;</w:t>
      </w:r>
    </w:p>
    <w:p w14:paraId="70C85895" w14:textId="77777777" w:rsidR="008B62A9" w:rsidRPr="00651791" w:rsidRDefault="008B62A9" w:rsidP="00391466">
      <w:pPr>
        <w:widowControl w:val="0"/>
        <w:spacing w:line="240" w:lineRule="atLeast"/>
        <w:ind w:firstLine="180"/>
        <w:jc w:val="both"/>
        <w:rPr>
          <w:noProof/>
          <w:sz w:val="20"/>
          <w:szCs w:val="20"/>
          <w:lang w:val="vi-VN"/>
        </w:rPr>
      </w:pPr>
      <w:r w:rsidRPr="00651791">
        <w:rPr>
          <w:noProof/>
          <w:sz w:val="20"/>
          <w:szCs w:val="20"/>
          <w:lang w:val="vi-VN"/>
        </w:rPr>
        <w:t>- Các trường học đều được trang bị và ứng dụng công nghệ tiên tiến trong dạy và học, trong công tác quản lý tại các nhà trường.</w:t>
      </w:r>
    </w:p>
  </w:footnote>
  <w:footnote w:id="104">
    <w:p w14:paraId="50FB4DC1" w14:textId="128B5F10" w:rsidR="008B62A9" w:rsidRPr="00651791" w:rsidRDefault="008B62A9" w:rsidP="00391466">
      <w:pPr>
        <w:pStyle w:val="FootnoteText"/>
        <w:widowControl w:val="0"/>
        <w:spacing w:line="240" w:lineRule="atLeast"/>
        <w:ind w:firstLine="180"/>
        <w:jc w:val="both"/>
        <w:rPr>
          <w:noProof/>
          <w:lang w:val="vi-VN"/>
        </w:rPr>
      </w:pPr>
      <w:r w:rsidRPr="00651791">
        <w:rPr>
          <w:rStyle w:val="FootnoteReference"/>
          <w:noProof/>
          <w:lang w:val="vi-VN"/>
        </w:rPr>
        <w:footnoteRef/>
      </w:r>
      <w:r w:rsidRPr="00354981">
        <w:rPr>
          <w:noProof/>
          <w:lang w:val="vi-VN"/>
        </w:rPr>
        <w:t xml:space="preserve"> </w:t>
      </w:r>
      <w:r w:rsidRPr="00651791">
        <w:rPr>
          <w:noProof/>
          <w:lang w:val="vi-VN"/>
        </w:rPr>
        <w:t>Với tư cách là Quỹ tài chính nhà nước ngoài ngân sách.</w:t>
      </w:r>
    </w:p>
  </w:footnote>
  <w:footnote w:id="105">
    <w:p w14:paraId="53E2C83E" w14:textId="08E1F2F5" w:rsidR="008B62A9" w:rsidRPr="00E8177F" w:rsidRDefault="008B62A9" w:rsidP="00391466">
      <w:pPr>
        <w:pStyle w:val="FootnoteText"/>
        <w:widowControl w:val="0"/>
        <w:spacing w:line="240" w:lineRule="atLeast"/>
        <w:ind w:firstLine="180"/>
        <w:jc w:val="both"/>
        <w:rPr>
          <w:noProof/>
          <w:lang w:val="vi-VN"/>
        </w:rPr>
      </w:pPr>
      <w:r w:rsidRPr="00E8177F">
        <w:rPr>
          <w:rStyle w:val="FootnoteReference"/>
          <w:noProof/>
          <w:lang w:val="vi-VN"/>
        </w:rPr>
        <w:footnoteRef/>
      </w:r>
      <w:r w:rsidRPr="00354981">
        <w:rPr>
          <w:lang w:val="vi-VN"/>
        </w:rPr>
        <w:t xml:space="preserve"> </w:t>
      </w:r>
      <w:hyperlink r:id="rId3" w:anchor=":~:text=L%C4%A9nh%20v%E1%BB%B1c%2C%20gi%C3%A1o%20d%E1%BB%A5c%2C%20%C4%91%C3%A0o,r%E1%BA%A5t%20nhi%E1%BB%81u%20(H%C3%ACnh%201)." w:history="1">
        <w:r w:rsidRPr="00E8177F">
          <w:rPr>
            <w:lang w:val="vi-VN"/>
          </w:rPr>
          <w:t>Đầu tư của nhà nước cho giáo dục, đào tạo: Thực trạng và một số đề xuất (tapchitaichinh.vn)</w:t>
        </w:r>
      </w:hyperlink>
    </w:p>
  </w:footnote>
  <w:footnote w:id="106">
    <w:p w14:paraId="3E28D847" w14:textId="5F32578D" w:rsidR="008B62A9" w:rsidRPr="00E8177F" w:rsidRDefault="008B62A9" w:rsidP="00391466">
      <w:pPr>
        <w:pStyle w:val="FootnoteText"/>
        <w:widowControl w:val="0"/>
        <w:spacing w:line="240" w:lineRule="atLeast"/>
        <w:ind w:firstLine="180"/>
        <w:jc w:val="both"/>
        <w:rPr>
          <w:noProof/>
          <w:lang w:val="vi-VN"/>
        </w:rPr>
      </w:pPr>
      <w:r w:rsidRPr="00E8177F">
        <w:rPr>
          <w:rStyle w:val="FootnoteReference"/>
          <w:noProof/>
          <w:lang w:val="vi-VN"/>
        </w:rPr>
        <w:footnoteRef/>
      </w:r>
      <w:r w:rsidRPr="00354981">
        <w:rPr>
          <w:noProof/>
          <w:lang w:val="vi-VN"/>
        </w:rPr>
        <w:t xml:space="preserve"> </w:t>
      </w:r>
      <w:r w:rsidRPr="00E8177F">
        <w:rPr>
          <w:noProof/>
          <w:lang w:val="vi-VN"/>
        </w:rPr>
        <w:t>Niên giám thống kê Hà Nội, năm 2020.</w:t>
      </w:r>
    </w:p>
  </w:footnote>
  <w:footnote w:id="107">
    <w:p w14:paraId="3FFDE8E5" w14:textId="29559F0E" w:rsidR="008B62A9" w:rsidRPr="00E8177F" w:rsidRDefault="008B62A9" w:rsidP="00391466">
      <w:pPr>
        <w:pStyle w:val="FootnoteText"/>
        <w:widowControl w:val="0"/>
        <w:spacing w:line="240" w:lineRule="atLeast"/>
        <w:ind w:firstLine="180"/>
        <w:jc w:val="both"/>
        <w:rPr>
          <w:lang w:val="vi-VN"/>
        </w:rPr>
      </w:pPr>
      <w:r w:rsidRPr="00E8177F">
        <w:rPr>
          <w:rStyle w:val="FootnoteReference"/>
          <w:noProof/>
          <w:lang w:val="vi-VN"/>
        </w:rPr>
        <w:footnoteRef/>
      </w:r>
      <w:r w:rsidRPr="00354981">
        <w:rPr>
          <w:lang w:val="vi-VN"/>
        </w:rPr>
        <w:t xml:space="preserve"> </w:t>
      </w:r>
      <w:hyperlink r:id="rId4" w:history="1">
        <w:r w:rsidRPr="00E8177F">
          <w:rPr>
            <w:lang w:val="vi-VN"/>
          </w:rPr>
          <w:t>Ít nhất 1,8% ngân sách chi cho văn hóa - Báo Điện Tử Đại Biểu Nhân Dân (daibieunhandan.vn)</w:t>
        </w:r>
      </w:hyperlink>
    </w:p>
  </w:footnote>
  <w:footnote w:id="108">
    <w:p w14:paraId="0ADC6F83" w14:textId="77777777" w:rsidR="008B62A9" w:rsidRPr="00EB7B12" w:rsidRDefault="008B62A9" w:rsidP="00391466">
      <w:pPr>
        <w:pStyle w:val="FootnoteText"/>
        <w:widowControl w:val="0"/>
        <w:spacing w:line="240" w:lineRule="atLeast"/>
        <w:ind w:firstLine="180"/>
        <w:jc w:val="both"/>
        <w:rPr>
          <w:lang w:val="vi-VN"/>
        </w:rPr>
      </w:pPr>
      <w:r w:rsidRPr="00316750">
        <w:rPr>
          <w:rStyle w:val="FootnoteReference"/>
          <w:noProof/>
          <w:sz w:val="22"/>
          <w:szCs w:val="22"/>
          <w:lang w:val="vi-VN"/>
        </w:rPr>
        <w:footnoteRef/>
      </w:r>
      <w:hyperlink r:id="rId5" w:history="1">
        <w:r w:rsidRPr="00EB7B12">
          <w:rPr>
            <w:lang w:val="vi-VN"/>
          </w:rPr>
          <w:t>Muốn huy động nguồn lực xã hội đầu tư vào giáo dục, cần dẹp bỏ các mô hình này - Giáo dục Việt Nam (giaoduc.net.vn)</w:t>
        </w:r>
      </w:hyperlink>
      <w:r w:rsidRPr="00EB7B12">
        <w:rPr>
          <w:lang w:val="vi-VN"/>
        </w:rPr>
        <w:t>.</w:t>
      </w:r>
    </w:p>
  </w:footnote>
  <w:footnote w:id="109">
    <w:p w14:paraId="45AEB1A8" w14:textId="62E8D113" w:rsidR="008B62A9" w:rsidRPr="009601C0" w:rsidRDefault="008B62A9" w:rsidP="00391466">
      <w:pPr>
        <w:pStyle w:val="FootnoteText"/>
        <w:widowControl w:val="0"/>
        <w:spacing w:line="240" w:lineRule="atLeast"/>
        <w:ind w:firstLine="180"/>
        <w:jc w:val="both"/>
        <w:rPr>
          <w:noProof/>
          <w:lang w:val="vi-VN"/>
        </w:rPr>
      </w:pPr>
      <w:r w:rsidRPr="009601C0">
        <w:rPr>
          <w:rStyle w:val="FootnoteReference"/>
          <w:noProof/>
          <w:lang w:val="vi-VN"/>
        </w:rPr>
        <w:footnoteRef/>
      </w:r>
      <w:r w:rsidRPr="00354981">
        <w:rPr>
          <w:noProof/>
          <w:lang w:val="vi-VN"/>
        </w:rPr>
        <w:t xml:space="preserve"> </w:t>
      </w:r>
      <w:r w:rsidRPr="009601C0">
        <w:rPr>
          <w:noProof/>
          <w:lang w:val="vi-VN"/>
        </w:rPr>
        <w:t>Báo cáo của Sở Văn hóa và Thể thao năm 2022.</w:t>
      </w:r>
    </w:p>
  </w:footnote>
  <w:footnote w:id="110">
    <w:p w14:paraId="59E2554B" w14:textId="18A9B5B3" w:rsidR="008B62A9" w:rsidRPr="009601C0" w:rsidRDefault="008B62A9" w:rsidP="00391466">
      <w:pPr>
        <w:pStyle w:val="FootnoteText"/>
        <w:widowControl w:val="0"/>
        <w:spacing w:line="240" w:lineRule="atLeast"/>
        <w:ind w:firstLine="180"/>
        <w:jc w:val="both"/>
        <w:rPr>
          <w:noProof/>
          <w:lang w:val="vi-VN"/>
        </w:rPr>
      </w:pPr>
      <w:r w:rsidRPr="009601C0">
        <w:rPr>
          <w:rStyle w:val="FootnoteReference"/>
          <w:noProof/>
          <w:lang w:val="vi-VN"/>
        </w:rPr>
        <w:footnoteRef/>
      </w:r>
      <w:r w:rsidRPr="00354981">
        <w:rPr>
          <w:bCs/>
          <w:noProof/>
          <w:lang w:val="vi-VN" w:bidi="vi-VN"/>
        </w:rPr>
        <w:t xml:space="preserve"> </w:t>
      </w:r>
      <w:r w:rsidRPr="009601C0">
        <w:rPr>
          <w:bCs/>
          <w:noProof/>
          <w:lang w:val="vi-VN" w:bidi="vi-VN"/>
        </w:rPr>
        <w:t xml:space="preserve">Báo cáo số 217-BC/BCSĐ ngày 02/4/2022 về việc xây dựng </w:t>
      </w:r>
      <w:r w:rsidRPr="009601C0">
        <w:rPr>
          <w:bCs/>
          <w:noProof/>
          <w:lang w:val="vi-VN"/>
        </w:rPr>
        <w:t>Kế hoạch đầu tư xây dựng, cải tạo trường học công lập đạt chuẩn quốc gia, nâng cấp hệ thống y tế và tu bổ, tôn tạo di tích trong giai đoạn 2022-2025 và các năm tiếp theo của Thành phố Hà Nội.</w:t>
      </w:r>
    </w:p>
  </w:footnote>
  <w:footnote w:id="111">
    <w:p w14:paraId="5AEF013A"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Số liệu theo Công văn số 876/SGDĐT-VP ngày 6/4/2022 của Sở Giáo dục và Đào tạo Hà Nội.</w:t>
      </w:r>
    </w:p>
  </w:footnote>
  <w:footnote w:id="112">
    <w:p w14:paraId="1E0EE5E3" w14:textId="322D5895" w:rsidR="008B62A9" w:rsidRPr="009601C0" w:rsidRDefault="008B62A9" w:rsidP="00391466">
      <w:pPr>
        <w:pStyle w:val="BodyText"/>
        <w:widowControl w:val="0"/>
        <w:tabs>
          <w:tab w:val="left" w:pos="967"/>
        </w:tabs>
        <w:spacing w:line="240" w:lineRule="atLeast"/>
        <w:ind w:firstLine="180"/>
        <w:jc w:val="both"/>
        <w:rPr>
          <w:rFonts w:ascii="Times New Roman" w:hAnsi="Times New Roman"/>
          <w:b w:val="0"/>
          <w:noProof/>
          <w:sz w:val="20"/>
          <w:lang w:val="vi-VN"/>
        </w:rPr>
      </w:pPr>
      <w:r w:rsidRPr="009601C0">
        <w:rPr>
          <w:rStyle w:val="FootnoteReference"/>
          <w:rFonts w:ascii="Times New Roman" w:hAnsi="Times New Roman"/>
          <w:b w:val="0"/>
          <w:noProof/>
          <w:sz w:val="20"/>
          <w:lang w:val="vi-VN"/>
        </w:rPr>
        <w:footnoteRef/>
      </w:r>
      <w:r w:rsidRPr="00354981">
        <w:rPr>
          <w:rFonts w:ascii="Times New Roman" w:hAnsi="Times New Roman"/>
          <w:b w:val="0"/>
          <w:noProof/>
          <w:color w:val="000000"/>
          <w:sz w:val="20"/>
          <w:lang w:val="vi-VN"/>
        </w:rPr>
        <w:t xml:space="preserve"> </w:t>
      </w:r>
      <w:r w:rsidRPr="009601C0">
        <w:rPr>
          <w:rFonts w:ascii="Times New Roman" w:hAnsi="Times New Roman"/>
          <w:b w:val="0"/>
          <w:noProof/>
          <w:color w:val="000000"/>
          <w:sz w:val="20"/>
          <w:lang w:val="vi-VN"/>
        </w:rPr>
        <w:t>Tại khoản 5 Điều 3, khoản 11 Điều 11 Thông tư số 78/2014/TT-BTC ngày 18/6/2014 của Bộ Tài chính quy định về thuế suất thuế thu nhập doanh nghiệp: “Kế từ ngày 01/01/2014, thuế suất thuế thu nhập doanh nghiệp là 22%, trừ trường hợp quy định tạỉ khoản 2, khoản 3 Điều này và các trường hợp được áp dụng thuê suât ưu đãi.Kể từ ngày 01/01/2016, trường họp thuộc diện áp dụng thuế suất 22%) chuyển sang áp dụng thuế suất 20%)”.</w:t>
      </w:r>
    </w:p>
    <w:p w14:paraId="3C960ACF" w14:textId="77777777" w:rsidR="008B62A9" w:rsidRPr="009601C0" w:rsidRDefault="008B62A9" w:rsidP="00391466">
      <w:pPr>
        <w:pStyle w:val="BodyText"/>
        <w:widowControl w:val="0"/>
        <w:tabs>
          <w:tab w:val="left" w:pos="999"/>
        </w:tabs>
        <w:spacing w:line="240" w:lineRule="atLeast"/>
        <w:ind w:firstLine="180"/>
        <w:jc w:val="both"/>
        <w:rPr>
          <w:rFonts w:ascii="Times New Roman" w:hAnsi="Times New Roman"/>
          <w:b w:val="0"/>
          <w:noProof/>
          <w:color w:val="000000"/>
          <w:sz w:val="20"/>
          <w:lang w:val="vi-VN"/>
        </w:rPr>
      </w:pPr>
      <w:r w:rsidRPr="009601C0">
        <w:rPr>
          <w:rFonts w:ascii="Times New Roman" w:hAnsi="Times New Roman"/>
          <w:b w:val="0"/>
          <w:noProof/>
          <w:color w:val="000000"/>
          <w:sz w:val="20"/>
          <w:lang w:val="vi-VN"/>
        </w:rPr>
        <w:t>Tại Điểm a, Khoản 3, Điều 19 Thông tư số 78/2014/TT-BTC ngày 18/6/2014 của Bộ Tài chính quy định về thuế suất ưu đãi.</w:t>
      </w:r>
    </w:p>
    <w:p w14:paraId="63297CC4" w14:textId="77777777" w:rsidR="008B62A9" w:rsidRPr="009601C0" w:rsidRDefault="008B62A9" w:rsidP="00391466">
      <w:pPr>
        <w:pStyle w:val="BodyText"/>
        <w:widowControl w:val="0"/>
        <w:tabs>
          <w:tab w:val="left" w:pos="996"/>
        </w:tabs>
        <w:spacing w:line="240" w:lineRule="atLeast"/>
        <w:ind w:firstLine="180"/>
        <w:jc w:val="both"/>
        <w:rPr>
          <w:rFonts w:ascii="Times New Roman" w:hAnsi="Times New Roman"/>
          <w:noProof/>
          <w:sz w:val="20"/>
          <w:lang w:val="vi-VN"/>
        </w:rPr>
      </w:pPr>
      <w:r w:rsidRPr="009601C0">
        <w:rPr>
          <w:rFonts w:ascii="Times New Roman" w:hAnsi="Times New Roman"/>
          <w:b w:val="0"/>
          <w:noProof/>
          <w:color w:val="000000"/>
          <w:sz w:val="20"/>
          <w:lang w:val="vi-VN"/>
        </w:rPr>
        <w:t>Tại Khoản 10 Điều 8, Điều 20, Thông tư số 78/2014/TT-BTC ngày 18/6/2014 của Bộ Tài chính quy định về thu nhập được miễn thuế: “Thuế suất ưu đãi 10% trong suốt thời gian hoạt động”; Miễn thuế bốn năm, giảm 50% số thuế phải nộp trong chín năm tiếp theo”.</w:t>
      </w:r>
    </w:p>
  </w:footnote>
  <w:footnote w:id="113">
    <w:p w14:paraId="49A455AD" w14:textId="10AC0DC5" w:rsidR="008B62A9" w:rsidRPr="009601C0" w:rsidRDefault="008B62A9" w:rsidP="00391466">
      <w:pPr>
        <w:pStyle w:val="FootnoteText"/>
        <w:widowControl w:val="0"/>
        <w:spacing w:line="240" w:lineRule="atLeast"/>
        <w:ind w:firstLine="180"/>
        <w:jc w:val="both"/>
        <w:rPr>
          <w:noProof/>
          <w:lang w:val="vi-VN"/>
        </w:rPr>
      </w:pPr>
      <w:r w:rsidRPr="009601C0">
        <w:rPr>
          <w:rStyle w:val="FootnoteReference"/>
          <w:noProof/>
          <w:lang w:val="vi-VN"/>
        </w:rPr>
        <w:footnoteRef/>
      </w:r>
      <w:r w:rsidRPr="00354981">
        <w:rPr>
          <w:noProof/>
          <w:lang w:val="vi-VN"/>
        </w:rPr>
        <w:t xml:space="preserve"> </w:t>
      </w:r>
      <w:r w:rsidRPr="009601C0">
        <w:rPr>
          <w:noProof/>
          <w:lang w:val="vi-VN"/>
        </w:rPr>
        <w:t>Hiện nay, các cơ sở giáo dục công lập ở bậc tiểu học hoàn toàn được miễn học phí, trong khi các cơ sở giáo dục công lập ở các quận nội thành ở bậc trung học cơ sở thu học phí ở mức 155.000 đồng/tháng/1 học sinh, ở bậc trung học phổ thông thu học phí ở mức 217.000 đồng/tháng/1 học sinh (Số liệu theo Công văn số 876/SGDĐT-VP ngày 06/4/2022 của Sở Giáo dục và Đào tạo Hà Nội).</w:t>
      </w:r>
    </w:p>
  </w:footnote>
  <w:footnote w:id="114">
    <w:p w14:paraId="4077ABF5" w14:textId="3398F68A" w:rsidR="008B62A9" w:rsidRPr="009601C0" w:rsidRDefault="008B62A9" w:rsidP="00391466">
      <w:pPr>
        <w:pStyle w:val="FootnoteText"/>
        <w:widowControl w:val="0"/>
        <w:spacing w:line="240" w:lineRule="atLeast"/>
        <w:ind w:firstLine="180"/>
        <w:jc w:val="both"/>
        <w:rPr>
          <w:noProof/>
          <w:lang w:val="vi-VN"/>
        </w:rPr>
      </w:pPr>
      <w:r w:rsidRPr="009601C0">
        <w:rPr>
          <w:rStyle w:val="FootnoteReference"/>
          <w:noProof/>
          <w:lang w:val="vi-VN"/>
        </w:rPr>
        <w:footnoteRef/>
      </w:r>
      <w:r w:rsidRPr="00354981">
        <w:rPr>
          <w:lang w:val="vi-VN"/>
        </w:rPr>
        <w:t xml:space="preserve"> </w:t>
      </w:r>
      <w:hyperlink r:id="rId6" w:anchor=":~:text=Trong%20n%C4%83m%20h%E1%BB%8Dc%202021%20%E2%80%93%202022,%E2%80%93%20100%20tri%E1%BB%87u%20%C4%91%E1%BB%93ng%2Fn%C4%83m.&amp;text=N%C4%83m%20h%E1%BB%8Dc%202021%20%2D%202022%2C%20Tr%C6%B0%E1%BB%9Dng,ch%C6%B0%C6%A1ng%20tr%C3%ACnh%20ch%E1%BA%A5t%20l%C6%B" w:history="1">
        <w:r w:rsidRPr="009601C0">
          <w:rPr>
            <w:lang w:val="vi-VN"/>
          </w:rPr>
          <w:t>Học phí các trường dân lập nổi tiếng ở Hà Nội năm học 2021-2022 (Vietnamnet.vn)</w:t>
        </w:r>
      </w:hyperlink>
    </w:p>
  </w:footnote>
  <w:footnote w:id="115">
    <w:p w14:paraId="4A0CB53D" w14:textId="1E0D2137" w:rsidR="008B62A9" w:rsidRPr="009601C0" w:rsidRDefault="008B62A9" w:rsidP="00391466">
      <w:pPr>
        <w:pStyle w:val="FootnoteText"/>
        <w:widowControl w:val="0"/>
        <w:spacing w:line="240" w:lineRule="atLeast"/>
        <w:ind w:firstLine="180"/>
        <w:jc w:val="both"/>
        <w:rPr>
          <w:noProof/>
          <w:lang w:val="vi-VN"/>
        </w:rPr>
      </w:pPr>
      <w:r w:rsidRPr="009601C0">
        <w:rPr>
          <w:rStyle w:val="FootnoteReference"/>
          <w:noProof/>
          <w:lang w:val="vi-VN"/>
        </w:rPr>
        <w:footnoteRef/>
      </w:r>
      <w:r w:rsidRPr="00354981">
        <w:rPr>
          <w:lang w:val="vi-VN"/>
        </w:rPr>
        <w:t xml:space="preserve"> </w:t>
      </w:r>
      <w:r w:rsidRPr="009601C0">
        <w:rPr>
          <w:lang w:val="vi-VN"/>
        </w:rPr>
        <w:t>Với 80% trường, học viện, viện của cả nước; 2/3 phòng thí nghiệm trọng điểm quốc gia; 60% các nhà khoa học, trí thức từ tiến sĩ trở lên đang sinh sống tại Hà Nội; 1/3 số lượng di tích được xếp hạng của cả nước; 1/3 số làng nghề của cả nước; 72% Nhà xuất bản có trụ sở đặt tại Hà Nội (40/57 Nhà xuất bản trên cả nước); Cơ cấu dân số trẻ, trình độ học vấn cao nhất cả nước; cùng cộng đồng sáng tạo mới mẻ, phong phú gồm các nhà thiết kế, các nghệ nhân, nghệ sĩ, doanh nhân sáng tạo…</w:t>
      </w:r>
    </w:p>
  </w:footnote>
  <w:footnote w:id="116">
    <w:p w14:paraId="6491B9D4" w14:textId="2A4F7D30" w:rsidR="008B62A9" w:rsidRPr="007A7F03" w:rsidRDefault="008B62A9" w:rsidP="00391466">
      <w:pPr>
        <w:widowControl w:val="0"/>
        <w:spacing w:line="240" w:lineRule="atLeast"/>
        <w:ind w:firstLine="180"/>
        <w:jc w:val="both"/>
        <w:rPr>
          <w:noProof/>
          <w:sz w:val="20"/>
          <w:szCs w:val="20"/>
          <w:lang w:val="vi-VN"/>
        </w:rPr>
      </w:pPr>
      <w:r w:rsidRPr="007A7F03">
        <w:rPr>
          <w:rStyle w:val="FootnoteReference"/>
          <w:noProof/>
          <w:sz w:val="20"/>
          <w:szCs w:val="20"/>
          <w:lang w:val="vi-VN"/>
        </w:rPr>
        <w:footnoteRef/>
      </w:r>
      <w:r w:rsidRPr="00354981">
        <w:rPr>
          <w:noProof/>
          <w:color w:val="000000"/>
          <w:sz w:val="20"/>
          <w:szCs w:val="20"/>
          <w:lang w:val="vi-VN"/>
        </w:rPr>
        <w:t xml:space="preserve"> </w:t>
      </w:r>
      <w:r w:rsidRPr="007A7F03">
        <w:rPr>
          <w:noProof/>
          <w:color w:val="000000"/>
          <w:sz w:val="20"/>
          <w:szCs w:val="20"/>
          <w:lang w:val="vi-VN"/>
        </w:rPr>
        <w:t xml:space="preserve">Quyết định số 91/2009/QĐ-UBND ngày 22/7/2009 của UBND Thành phố Hà Nội về việc ban hành quy định về thu hút, sử dụng, đào tạo tài năng trẻ và nguồn nhân lực chất lượng cao của thành phố Hà Nội. </w:t>
      </w:r>
    </w:p>
  </w:footnote>
  <w:footnote w:id="117">
    <w:p w14:paraId="4592DD98" w14:textId="468251CF" w:rsidR="008B62A9" w:rsidRPr="007A7F03" w:rsidRDefault="008B62A9" w:rsidP="00391466">
      <w:pPr>
        <w:pStyle w:val="FootnoteText"/>
        <w:widowControl w:val="0"/>
        <w:spacing w:line="240" w:lineRule="atLeast"/>
        <w:ind w:firstLine="180"/>
        <w:jc w:val="both"/>
        <w:rPr>
          <w:noProof/>
          <w:lang w:val="vi-VN"/>
        </w:rPr>
      </w:pPr>
      <w:r w:rsidRPr="007A7F03">
        <w:rPr>
          <w:rStyle w:val="FootnoteReference"/>
          <w:noProof/>
          <w:lang w:val="vi-VN"/>
        </w:rPr>
        <w:footnoteRef/>
      </w:r>
      <w:r w:rsidRPr="00354981">
        <w:rPr>
          <w:noProof/>
          <w:lang w:val="vi-VN"/>
        </w:rPr>
        <w:t xml:space="preserve"> </w:t>
      </w:r>
      <w:r w:rsidRPr="007A7F03">
        <w:rPr>
          <w:noProof/>
          <w:lang w:val="vi-VN"/>
        </w:rPr>
        <w:t>Du lịch dần trở thành ngành kinh tế mũi nhọn, hoàn thành tốt nhiệm vụ đề ra. Năm 2019, Hà Nội đón 21,92 triệu lượt khách nội địa (vượt chỉ tiêu đề ra 19,5-20 triệu lượt trước 1 năm), 7,02 triệu lượt khách quốc tế (vượt chỉ tiêu đề ra 3,2-3,4 triệu lượt trước 1 năm), chiếm trên 37% lượng khách quốc tế của cả nước. Tổng thu từ khách du lịch tăng tương đối ổn định. Năm 2019 đạt 103,812 tỷ đồng, tăng gấp 2,731 lần so với năm 2013 xứng đáng vai trò trung tâm điều du lịch lớn nhất khu vực phía Bắc, một trung tâm lớn của cả nước và lọt top 10 điểm đến hàng đầu thế giới.</w:t>
      </w:r>
    </w:p>
  </w:footnote>
  <w:footnote w:id="118">
    <w:p w14:paraId="2E4BF96B" w14:textId="77777777" w:rsidR="008B62A9" w:rsidRPr="007A7F03" w:rsidRDefault="008B62A9" w:rsidP="00391466">
      <w:pPr>
        <w:widowControl w:val="0"/>
        <w:tabs>
          <w:tab w:val="left" w:pos="1809"/>
        </w:tabs>
        <w:spacing w:line="240" w:lineRule="atLeast"/>
        <w:ind w:firstLine="180"/>
        <w:jc w:val="both"/>
        <w:rPr>
          <w:noProof/>
          <w:sz w:val="20"/>
          <w:szCs w:val="20"/>
          <w:lang w:val="vi-VN"/>
        </w:rPr>
      </w:pPr>
      <w:r w:rsidRPr="00354981">
        <w:rPr>
          <w:noProof/>
          <w:sz w:val="20"/>
          <w:szCs w:val="20"/>
          <w:lang w:val="vi-VN"/>
        </w:rPr>
        <w:t xml:space="preserve"> </w:t>
      </w:r>
      <w:r w:rsidRPr="007A7F03">
        <w:rPr>
          <w:rStyle w:val="FootnoteReference"/>
          <w:noProof/>
          <w:sz w:val="20"/>
          <w:szCs w:val="20"/>
          <w:lang w:val="vi-VN"/>
        </w:rPr>
        <w:footnoteRef/>
      </w:r>
      <w:r w:rsidRPr="00354981">
        <w:rPr>
          <w:noProof/>
          <w:sz w:val="20"/>
          <w:szCs w:val="20"/>
          <w:lang w:val="vi-VN"/>
        </w:rPr>
        <w:t xml:space="preserve"> </w:t>
      </w:r>
      <w:r w:rsidRPr="007A7F03">
        <w:rPr>
          <w:noProof/>
          <w:sz w:val="20"/>
          <w:szCs w:val="20"/>
          <w:lang w:val="vi-VN"/>
        </w:rPr>
        <w:t xml:space="preserve">Đề xuất ưu đãi cho </w:t>
      </w:r>
      <w:r w:rsidRPr="007A7F03">
        <w:rPr>
          <w:noProof/>
          <w:color w:val="000000"/>
          <w:sz w:val="20"/>
          <w:szCs w:val="20"/>
          <w:lang w:val="vi-VN"/>
        </w:rPr>
        <w:t>Học sinh được hỗ trợ học bổng 100 triệu đồng/năm, Sinh viên được hỗ trợ học bổng 150 triệu đồng/năm, Học sinh, sinh viên được học bổng đi du học nước ngoài được hỗ trợ kinh phí và cam kết quay trở lại phục vụ Thành phố. Khuyến khích trao giải đối với sáng kiến trong học tập, đạt giải trong các kỳ thi về sáng tạo, ứng dụng khoa học công nghệ, tối đa 50 triệu đồng.</w:t>
      </w:r>
    </w:p>
  </w:footnote>
  <w:footnote w:id="119">
    <w:p w14:paraId="33AC589C" w14:textId="6138FE0A" w:rsidR="008B62A9" w:rsidRPr="00C00439" w:rsidRDefault="008B62A9" w:rsidP="00391466">
      <w:pPr>
        <w:pStyle w:val="FootnoteText"/>
        <w:widowControl w:val="0"/>
        <w:spacing w:line="240" w:lineRule="atLeast"/>
        <w:ind w:firstLine="180"/>
        <w:jc w:val="both"/>
        <w:rPr>
          <w:noProof/>
          <w:szCs w:val="22"/>
          <w:lang w:val="vi-VN"/>
        </w:rPr>
      </w:pPr>
      <w:r w:rsidRPr="00C00439">
        <w:rPr>
          <w:rStyle w:val="FootnoteReference"/>
          <w:noProof/>
          <w:szCs w:val="22"/>
          <w:lang w:val="vi-VN"/>
        </w:rPr>
        <w:footnoteRef/>
      </w:r>
      <w:r w:rsidRPr="00354981">
        <w:rPr>
          <w:noProof/>
          <w:szCs w:val="22"/>
          <w:lang w:val="vi-VN"/>
        </w:rPr>
        <w:t xml:space="preserve"> </w:t>
      </w:r>
      <w:r w:rsidRPr="00C00439">
        <w:rPr>
          <w:noProof/>
          <w:szCs w:val="22"/>
          <w:lang w:val="vi-VN"/>
        </w:rPr>
        <w:t xml:space="preserve">Trên địa bàn Thủ đô tập trung 80% các trường đại học, viện nghiên cứu, 82% phòng thí nghiệm quốc gia của cả nước. Giai đoạn 2011-2020 mới chỉ có 115 doanh nghiệp được cấp Giấy chứng nhận là Doanh nghiệp KHCN so với chỉ tiêu là 350 doanh nghiệp KHCN. Tỉ lệ doanh nghiệp có sản phẩm thương mại do chuyển giao công nghệ từ các nhiệm vụ KHCN rất thấp. </w:t>
      </w:r>
    </w:p>
  </w:footnote>
  <w:footnote w:id="120">
    <w:p w14:paraId="75D0313C" w14:textId="77777777" w:rsidR="008B62A9" w:rsidRPr="007A7F03" w:rsidRDefault="008B62A9" w:rsidP="00391466">
      <w:pPr>
        <w:pStyle w:val="FootnoteText"/>
        <w:widowControl w:val="0"/>
        <w:spacing w:line="240" w:lineRule="atLeast"/>
        <w:ind w:firstLine="180"/>
        <w:jc w:val="both"/>
        <w:rPr>
          <w:noProof/>
          <w:lang w:val="vi-VN"/>
        </w:rPr>
      </w:pPr>
      <w:r w:rsidRPr="007A7F03">
        <w:rPr>
          <w:rStyle w:val="FootnoteReference"/>
          <w:noProof/>
          <w:lang w:val="vi-VN"/>
        </w:rPr>
        <w:footnoteRef/>
      </w:r>
      <w:r w:rsidRPr="00354981">
        <w:rPr>
          <w:noProof/>
          <w:lang w:val="vi-VN"/>
        </w:rPr>
        <w:t xml:space="preserve"> </w:t>
      </w:r>
      <w:r w:rsidRPr="007A7F03">
        <w:rPr>
          <w:noProof/>
          <w:lang w:val="vi-VN"/>
        </w:rPr>
        <w:t>Trong giai đoạn 2016-2020, có 17 tổ chức (15 doanh nghiệp, 01 sở, 01 bệnh viện) đã được Sở Khoa học và Công nghệ đánh giá, thẩm định và cấp Giấy xác nhận kết quả thực hiện nhiệm vụ KHCN.</w:t>
      </w:r>
    </w:p>
  </w:footnote>
  <w:footnote w:id="121">
    <w:p w14:paraId="4EFDBF76" w14:textId="77777777" w:rsidR="008B62A9" w:rsidRPr="002534EC" w:rsidRDefault="008B62A9" w:rsidP="00391466">
      <w:pPr>
        <w:pStyle w:val="FootnoteText"/>
        <w:widowControl w:val="0"/>
        <w:spacing w:line="240" w:lineRule="atLeast"/>
        <w:ind w:firstLine="180"/>
        <w:jc w:val="both"/>
        <w:rPr>
          <w:noProof/>
          <w:color w:val="000000" w:themeColor="text1"/>
          <w:lang w:val="vi-VN"/>
        </w:rPr>
      </w:pPr>
      <w:r w:rsidRPr="002534EC">
        <w:rPr>
          <w:rStyle w:val="FootnoteReference"/>
          <w:noProof/>
          <w:lang w:val="vi-VN"/>
        </w:rPr>
        <w:footnoteRef/>
      </w:r>
      <w:r w:rsidRPr="00354981">
        <w:rPr>
          <w:noProof/>
          <w:lang w:val="vi-VN"/>
        </w:rPr>
        <w:t xml:space="preserve"> </w:t>
      </w:r>
      <w:r w:rsidRPr="002534EC">
        <w:rPr>
          <w:noProof/>
          <w:lang w:val="vi-VN"/>
        </w:rPr>
        <w:t xml:space="preserve">Hiện nay số lượng chuyên gia, nhà khoa học trên địa bàn Thủ đô bao gồm: 316 Giáo sư, 2.322 Phó Giáo sư; 11.137 Tiến sĩ (chiếm 69% tổng số giáo sư, phó giáo sư, tiến sỹ của cả nước). Trong giai đoạn 2016-2020 thành phố Hà Nội có: (i) Một Chương trình nghiên cứu khoa học trọng điểm thành phố Hà Nội: “Những luận cứ khoa học để đánh giá kết quả thực hiện Nghị quyết XVI Đảng </w:t>
      </w:r>
      <w:r w:rsidRPr="002534EC">
        <w:rPr>
          <w:noProof/>
          <w:color w:val="000000" w:themeColor="text1"/>
          <w:lang w:val="vi-VN"/>
        </w:rPr>
        <w:t>bộ Thành phố (2015-2020), định hướng phát triển Thủ đô giai đoạn 2020-2025, tầm nhìn đến năm 2030”, một chương trình công nghệ trọng điểm cấp thành phố thu hút được khoảng 100 nhà khoa học trực tiếp tham gia; (ii) Thành lập 12 Ban chủ nhiệm Chương trình khoa học và công nghệ cấp Thành phố thu hút được 120 nhà khoa học tham gia Ban chủ nhiệm; (iii) Triển khai 367 nhiệm vụ khoa học và công nghệ, phần lớn chủ nhiệm nhiệm vụ có trình độ Tiến sỹ.</w:t>
      </w:r>
    </w:p>
  </w:footnote>
  <w:footnote w:id="122">
    <w:p w14:paraId="77A6E4A9" w14:textId="6B83033E" w:rsidR="008B62A9" w:rsidRPr="00316750" w:rsidRDefault="008B62A9" w:rsidP="00391466">
      <w:pPr>
        <w:pStyle w:val="FootnoteText"/>
        <w:widowControl w:val="0"/>
        <w:spacing w:line="240" w:lineRule="atLeast"/>
        <w:ind w:firstLine="180"/>
        <w:jc w:val="both"/>
        <w:rPr>
          <w:noProof/>
          <w:sz w:val="22"/>
          <w:szCs w:val="22"/>
          <w:lang w:val="vi-VN"/>
        </w:rPr>
      </w:pPr>
      <w:r w:rsidRPr="002534EC">
        <w:rPr>
          <w:rStyle w:val="FootnoteReference"/>
          <w:noProof/>
          <w:lang w:val="vi-VN"/>
        </w:rPr>
        <w:footnoteRef/>
      </w:r>
      <w:r w:rsidRPr="00354981">
        <w:rPr>
          <w:noProof/>
          <w:lang w:val="vi-VN"/>
        </w:rPr>
        <w:t xml:space="preserve"> </w:t>
      </w:r>
      <w:r w:rsidRPr="002534EC">
        <w:rPr>
          <w:noProof/>
          <w:lang w:val="vi-VN"/>
        </w:rPr>
        <w:t xml:space="preserve">Từ năm 2013-2020 trong tổng số 668 nhiệm vụ KHCN cấp thành phố chỉ có 51 nhiệm vụ (chiếm 7,6%) do doanh nghiệp chủ trì (17/536 đề tài (3,1%), 34/90 dự án SXTN-37,7%) với tổng kinh phí hơn 249 tỷ đồng (chiếm 21.3%), trong tổng số kinh phí là 1170 tỷ đồng chi cho các nhiệm vụ KHCN. Trong đó nguồn NSNN cấp cho các nhiệm vụ KHCN do doanh nghiệp chủ trì chỉ chiếm 10,3% chi của NSNN cho 668 nhiệm vụ KHCN. </w:t>
      </w:r>
    </w:p>
  </w:footnote>
  <w:footnote w:id="123">
    <w:p w14:paraId="589F1C95" w14:textId="77777777" w:rsidR="008B62A9" w:rsidRPr="002534EC" w:rsidRDefault="008B62A9" w:rsidP="00391466">
      <w:pPr>
        <w:pStyle w:val="FootnoteText"/>
        <w:widowControl w:val="0"/>
        <w:spacing w:line="240" w:lineRule="atLeast"/>
        <w:ind w:firstLine="180"/>
        <w:jc w:val="both"/>
        <w:rPr>
          <w:noProof/>
          <w:lang w:val="vi-VN"/>
        </w:rPr>
      </w:pPr>
      <w:r w:rsidRPr="002534EC">
        <w:rPr>
          <w:rStyle w:val="FootnoteReference"/>
          <w:noProof/>
          <w:lang w:val="vi-VN"/>
        </w:rPr>
        <w:footnoteRef/>
      </w:r>
      <w:r w:rsidRPr="002534EC">
        <w:rPr>
          <w:noProof/>
          <w:lang w:val="vi-VN"/>
        </w:rPr>
        <w:t>Các bảng số liệu và các dữ liệu được sử dụng để dự báo tác động của các giải pháp  do Sở KHCN TP.Hà Nội cung cấp và cùng với Nhóm chuyên gia tính toán.</w:t>
      </w:r>
    </w:p>
  </w:footnote>
  <w:footnote w:id="124">
    <w:p w14:paraId="6B185D43" w14:textId="77777777" w:rsidR="008B62A9" w:rsidRPr="002534EC" w:rsidRDefault="008B62A9" w:rsidP="00391466">
      <w:pPr>
        <w:pStyle w:val="FootnoteText"/>
        <w:widowControl w:val="0"/>
        <w:spacing w:line="240" w:lineRule="atLeast"/>
        <w:ind w:firstLine="180"/>
        <w:jc w:val="both"/>
        <w:rPr>
          <w:noProof/>
          <w:szCs w:val="22"/>
          <w:lang w:val="vi-VN"/>
        </w:rPr>
      </w:pPr>
      <w:r w:rsidRPr="002534EC">
        <w:rPr>
          <w:rStyle w:val="FootnoteReference"/>
          <w:noProof/>
          <w:szCs w:val="22"/>
          <w:lang w:val="vi-VN"/>
        </w:rPr>
        <w:footnoteRef/>
      </w:r>
      <w:r w:rsidRPr="00354981">
        <w:rPr>
          <w:noProof/>
          <w:szCs w:val="22"/>
          <w:lang w:val="vi-VN"/>
        </w:rPr>
        <w:t xml:space="preserve"> </w:t>
      </w:r>
      <w:r w:rsidRPr="002534EC">
        <w:rPr>
          <w:noProof/>
          <w:szCs w:val="22"/>
          <w:lang w:val="vi-VN"/>
        </w:rPr>
        <w:t>Khu CNC Hòa Lạc thuộc Bộ KH&amp;CN quản lý. Hà Nội đang lập đồ án quy hoạch khu CNC sinh học Hà Nội tại Bắc Từ Liêm</w:t>
      </w:r>
    </w:p>
    <w:p w14:paraId="20BECB14" w14:textId="77777777" w:rsidR="008B62A9" w:rsidRPr="002534EC" w:rsidRDefault="008B62A9" w:rsidP="00391466">
      <w:pPr>
        <w:pStyle w:val="FootnoteText"/>
        <w:widowControl w:val="0"/>
        <w:spacing w:line="240" w:lineRule="atLeast"/>
        <w:ind w:firstLine="180"/>
        <w:jc w:val="both"/>
        <w:rPr>
          <w:noProof/>
          <w:szCs w:val="22"/>
          <w:lang w:val="vi-VN"/>
        </w:rPr>
      </w:pPr>
    </w:p>
  </w:footnote>
  <w:footnote w:id="125">
    <w:p w14:paraId="52817BEE" w14:textId="77777777" w:rsidR="008B62A9" w:rsidRPr="002534EC" w:rsidRDefault="008B62A9" w:rsidP="00391466">
      <w:pPr>
        <w:pStyle w:val="FootnoteText"/>
        <w:widowControl w:val="0"/>
        <w:spacing w:line="240" w:lineRule="atLeast"/>
        <w:ind w:firstLine="180"/>
        <w:jc w:val="both"/>
        <w:rPr>
          <w:noProof/>
          <w:lang w:val="vi-VN"/>
        </w:rPr>
      </w:pPr>
      <w:r w:rsidRPr="002534EC">
        <w:rPr>
          <w:rStyle w:val="FootnoteReference"/>
          <w:noProof/>
          <w:lang w:val="vi-VN"/>
        </w:rPr>
        <w:footnoteRef/>
      </w:r>
      <w:r w:rsidRPr="00354981">
        <w:rPr>
          <w:noProof/>
          <w:lang w:val="vi-VN"/>
        </w:rPr>
        <w:t xml:space="preserve"> </w:t>
      </w:r>
      <w:r w:rsidRPr="002534EC">
        <w:rPr>
          <w:noProof/>
          <w:lang w:val="vi-VN"/>
        </w:rPr>
        <w:t xml:space="preserve">Trong tổng số 668 nhiệm vụ KHCN (đề tài, đề án khoa học, DA SXTN), 30 dự án SHTT được phê duyệt mới để thực hiện trong giai đoạn 2013-2020 chưa có nhiệm vụ nào áp dụng hình thức khoán toàn bộ mà chỉ áp dụng hình thức khoán một phần đối với phần kinh phí công lao động và một phần chi khác. </w:t>
      </w:r>
    </w:p>
  </w:footnote>
  <w:footnote w:id="126">
    <w:p w14:paraId="4C7C461B" w14:textId="77777777" w:rsidR="008B62A9" w:rsidRPr="002534EC" w:rsidRDefault="008B62A9" w:rsidP="00391466">
      <w:pPr>
        <w:pStyle w:val="FootnoteText"/>
        <w:widowControl w:val="0"/>
        <w:spacing w:line="240" w:lineRule="atLeast"/>
        <w:ind w:firstLine="180"/>
        <w:jc w:val="both"/>
        <w:rPr>
          <w:noProof/>
          <w:lang w:val="vi-VN"/>
        </w:rPr>
      </w:pPr>
      <w:r w:rsidRPr="002534EC">
        <w:rPr>
          <w:rStyle w:val="FootnoteReference"/>
          <w:noProof/>
          <w:lang w:val="vi-VN"/>
        </w:rPr>
        <w:footnoteRef/>
      </w:r>
      <w:r w:rsidRPr="00354981">
        <w:rPr>
          <w:noProof/>
          <w:lang w:val="vi-VN"/>
        </w:rPr>
        <w:t xml:space="preserve"> </w:t>
      </w:r>
      <w:r w:rsidRPr="002534EC">
        <w:rPr>
          <w:noProof/>
          <w:lang w:val="vi-VN"/>
        </w:rPr>
        <w:t>Theo Số liệu thống kê của Cục sở hữu trí tuệ về đăng ký và cấp bằng công nhận quyền sở hữu công nghiệp, trong Quý I/2022, Hà Nội có 3.168 đơn đăng ký và 2.302 bằng đã được cấp (bao gồm bằng sáng chế, giải pháp hữu ích, kiểu dáng công nghiệp và nhãn hiệu hàng hoá); Thành phố Hồ Chí Minh có 3.095 đơn và 2.400 bằng được cấp (https://ipvietnam.gov.vn/vi_VN/web/guest/so-lieu-thong-ke).</w:t>
      </w:r>
    </w:p>
  </w:footnote>
  <w:footnote w:id="127">
    <w:p w14:paraId="569A622F" w14:textId="77777777" w:rsidR="008B62A9" w:rsidRPr="002534EC" w:rsidRDefault="008B62A9" w:rsidP="00391466">
      <w:pPr>
        <w:pStyle w:val="FootnoteText"/>
        <w:widowControl w:val="0"/>
        <w:spacing w:line="240" w:lineRule="atLeast"/>
        <w:ind w:firstLine="180"/>
        <w:jc w:val="both"/>
        <w:rPr>
          <w:noProof/>
          <w:szCs w:val="22"/>
          <w:lang w:val="vi-VN"/>
        </w:rPr>
      </w:pPr>
      <w:r w:rsidRPr="002534EC">
        <w:rPr>
          <w:rStyle w:val="FootnoteReference"/>
          <w:noProof/>
          <w:szCs w:val="22"/>
          <w:lang w:val="vi-VN"/>
        </w:rPr>
        <w:footnoteRef/>
      </w:r>
      <w:r w:rsidRPr="00354981">
        <w:rPr>
          <w:noProof/>
          <w:szCs w:val="22"/>
          <w:lang w:val="vi-VN"/>
        </w:rPr>
        <w:t xml:space="preserve"> </w:t>
      </w:r>
      <w:r w:rsidRPr="002534EC">
        <w:rPr>
          <w:noProof/>
          <w:szCs w:val="22"/>
          <w:lang w:val="vi-VN"/>
        </w:rPr>
        <w:t>Hưởng mức lương và phụ cấp ưu đãi đặc biệt trên cơ sở quy định mức thu nhập áp dụng cho chuyên gia, nhà khoa học do HĐND Thành phố Hà Nội ban hành; Được bố trí hỗ trợ thêm phần chi phí thuê nhà, phương tiện đi lại trong thời gian thực hiện nhiệm vụ được giao; Được chủ động thuê, thỏa thuận chi phí thuê chuyên gia trong nước và nước ngoài; Tự quyết định việc mua sáng chế, thiết kế, tài liệu kỹ thuật, bí quyết công nghệ phục vụ cho nhiệm vụ trong phạm vi dự toán kinh phí được giao; Tự quyết định và được hỗ trợ kinh phí tham gia hội nghị, hội thảo khoa học trong nước và quốc tế thuộc lĩnh vực chuyên môn; Quyết định việc tổ chức nhiệm vụ được giao.</w:t>
      </w:r>
    </w:p>
  </w:footnote>
  <w:footnote w:id="128">
    <w:p w14:paraId="7BB57FE2" w14:textId="77777777" w:rsidR="008B62A9" w:rsidRPr="00D758C7" w:rsidRDefault="008B62A9" w:rsidP="00391466">
      <w:pPr>
        <w:pStyle w:val="FootnoteText"/>
        <w:widowControl w:val="0"/>
        <w:spacing w:line="240" w:lineRule="atLeast"/>
        <w:ind w:firstLine="180"/>
        <w:jc w:val="both"/>
        <w:rPr>
          <w:noProof/>
          <w:color w:val="000000" w:themeColor="text1"/>
          <w:szCs w:val="22"/>
          <w:lang w:val="vi-VN"/>
        </w:rPr>
      </w:pPr>
      <w:r w:rsidRPr="00D758C7">
        <w:rPr>
          <w:rStyle w:val="FootnoteReference"/>
          <w:noProof/>
          <w:color w:val="000000" w:themeColor="text1"/>
          <w:szCs w:val="22"/>
          <w:lang w:val="vi-VN"/>
        </w:rPr>
        <w:footnoteRef/>
      </w:r>
      <w:r w:rsidRPr="00354981">
        <w:rPr>
          <w:noProof/>
          <w:color w:val="000000" w:themeColor="text1"/>
          <w:szCs w:val="22"/>
          <w:lang w:val="vi-VN"/>
        </w:rPr>
        <w:t xml:space="preserve"> </w:t>
      </w:r>
      <w:r w:rsidRPr="00D758C7">
        <w:rPr>
          <w:noProof/>
          <w:color w:val="000000" w:themeColor="text1"/>
          <w:szCs w:val="22"/>
          <w:lang w:val="vi-VN"/>
        </w:rPr>
        <w:t>Theo Sách trắng Doanh nghiệp Việt Nam năm 2021 do Bộ Kế hoạch và Đầu tư phát hành.</w:t>
      </w:r>
    </w:p>
  </w:footnote>
  <w:footnote w:id="129">
    <w:p w14:paraId="7CF806FF" w14:textId="43797251" w:rsidR="008B62A9" w:rsidRPr="00D758C7" w:rsidRDefault="008B62A9" w:rsidP="00391466">
      <w:pPr>
        <w:widowControl w:val="0"/>
        <w:tabs>
          <w:tab w:val="left" w:pos="1136"/>
        </w:tabs>
        <w:spacing w:line="240" w:lineRule="atLeast"/>
        <w:ind w:firstLine="180"/>
        <w:jc w:val="both"/>
        <w:rPr>
          <w:noProof/>
          <w:sz w:val="20"/>
          <w:szCs w:val="22"/>
          <w:lang w:val="vi-VN"/>
        </w:rPr>
      </w:pPr>
      <w:r w:rsidRPr="00D758C7">
        <w:rPr>
          <w:rStyle w:val="FootnoteReference"/>
          <w:noProof/>
          <w:sz w:val="20"/>
          <w:szCs w:val="22"/>
          <w:lang w:val="vi-VN"/>
        </w:rPr>
        <w:footnoteRef/>
      </w:r>
      <w:r w:rsidRPr="00D758C7">
        <w:rPr>
          <w:noProof/>
          <w:sz w:val="20"/>
          <w:szCs w:val="22"/>
          <w:lang w:val="vi-VN"/>
        </w:rPr>
        <w:t>Nguồn:</w:t>
      </w:r>
      <w:hyperlink r:id="rId7" w:anchor=":~:text=Ch%C3%ADnh%20v%C3%AC%20th%E1%BA%BF%2C%20doanh%20nghi%E1%BB%87p,6%25%20trong%20n%C4%83m%20th%E1%BB%A9%2010" w:history="1">
        <w:r w:rsidRPr="00AF53FD">
          <w:rPr>
            <w:rStyle w:val="Hyperlink"/>
            <w:noProof/>
            <w:sz w:val="20"/>
            <w:szCs w:val="22"/>
            <w:lang w:val="vi-VN"/>
          </w:rPr>
          <w:t>https://htpldn.moj.gov.vn/Pages/chitiettin.aspx?ItemID=1853&amp;l=Nghiencuutraodoi#:~:text=Ch%C3%ADnh%20v%C3%AC%20th%E1%BA%BF%2C%20doanh%20nghi%E1%BB%87p,6%25%20trong%20n%C4%83m%20th%E1%BB%A9%2010</w:t>
        </w:r>
      </w:hyperlink>
    </w:p>
    <w:p w14:paraId="52315541" w14:textId="77777777" w:rsidR="008B62A9" w:rsidRPr="00D758C7" w:rsidRDefault="008B62A9" w:rsidP="00391466">
      <w:pPr>
        <w:pStyle w:val="FootnoteText"/>
        <w:widowControl w:val="0"/>
        <w:spacing w:line="240" w:lineRule="atLeast"/>
        <w:ind w:firstLine="180"/>
        <w:jc w:val="both"/>
        <w:rPr>
          <w:noProof/>
          <w:szCs w:val="22"/>
          <w:lang w:val="vi-VN"/>
        </w:rPr>
      </w:pPr>
    </w:p>
  </w:footnote>
  <w:footnote w:id="130">
    <w:p w14:paraId="49A078C0"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 xml:space="preserve">Số lượng cơ sở hành nghề y tư nhân thực hành nguyên lý y học gia đình hiện nay tại Thủ đô là 07, bao gồm 06 phòng khám chuyên khoa bác sỹ gia đình và 01 phòng khám đa khoa có bộ phận khám chữa bệnh triển khai hoạt động theo nguyên lý y học gia đình. </w:t>
      </w:r>
    </w:p>
  </w:footnote>
  <w:footnote w:id="131">
    <w:p w14:paraId="2C454B4C"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Quyết định 1081/QĐ-TTg ngày 06/7/2011 của Thủ tướng Chính phủ về việc “Phê quyệt Quy hoạch tổng thể phát triển kinh tế - xã hội thành phố Hà Nội đến năm 2020, định hướng đến năm 2030”.</w:t>
      </w:r>
    </w:p>
  </w:footnote>
  <w:footnote w:id="132">
    <w:p w14:paraId="79666B83" w14:textId="77777777" w:rsidR="008B62A9" w:rsidRPr="00316750" w:rsidRDefault="008B62A9" w:rsidP="00391466">
      <w:pPr>
        <w:widowControl w:val="0"/>
        <w:spacing w:line="240" w:lineRule="atLeast"/>
        <w:ind w:firstLine="180"/>
        <w:jc w:val="both"/>
        <w:textAlignment w:val="baseline"/>
        <w:rPr>
          <w:noProof/>
          <w:color w:val="222222"/>
          <w:sz w:val="22"/>
          <w:szCs w:val="22"/>
          <w:lang w:val="vi-VN"/>
        </w:rPr>
      </w:pPr>
      <w:r w:rsidRPr="00354981">
        <w:rPr>
          <w:sz w:val="20"/>
          <w:szCs w:val="20"/>
          <w:lang w:val="vi-VN"/>
        </w:rPr>
        <w:t xml:space="preserve"> </w:t>
      </w:r>
      <w:r w:rsidRPr="003336AD">
        <w:rPr>
          <w:rStyle w:val="FootnoteReference"/>
          <w:noProof/>
          <w:sz w:val="20"/>
          <w:szCs w:val="20"/>
          <w:lang w:val="vi-VN"/>
        </w:rPr>
        <w:footnoteRef/>
      </w:r>
      <w:r w:rsidRPr="00354981">
        <w:rPr>
          <w:sz w:val="20"/>
          <w:szCs w:val="20"/>
          <w:lang w:val="vi-VN"/>
        </w:rPr>
        <w:t xml:space="preserve"> </w:t>
      </w:r>
      <w:hyperlink r:id="rId8" w:history="1">
        <w:r w:rsidRPr="003336AD">
          <w:rPr>
            <w:noProof/>
            <w:sz w:val="20"/>
            <w:szCs w:val="20"/>
            <w:lang w:val="vi-VN"/>
          </w:rPr>
          <w:t>Nghị quyết 09/2021/NQ-HĐND ngày 23/9/2021 của HĐND thành phố Hà Nội Quy định mức chuẩn trợ giúp xã hội và đối tượng bảo trợ xã hội của thành phố Hà Nội</w:t>
        </w:r>
      </w:hyperlink>
      <w:r w:rsidRPr="00316750">
        <w:rPr>
          <w:noProof/>
          <w:sz w:val="22"/>
          <w:szCs w:val="22"/>
          <w:lang w:val="vi-VN"/>
        </w:rPr>
        <w:t>.</w:t>
      </w:r>
    </w:p>
  </w:footnote>
  <w:footnote w:id="133">
    <w:p w14:paraId="693776AD"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color w:val="0D0D0D"/>
          <w:lang w:val="vi-VN"/>
        </w:rPr>
        <w:t xml:space="preserve"> </w:t>
      </w:r>
      <w:r w:rsidRPr="003336AD">
        <w:rPr>
          <w:noProof/>
          <w:color w:val="0D0D0D"/>
          <w:lang w:val="vi-VN"/>
        </w:rPr>
        <w:t>Ngoài các đối tượng theo quy định của Chính phủ, Thành phố còn bổ sung 03 nhóm đối tượng bảo trợ xã hội đặc thù của Thành phố được hưởng trợ cấp xã hội hàng tháng và 07 nhóm đối tượng được tiếp nhận vào các trung tâm bảo trợ xã hội của Thành phố.</w:t>
      </w:r>
    </w:p>
  </w:footnote>
  <w:footnote w:id="134">
    <w:p w14:paraId="0FD0AEE1"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11 cơ sở trợ giúp xã hội này đang nuôi dưỡng trên 2.900 đối tượng bảo trợ xã hội (người cao tuổi cô đơn, người khuyết tật, trẻ em không có nguồn nuôi dưỡng, người lang thang…).</w:t>
      </w:r>
    </w:p>
  </w:footnote>
  <w:footnote w:id="135">
    <w:p w14:paraId="53D1B405" w14:textId="77777777" w:rsidR="008B62A9" w:rsidRPr="003336AD" w:rsidRDefault="008B62A9" w:rsidP="00391466">
      <w:pPr>
        <w:pStyle w:val="FootnoteText"/>
        <w:widowControl w:val="0"/>
        <w:spacing w:line="240" w:lineRule="atLeast"/>
        <w:ind w:firstLine="180"/>
        <w:jc w:val="both"/>
        <w:rPr>
          <w:noProof/>
          <w:lang w:val="vi-VN"/>
        </w:rPr>
      </w:pPr>
      <w:r w:rsidRPr="00354981">
        <w:rPr>
          <w:noProof/>
          <w:lang w:val="vi-VN"/>
        </w:rPr>
        <w:t xml:space="preserve">  </w:t>
      </w:r>
      <w:r w:rsidRPr="003336AD">
        <w:rPr>
          <w:rStyle w:val="FootnoteReference"/>
          <w:noProof/>
          <w:lang w:val="vi-VN"/>
        </w:rPr>
        <w:footnoteRef/>
      </w:r>
      <w:r w:rsidRPr="003336AD">
        <w:rPr>
          <w:noProof/>
          <w:lang w:val="vi-VN"/>
        </w:rPr>
        <w:t>Quyết định 1081/QĐ-TTg ngày 06/7/2011 của Thủ tướng Chính phủ về việc “Phê quyệt Quy hoạch tổng thể phát triển kinh tế - xã hội thành phố Hà Nội đến năm 2020, định hướng đến năm 2030”.</w:t>
      </w:r>
    </w:p>
  </w:footnote>
  <w:footnote w:id="136">
    <w:p w14:paraId="2EF40C31"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 xml:space="preserve">Nghị quyết </w:t>
      </w:r>
      <w:r w:rsidRPr="003336AD">
        <w:rPr>
          <w:bCs/>
          <w:noProof/>
          <w:lang w:val="vi-VN"/>
        </w:rPr>
        <w:t>Đại hội đại biểu lần thứ XVII (nhiệm kỳ 2020-2025) Đảng bộ thành phố Hà Nội.</w:t>
      </w:r>
    </w:p>
  </w:footnote>
  <w:footnote w:id="137">
    <w:p w14:paraId="63848E9D"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Theo Báo cáo 1718/BC-SLĐTBXH ngày 02/4/2021 của Sở Lao động-Thương binh và Xã hội Hà Nội về “Đánh giá việc thực hiện các quy định về quản lý, điều hành và tổ chức thực hiện chương trình mục tiêu quốc gia giảm nghòe bền vững giai đoạn 2016-2020”.</w:t>
      </w:r>
    </w:p>
  </w:footnote>
  <w:footnote w:id="138">
    <w:p w14:paraId="6F5FFC91"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color w:val="000000"/>
          <w:lang w:val="vi-VN"/>
        </w:rPr>
        <w:t xml:space="preserve"> </w:t>
      </w:r>
      <w:r w:rsidRPr="003336AD">
        <w:rPr>
          <w:noProof/>
          <w:color w:val="000000"/>
          <w:lang w:val="vi-VN"/>
        </w:rPr>
        <w:t>Quyết định số 13/2021/QĐ-UBND ngày 05/9/2021 của UBND thành phố Hà Nội về việc quy định chuẩn nghèo đa chiều của thành phố Hà Nội giai đoạn 2021-2025.</w:t>
      </w:r>
    </w:p>
  </w:footnote>
  <w:footnote w:id="139">
    <w:p w14:paraId="50693738"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color w:val="000000"/>
          <w:lang w:val="vi-VN"/>
        </w:rPr>
        <w:t xml:space="preserve"> </w:t>
      </w:r>
      <w:r w:rsidRPr="003336AD">
        <w:rPr>
          <w:noProof/>
          <w:color w:val="000000"/>
          <w:lang w:val="vi-VN"/>
        </w:rPr>
        <w:t>UBND thành phố quy định rõ 2 tiêu chí đo lường nghèo đa chiều, áp dụng trên địa bàn thành phố. Cụ thể, tiêu chí về thu nhập đo lường nghèo đa chiều ở khu vực nông thôn là 2 triệu đồng/người/tháng; khu vực thành thị là 2,5 triệu đồng/người/tháng.Tiêu chí mức độ thiếu hụt các dịch vụ cơ bản, gồm: Các dịch vụ xã hội cơ bản (việc làm, y tế, giáo dục, nhà ở, nước sinh hoạt và vệ sinh, thông tin); các chỉ số đo lường mức độ thiếu hụt dịch vụ xã hội cơ bản (việc làm, người phụ thuộc trong hộ gia đình, dinh dưỡng, bảo hiểm y tế, trình độ giáo dục của người lớn, tình trạng đi học của trẻ em...); dịch vụ xã hội cơ bản, chỉ số đo lường mức độ thiếu hụt dịch vụ cơ bản và ngưỡng thiếu hụt trong chuẩn nghèo đa chiều.</w:t>
      </w:r>
    </w:p>
  </w:footnote>
  <w:footnote w:id="140">
    <w:p w14:paraId="6F783296" w14:textId="77777777" w:rsidR="008B62A9" w:rsidRPr="003336AD" w:rsidRDefault="008B62A9" w:rsidP="00391466">
      <w:pPr>
        <w:pStyle w:val="FootnoteText"/>
        <w:widowControl w:val="0"/>
        <w:spacing w:line="240" w:lineRule="atLeast"/>
        <w:ind w:firstLine="180"/>
        <w:jc w:val="both"/>
        <w:rPr>
          <w:noProof/>
          <w:spacing w:val="-4"/>
          <w:lang w:val="vi-VN"/>
        </w:rPr>
      </w:pPr>
      <w:r w:rsidRPr="003336AD">
        <w:rPr>
          <w:rStyle w:val="FootnoteReference"/>
          <w:noProof/>
          <w:spacing w:val="-4"/>
          <w:lang w:val="vi-VN"/>
        </w:rPr>
        <w:footnoteRef/>
      </w:r>
      <w:r w:rsidRPr="00354981">
        <w:rPr>
          <w:noProof/>
          <w:spacing w:val="-4"/>
          <w:lang w:val="vi-VN"/>
        </w:rPr>
        <w:t xml:space="preserve"> </w:t>
      </w:r>
      <w:r w:rsidRPr="003336AD">
        <w:rPr>
          <w:noProof/>
          <w:spacing w:val="-4"/>
          <w:lang w:val="vi-VN"/>
        </w:rPr>
        <w:t>Báo cáo 314/BC-SLDTBXH ngày 19/01/2022 của Sở Lao động - Thương binh và Xã hội về “Đánh giá tình hình thực hiện công tác lao động, người có công và xã hội năm 2021; phương hướng, nhiệm vụ trọng tâm năm 2022”.</w:t>
      </w:r>
    </w:p>
  </w:footnote>
  <w:footnote w:id="141">
    <w:p w14:paraId="71399D20"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Bao gồm: Cầu Giấy, Ba Đình, Tây Hồ, Thanh Xuân, Hoàn Kiếm, Hai Bà Trưng, Nam Từ Liêm, Hà Đông, Đông Anh, Gia Lâm, Hoài Đức, Đống Đa, Bắc Từ Liêm, Long Biên, Đan Phượng, Sóc Sơn, Thanh Trì, Thường Tín, Phúc Thọ.</w:t>
      </w:r>
    </w:p>
  </w:footnote>
  <w:footnote w:id="142">
    <w:p w14:paraId="4A4DBF8C" w14:textId="77777777" w:rsidR="008B62A9" w:rsidRPr="003336AD" w:rsidRDefault="008B62A9" w:rsidP="00391466">
      <w:pPr>
        <w:pStyle w:val="NormalWeb"/>
        <w:widowControl w:val="0"/>
        <w:shd w:val="clear" w:color="auto" w:fill="FFFFFF"/>
        <w:spacing w:before="0" w:beforeAutospacing="0" w:after="0" w:afterAutospacing="0" w:line="240" w:lineRule="atLeast"/>
        <w:ind w:firstLine="180"/>
        <w:jc w:val="both"/>
        <w:rPr>
          <w:rFonts w:eastAsia="Calibri"/>
          <w:noProof/>
          <w:color w:val="000000"/>
          <w:lang w:val="vi-VN"/>
        </w:rPr>
      </w:pPr>
      <w:r w:rsidRPr="003336AD">
        <w:rPr>
          <w:rStyle w:val="FootnoteReference"/>
          <w:noProof/>
          <w:lang w:val="vi-VN"/>
        </w:rPr>
        <w:footnoteRef/>
      </w:r>
      <w:r w:rsidRPr="00354981">
        <w:rPr>
          <w:rFonts w:eastAsia="Calibri"/>
          <w:noProof/>
          <w:color w:val="000000"/>
          <w:lang w:val="vi-VN"/>
        </w:rPr>
        <w:t xml:space="preserve"> </w:t>
      </w:r>
      <w:r w:rsidRPr="003336AD">
        <w:rPr>
          <w:rFonts w:eastAsia="Calibri"/>
          <w:noProof/>
          <w:color w:val="000000"/>
          <w:lang w:val="vi-VN"/>
        </w:rPr>
        <w:t>Ngày 08/12/2021, HĐND thành phố Hà Nội đã ban hành Nghị quyết số 17/2021/NQ-HĐND quy định một số chính sách đặc thù thực hiện mục tiêu giảm nghèo giai đoạn 2022-2025.</w:t>
      </w:r>
    </w:p>
  </w:footnote>
  <w:footnote w:id="143">
    <w:p w14:paraId="23BA3F7E" w14:textId="77777777" w:rsidR="008B62A9" w:rsidRPr="003336AD" w:rsidRDefault="008B62A9" w:rsidP="00391466">
      <w:pPr>
        <w:pStyle w:val="FootnoteText"/>
        <w:widowControl w:val="0"/>
        <w:spacing w:line="240" w:lineRule="atLeast"/>
        <w:ind w:firstLine="180"/>
        <w:jc w:val="both"/>
        <w:rPr>
          <w:noProof/>
          <w:lang w:val="vi-VN"/>
        </w:rPr>
      </w:pPr>
      <w:r w:rsidRPr="003336AD">
        <w:rPr>
          <w:rStyle w:val="FootnoteReference"/>
          <w:noProof/>
          <w:lang w:val="vi-VN"/>
        </w:rPr>
        <w:footnoteRef/>
      </w:r>
      <w:r w:rsidRPr="00354981">
        <w:rPr>
          <w:noProof/>
          <w:lang w:val="vi-VN"/>
        </w:rPr>
        <w:t xml:space="preserve"> </w:t>
      </w:r>
      <w:r w:rsidRPr="003336AD">
        <w:rPr>
          <w:noProof/>
          <w:lang w:val="vi-VN"/>
        </w:rPr>
        <w:t>Hiện nay, trên địa bàn Thành phố Hà Nội có 03 cơ sở cai nghiện ma túy tự nguyện ngoài công lập (với 32 phòng có tổng diện tích là 636m</w:t>
      </w:r>
      <w:r w:rsidRPr="003336AD">
        <w:rPr>
          <w:noProof/>
          <w:vertAlign w:val="superscript"/>
          <w:lang w:val="vi-VN"/>
        </w:rPr>
        <w:t>2</w:t>
      </w:r>
      <w:r w:rsidRPr="003336AD">
        <w:rPr>
          <w:noProof/>
          <w:lang w:val="vi-VN"/>
        </w:rPr>
        <w:t xml:space="preserve">) đã được Bộ Lao động, Thương binh và Xã hội cấp phép hoạt động theo Nghị định số 147/2003/NĐ-CP ngày 02/12/2003 của Chính phủ với nhiệm vụ chủ yếu là cắt cơn, giải độc cho người cai nghiện tự nguyện từ các địa phương trên cả nước (giai đoạn 2013-2021, các cơ sở này đã tiếp nhận điều trị cắt cơn nghiện ma túy cho 8.171 lượt người). </w:t>
      </w:r>
    </w:p>
  </w:footnote>
  <w:footnote w:id="144">
    <w:p w14:paraId="3B229240"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 xml:space="preserve">Chẳng hạn, được hợp đồng với các bác sĩ, dược sĩ đã nghỉ hưu. </w:t>
      </w:r>
    </w:p>
  </w:footnote>
  <w:footnote w:id="145">
    <w:p w14:paraId="3851740C" w14:textId="77777777" w:rsidR="008B62A9" w:rsidRPr="003336AD" w:rsidRDefault="008B62A9" w:rsidP="00391466">
      <w:pPr>
        <w:pStyle w:val="FootnoteText"/>
        <w:widowControl w:val="0"/>
        <w:spacing w:line="240" w:lineRule="atLeast"/>
        <w:ind w:firstLine="180"/>
        <w:jc w:val="both"/>
        <w:rPr>
          <w:noProof/>
          <w:color w:val="000000"/>
          <w:szCs w:val="22"/>
          <w:lang w:val="vi-VN"/>
        </w:rPr>
      </w:pPr>
      <w:r w:rsidRPr="003336AD">
        <w:rPr>
          <w:rStyle w:val="FootnoteReference"/>
          <w:noProof/>
          <w:szCs w:val="22"/>
          <w:lang w:val="vi-VN"/>
        </w:rPr>
        <w:footnoteRef/>
      </w:r>
      <w:r w:rsidRPr="00354981">
        <w:rPr>
          <w:noProof/>
          <w:color w:val="000000"/>
          <w:szCs w:val="22"/>
          <w:lang w:val="vi-VN"/>
        </w:rPr>
        <w:t xml:space="preserve"> </w:t>
      </w:r>
      <w:r w:rsidRPr="003336AD">
        <w:rPr>
          <w:noProof/>
          <w:color w:val="000000"/>
          <w:szCs w:val="22"/>
          <w:lang w:val="vi-VN"/>
        </w:rPr>
        <w:t>Nghị định số 20/2021/NĐ-CP ngày 15/3/2021 của Chính phủ về quy định chính sách trợ giúp xã hội đối với đối tượng bảo trợ xã hội.</w:t>
      </w:r>
    </w:p>
  </w:footnote>
  <w:footnote w:id="146">
    <w:p w14:paraId="27DDBF30" w14:textId="77777777" w:rsidR="008B62A9" w:rsidRPr="003336AD" w:rsidRDefault="008B62A9" w:rsidP="00391466">
      <w:pPr>
        <w:pStyle w:val="FootnoteText"/>
        <w:widowControl w:val="0"/>
        <w:spacing w:line="240" w:lineRule="atLeast"/>
        <w:ind w:firstLine="180"/>
        <w:jc w:val="both"/>
        <w:rPr>
          <w:noProof/>
          <w:color w:val="000000"/>
          <w:szCs w:val="22"/>
          <w:shd w:val="clear" w:color="auto" w:fill="FFFFFF"/>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Nghị quyết số:</w:t>
      </w:r>
      <w:r w:rsidRPr="003336AD">
        <w:rPr>
          <w:noProof/>
          <w:color w:val="000000"/>
          <w:szCs w:val="22"/>
          <w:shd w:val="clear" w:color="auto" w:fill="FFFFFF"/>
          <w:lang w:val="vi-VN"/>
        </w:rPr>
        <w:t xml:space="preserve"> 09/2021/NQ-HĐND ngày 23/9/2021 của HĐND Thành phố Hà Nội về quy định mức chuẩn trợ giúp xã hội và đối tượng bảo trợ xã hội của Thành phố Hà Nội.</w:t>
      </w:r>
    </w:p>
  </w:footnote>
  <w:footnote w:id="147">
    <w:p w14:paraId="00FC4B37"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Bao gồm người mắc bệnh hiểm nghèo không có khả năng lao động là thành viên trong gia đình thuộc hộ nghèo của thành phố Hà Nội (Nghị quyết số 03/2017/NQ-HĐND ngày 03/7/2017 của HĐND quy định một số nội dung, mức chi thuộc thẩm quyền của HĐND Thành phố).</w:t>
      </w:r>
    </w:p>
  </w:footnote>
  <w:footnote w:id="148">
    <w:p w14:paraId="69DE27FD"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Nghị quyết số 03/2017/NQ- HĐND ngày 03/7/2017.</w:t>
      </w:r>
    </w:p>
  </w:footnote>
  <w:footnote w:id="149">
    <w:p w14:paraId="0AB0F8CB"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Người lang thang xin tiền; người cao tuổi, trẻ em bị đi lạc gia đình; người lang thang sinh sống nơi công cộng trong dịp Tết Nguyên đán hoặc thời tiết rét đậm dưới 10° c; người mắc bệnh tâm thần lang thang và người lang thang ốm yếu suy kiệt chưa xác đinh được địa chỉ (Quyết định số 6053/QĐ-UBND ngày 29/8/2017 của UBND Thành phố về việc thực hiện công tác tập trung người lang thang trên địa bàn thành phố Hà Nội).</w:t>
      </w:r>
    </w:p>
  </w:footnote>
  <w:footnote w:id="150">
    <w:p w14:paraId="4245478E"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Nghị quyết số 03/2017/NQ-HĐND ngày 03/7/2017.</w:t>
      </w:r>
    </w:p>
  </w:footnote>
  <w:footnote w:id="151">
    <w:p w14:paraId="76D6FB2F" w14:textId="77777777" w:rsidR="008B62A9" w:rsidRPr="003336AD" w:rsidRDefault="008B62A9" w:rsidP="00391466">
      <w:pPr>
        <w:pStyle w:val="FootnoteText"/>
        <w:widowControl w:val="0"/>
        <w:spacing w:line="240" w:lineRule="atLeast"/>
        <w:ind w:firstLine="180"/>
        <w:jc w:val="both"/>
        <w:rPr>
          <w:noProof/>
          <w:szCs w:val="22"/>
          <w:lang w:val="vi-VN"/>
        </w:rPr>
      </w:pPr>
      <w:r w:rsidRPr="003336AD">
        <w:rPr>
          <w:rStyle w:val="FootnoteReference"/>
          <w:noProof/>
          <w:szCs w:val="22"/>
          <w:lang w:val="vi-VN"/>
        </w:rPr>
        <w:footnoteRef/>
      </w:r>
      <w:r w:rsidRPr="00354981">
        <w:rPr>
          <w:noProof/>
          <w:szCs w:val="22"/>
          <w:lang w:val="vi-VN"/>
        </w:rPr>
        <w:t xml:space="preserve"> </w:t>
      </w:r>
      <w:r w:rsidRPr="003336AD">
        <w:rPr>
          <w:noProof/>
          <w:szCs w:val="22"/>
          <w:lang w:val="vi-VN"/>
        </w:rPr>
        <w:t>Nghị quyết số 03/2017/NQ-HĐND ngày 03/7/2017.</w:t>
      </w:r>
    </w:p>
  </w:footnote>
  <w:footnote w:id="152">
    <w:p w14:paraId="33A323FE"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Luật Thủ đô 2012, Điều 4. </w:t>
      </w:r>
    </w:p>
  </w:footnote>
  <w:footnote w:id="153">
    <w:p w14:paraId="14A8998C"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Luật Thủ đô 2012, Điều 5. </w:t>
      </w:r>
    </w:p>
  </w:footnote>
  <w:footnote w:id="154">
    <w:p w14:paraId="23175445"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Luật Thủ đô 2012, Điều 3. </w:t>
      </w:r>
    </w:p>
  </w:footnote>
  <w:footnote w:id="155">
    <w:p w14:paraId="5108AEB0" w14:textId="77777777" w:rsidR="008B62A9" w:rsidRPr="00A54BC9" w:rsidRDefault="008B62A9" w:rsidP="00391466">
      <w:pPr>
        <w:pStyle w:val="FootnoteText"/>
        <w:widowControl w:val="0"/>
        <w:spacing w:line="240" w:lineRule="atLeast"/>
        <w:ind w:firstLine="180"/>
        <w:jc w:val="both"/>
        <w:rPr>
          <w:lang w:val="vi-VN"/>
        </w:rPr>
      </w:pPr>
      <w:r w:rsidRPr="00A54BC9">
        <w:rPr>
          <w:rStyle w:val="FootnoteReference"/>
        </w:rPr>
        <w:footnoteRef/>
      </w:r>
      <w:r w:rsidRPr="00A54BC9">
        <w:rPr>
          <w:lang w:val="vi-VN"/>
        </w:rPr>
        <w:t xml:space="preserve"> Bài phát biểu của Tổ</w:t>
      </w:r>
      <w:r>
        <w:rPr>
          <w:lang w:val="vi-VN"/>
        </w:rPr>
        <w:t>ng B</w:t>
      </w:r>
      <w:r w:rsidRPr="00A54BC9">
        <w:rPr>
          <w:lang w:val="vi-VN"/>
        </w:rPr>
        <w:t>í thư Nguyễn Phú Trọng tại Hội nghị toàn quốc quán triệt, triển khai thực hiện Nghị quyết số 30-NQ/TW về Phương hướng phát triển kinh tế - xã hội, bảo đảm an ninh quốc phòng, an ninh ở Vùng đồng bằng sông Hồng.</w:t>
      </w:r>
    </w:p>
  </w:footnote>
  <w:footnote w:id="156">
    <w:p w14:paraId="552264B0" w14:textId="77777777" w:rsidR="008B62A9" w:rsidRPr="00A54BC9" w:rsidRDefault="008B62A9" w:rsidP="00391466">
      <w:pPr>
        <w:pStyle w:val="NormalWeb"/>
        <w:widowControl w:val="0"/>
        <w:spacing w:before="0" w:beforeAutospacing="0" w:after="0" w:afterAutospacing="0" w:line="240" w:lineRule="atLeast"/>
        <w:ind w:firstLine="180"/>
        <w:jc w:val="both"/>
        <w:rPr>
          <w:noProof/>
          <w:lang w:val="vi-VN"/>
        </w:rPr>
      </w:pPr>
      <w:r w:rsidRPr="00A54BC9">
        <w:rPr>
          <w:rStyle w:val="FootnoteReference"/>
          <w:noProof/>
          <w:lang w:val="vi-VN"/>
        </w:rPr>
        <w:footnoteRef/>
      </w:r>
      <w:r w:rsidRPr="00354981">
        <w:rPr>
          <w:noProof/>
          <w:lang w:val="vi-VN"/>
        </w:rPr>
        <w:t xml:space="preserve"> </w:t>
      </w:r>
      <w:r w:rsidRPr="00A54BC9">
        <w:rPr>
          <w:noProof/>
          <w:lang w:val="vi-VN"/>
        </w:rPr>
        <w:t xml:space="preserve">Nghị quyết Đại hội đại biểu lần </w:t>
      </w:r>
      <w:r w:rsidRPr="00A54BC9">
        <w:rPr>
          <w:noProof/>
          <w:color w:val="000000"/>
          <w:lang w:val="vi-VN"/>
        </w:rPr>
        <w:t>thứ XVII Đảng bộ thành phố Hà Nội.</w:t>
      </w:r>
    </w:p>
  </w:footnote>
  <w:footnote w:id="157">
    <w:p w14:paraId="237D8A1B"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A54BC9">
        <w:rPr>
          <w:rStyle w:val="FootnoteReference"/>
          <w:noProof/>
          <w:lang w:val="vi-VN"/>
        </w:rPr>
        <w:footnoteRef/>
      </w:r>
      <w:r w:rsidRPr="00354981">
        <w:rPr>
          <w:noProof/>
          <w:lang w:val="vi-VN"/>
        </w:rPr>
        <w:t xml:space="preserve"> </w:t>
      </w:r>
      <w:r w:rsidRPr="00A54BC9">
        <w:rPr>
          <w:noProof/>
          <w:lang w:val="vi-VN"/>
        </w:rPr>
        <w:t xml:space="preserve">Quyết định số 768/QĐ-TTg ngày 06/5/2016 của Thủ tướng Chính phủ về việc điều chỉnh quy hoạch </w:t>
      </w:r>
      <w:r w:rsidRPr="00316750">
        <w:rPr>
          <w:noProof/>
          <w:sz w:val="22"/>
          <w:szCs w:val="22"/>
          <w:lang w:val="vi-VN"/>
        </w:rPr>
        <w:t>xây dựng Vùng Thủ đô Hà Nội đến 2030 và tầm nhìn đến 2050, Điều 1.</w:t>
      </w:r>
    </w:p>
  </w:footnote>
  <w:footnote w:id="158">
    <w:p w14:paraId="2228034E"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Bộ Tài nguyên và Môi trường, Báo cáo hiện trạng môi trường quốc gia 2018: Chuyên đề Môi trường nước các lưu vực sông, trang 76</w:t>
      </w:r>
    </w:p>
  </w:footnote>
  <w:footnote w:id="159">
    <w:p w14:paraId="74138479"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Theo Báo cáo hiện trạng môi trường quốc gia 2018: Chuyên đề Môi trường nước các lưu vực sông, Vùng Đồng bằng sông Hồng có lượng nước thải sinh hoạt chiếm 23% tổng số lượng nước thải sinh hoạt của cả nước, tiếp đến là vùng Bắc Trung bộ và Duyên hải miền trung là 21%, vùng Đông Nam Bộ là 20%, Đồng bằng sông Cửu Long là 18%, Trung du miền núi phía Bắc là 12% và Tây Nguyên là 6%. </w:t>
      </w:r>
    </w:p>
  </w:footnote>
  <w:footnote w:id="160">
    <w:p w14:paraId="2BCE1E8E"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Bộ Tài nguyên và Môi trường, Báo cáo hiện trạng môi trường quốc gia 2018: Chuyên đề Môi trường nước các lưu vực sông, trang 29, 57; Bộ Tài nguyên Môi trường, Báo cáo hiện trạng môi trường quốc gia giai đoạn 2016-2020, Nhà xuất bản Dân Trí, 2021, trang 59-61</w:t>
      </w:r>
    </w:p>
  </w:footnote>
  <w:footnote w:id="161">
    <w:p w14:paraId="1D76E629"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Bộ Tài nguyên và Môi trường, Báo cáo hiện trạng môi trường quốc gia 2018: Chuyên đề Môi trường nước các lưu vực sông, trang 86. </w:t>
      </w:r>
    </w:p>
  </w:footnote>
  <w:footnote w:id="162">
    <w:p w14:paraId="75686BB0"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Bộ Tài nguyên và Môi trường, Báo cáo hiện trạng môi trường quốc gia 2018: Chuyên đề Môi trường nước các lưu vực sông, trang 51; Bộ Tài nguyên và Môi trường, Báo cáo hiện trạng môi trường quốc gia giai đoạn 2016-2020, Nhà xuất bản Dân Trí, 2021, trang 55.</w:t>
      </w:r>
    </w:p>
  </w:footnote>
  <w:footnote w:id="163">
    <w:p w14:paraId="41F83300"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Bộ Tài nguyên và Môi trường, Báo cáo hiện trạng môi trường quốc gia giai đoạn 2016-2020, Nhà xuất bản Dân Trí, 2021, trang 84, 85, 88, 89 và 90.</w:t>
      </w:r>
    </w:p>
  </w:footnote>
  <w:footnote w:id="164">
    <w:p w14:paraId="69C96EC6"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Báo cáo hiện trạng môi trường quốc gia 2018: Chuyên đề Môi trường nước các lưu vực sông, trang 91-93; Bộ Tài nguyên và Môi trường, Báo cáo hiện trạng môi trường quốc gia giai đoạn 2016-2020, Nhà xuất bản Dân Trí, 2021, trang 86-91.</w:t>
      </w:r>
    </w:p>
  </w:footnote>
  <w:footnote w:id="165">
    <w:p w14:paraId="6FAB91B8" w14:textId="47AB0F8C" w:rsidR="008B62A9" w:rsidRPr="00354981"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Ngân hàng Thế giới - Sở Tài nguyên và Môi trường Hà Nội, Ô nhiễm không khí Hà Nội: Thực tràng &amp; Gợi ý</w:t>
      </w:r>
      <w:r w:rsidRPr="00354981">
        <w:rPr>
          <w:noProof/>
          <w:szCs w:val="22"/>
          <w:lang w:val="vi-VN"/>
        </w:rPr>
        <w:t xml:space="preserve"> </w:t>
      </w:r>
      <w:r w:rsidRPr="00A54BC9">
        <w:rPr>
          <w:noProof/>
          <w:szCs w:val="22"/>
          <w:lang w:val="vi-VN"/>
        </w:rPr>
        <w:t>chính sách, https://thedocs.worldbank.org/en/doc/ce9eb01975014ef417f5ad1f6c75a745-0070012021/original/Air-Quality-in-Hanoi-Current-Situation-and-Policy-Intervention-June-2021-VN.pdf</w:t>
      </w:r>
    </w:p>
  </w:footnote>
  <w:footnote w:id="166">
    <w:p w14:paraId="24024059"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 xml:space="preserve">Công văn số 1444/KHĐT-THQH của Sở Kế hoạch và Đầu tư Hà Nội ngày 08/04/2022 về việc cung </w:t>
      </w:r>
      <w:r w:rsidRPr="00316750">
        <w:rPr>
          <w:noProof/>
          <w:sz w:val="22"/>
          <w:szCs w:val="22"/>
          <w:lang w:val="vi-VN"/>
        </w:rPr>
        <w:t>cấp thông tin, số liệu phục vụ Báo cáo đánh giá tác động chính sách đề xuất xây dựng Luật Thủ đô (sửa đổi).</w:t>
      </w:r>
    </w:p>
  </w:footnote>
  <w:footnote w:id="167">
    <w:p w14:paraId="056B5D98" w14:textId="77777777" w:rsidR="008B62A9" w:rsidRPr="00A54BC9" w:rsidRDefault="008B62A9" w:rsidP="00391466">
      <w:pPr>
        <w:pStyle w:val="NormalWeb"/>
        <w:widowControl w:val="0"/>
        <w:spacing w:before="0" w:beforeAutospacing="0" w:after="0" w:afterAutospacing="0" w:line="240" w:lineRule="atLeast"/>
        <w:ind w:firstLine="180"/>
        <w:jc w:val="both"/>
        <w:rPr>
          <w:noProof/>
          <w:lang w:val="vi-VN"/>
        </w:rPr>
      </w:pPr>
      <w:r w:rsidRPr="00A54BC9">
        <w:rPr>
          <w:rStyle w:val="FootnoteReference"/>
          <w:noProof/>
          <w:lang w:val="vi-VN"/>
        </w:rPr>
        <w:footnoteRef/>
      </w:r>
      <w:r w:rsidRPr="00354981">
        <w:rPr>
          <w:noProof/>
          <w:lang w:val="vi-VN"/>
        </w:rPr>
        <w:t xml:space="preserve"> </w:t>
      </w:r>
      <w:r w:rsidRPr="00A54BC9">
        <w:rPr>
          <w:noProof/>
          <w:lang w:val="vi-VN"/>
        </w:rPr>
        <w:t xml:space="preserve">Quyết định số 768/QĐ-TTg ngày 06/5/2016 của Thủ tướng Chính phủ về việc điều chỉnh quy hoạch xây dựng Vùng Thủ đô Hà Nội đến 2030 và tầm nhìn đến 2050, Điều 1, khoản 12:  </w:t>
      </w:r>
      <w:bookmarkStart w:id="119" w:name="dieu_12"/>
      <w:r w:rsidRPr="00A54BC9">
        <w:rPr>
          <w:noProof/>
          <w:lang w:val="vi-VN"/>
        </w:rPr>
        <w:t>“Mô hình quản lý Vùng</w:t>
      </w:r>
      <w:bookmarkEnd w:id="119"/>
      <w:r w:rsidRPr="00A54BC9">
        <w:rPr>
          <w:noProof/>
          <w:lang w:val="vi-VN"/>
        </w:rPr>
        <w:t>: Ban Chỉ đạo Quy hoạch và Đầu tư xây dựng Vùng Thủ đô Hà Nội là cơ quan tư vấn giúp Thủ tướng Chính phủ trong chỉ đạo điều phối phát triển Vùng Thủ đô Hà Nội; có nhiệm vụ tổ chức, phối hợp giữa các cơ quan Bộ, ngành Trung ương và các địa phương trong Vùng để triển khai thực hiện theo Điều chỉnh Quy hoạch xây dựng Vùng Thủ đô Hà Nội đến năm 2030 và tầm nhìn 2050”.</w:t>
      </w:r>
    </w:p>
  </w:footnote>
  <w:footnote w:id="168">
    <w:p w14:paraId="02F239BC" w14:textId="512958A3" w:rsidR="008B62A9" w:rsidRPr="00A54BC9" w:rsidRDefault="008B62A9" w:rsidP="00391466">
      <w:pPr>
        <w:pStyle w:val="NormalWeb"/>
        <w:widowControl w:val="0"/>
        <w:spacing w:before="0" w:beforeAutospacing="0" w:after="0" w:afterAutospacing="0" w:line="240" w:lineRule="atLeast"/>
        <w:ind w:firstLine="180"/>
        <w:jc w:val="both"/>
        <w:rPr>
          <w:noProof/>
          <w:lang w:val="vi-VN"/>
        </w:rPr>
      </w:pPr>
      <w:r w:rsidRPr="00A54BC9">
        <w:rPr>
          <w:rStyle w:val="FootnoteReference"/>
          <w:noProof/>
          <w:lang w:val="vi-VN"/>
        </w:rPr>
        <w:footnoteRef/>
      </w:r>
      <w:r w:rsidRPr="00354981">
        <w:rPr>
          <w:noProof/>
          <w:lang w:val="vi-VN"/>
        </w:rPr>
        <w:t xml:space="preserve"> </w:t>
      </w:r>
      <w:r w:rsidRPr="00A54BC9">
        <w:rPr>
          <w:noProof/>
          <w:lang w:val="vi-VN"/>
        </w:rPr>
        <w:t>Quyết định số 223/QĐ-TTg của Thủ tướng Chính phủ về việc phê duyệt Quy hoạch quản lý chất thải rắn lưu vực sông Nhuệ - sông Đáy đến năm 2030, Điều 2.</w:t>
      </w:r>
    </w:p>
  </w:footnote>
  <w:footnote w:id="169">
    <w:p w14:paraId="219D868A"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Công văn số 1444/KHĐT-THQH của Sở Kế hoạch và Đầu tư Hà Nội ngày 08/04/2022 về việc cung cấp thông tin, số liệu phục vụ Báo cáo đánh giá tác động chinh sách đề xuất xây dựng Luật Thủ đô (sửa đổi).</w:t>
      </w:r>
    </w:p>
  </w:footnote>
  <w:footnote w:id="170">
    <w:p w14:paraId="333F1A2D" w14:textId="77777777" w:rsidR="008B62A9" w:rsidRPr="00316750" w:rsidRDefault="008B62A9" w:rsidP="00391466">
      <w:pPr>
        <w:pStyle w:val="FootnoteText"/>
        <w:widowControl w:val="0"/>
        <w:spacing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Các Nghị quyết này đặt mục tiêu về tỷ lệ thu gom, xử lý CTR sinh hoạt đô thị bảo đảm tiêu chuẩn, quy chuẩn đạt 89-90%, tỷ lệ cơ sở gây ô nhiễm môi trường nghiêm trọng được xử lý đạt 100%.</w:t>
      </w:r>
    </w:p>
  </w:footnote>
  <w:footnote w:id="171">
    <w:p w14:paraId="16DC0A1D"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Báo Tài nguyên và Môi trường, Giá xử lý rác mỗi nơi một kiểu, https://baotainguyenmoitruong.vn/gia-xu-ly-rac-moi-noi-mot-kieu-294763.html</w:t>
      </w:r>
    </w:p>
  </w:footnote>
  <w:footnote w:id="172">
    <w:p w14:paraId="127CC53E" w14:textId="77777777" w:rsidR="008B62A9" w:rsidRPr="00A54BC9" w:rsidRDefault="008B62A9" w:rsidP="00391466">
      <w:pPr>
        <w:widowControl w:val="0"/>
        <w:spacing w:line="240" w:lineRule="atLeast"/>
        <w:ind w:firstLine="180"/>
        <w:jc w:val="both"/>
        <w:rPr>
          <w:noProof/>
          <w:sz w:val="20"/>
          <w:szCs w:val="22"/>
          <w:lang w:val="vi-VN"/>
        </w:rPr>
      </w:pPr>
      <w:r w:rsidRPr="00A54BC9">
        <w:rPr>
          <w:rStyle w:val="FootnoteReference"/>
          <w:noProof/>
          <w:sz w:val="20"/>
          <w:szCs w:val="22"/>
          <w:lang w:val="vi-VN"/>
        </w:rPr>
        <w:footnoteRef/>
      </w:r>
      <w:r w:rsidRPr="00A54BC9">
        <w:rPr>
          <w:noProof/>
          <w:sz w:val="20"/>
          <w:szCs w:val="22"/>
        </w:rPr>
        <w:t xml:space="preserve"> </w:t>
      </w:r>
      <w:r w:rsidRPr="00A54BC9">
        <w:rPr>
          <w:noProof/>
          <w:sz w:val="20"/>
          <w:szCs w:val="22"/>
          <w:lang w:val="vi-VN"/>
        </w:rPr>
        <w:t>Kaza Silpa, Lisa Yao and Perinaz Bhada-Tata, 2018. What a Waste 2.0: Tổng quan Quản lý chất thải toàn cầu tới năm 2050. Chuyên đề Phát triển đô thị, World Bank; Quyết định 54/2016/QĐ-UBND của UBND Thành phố Hà Nội ngày 31/12/2016 ban hành bảng giá dịch vụ thu gom, vận chuyển rác thải sinh hoạt; giá dịch vụ vệ sinh môi trường đối với CTR công nghiệp thông thường trên địa bàn thành phố Hà Nội, Quyết định số 26/2018/QĐ-UBND ngày 31/10/2018 của UBND Thành phố ban hành giá dịch vụ thu gom, vận chuyển rác thải sinh hoạt; giá dịch vụ vệ sinh môi trường đối với CTR công nghiệp thông thường trên địa bàn Thành phố Hà Nội và Quyết định số 6841/QĐ-UBND ngày 13/12/2016 của UBND thành phố Hà Nội về việc công bố quy trình, định mức kinh tế kỹ thuật và đơn giá duy trì vệ sinh môi trường trên địa bàn thành phố Hà Nội.</w:t>
      </w:r>
    </w:p>
    <w:p w14:paraId="57A792AB" w14:textId="77777777" w:rsidR="008B62A9" w:rsidRPr="00316750" w:rsidRDefault="008B62A9" w:rsidP="00391466">
      <w:pPr>
        <w:widowControl w:val="0"/>
        <w:spacing w:line="240" w:lineRule="atLeast"/>
        <w:ind w:firstLine="180"/>
        <w:jc w:val="both"/>
        <w:rPr>
          <w:noProof/>
          <w:sz w:val="22"/>
          <w:szCs w:val="22"/>
          <w:lang w:val="vi-VN"/>
        </w:rPr>
      </w:pPr>
    </w:p>
  </w:footnote>
  <w:footnote w:id="173">
    <w:p w14:paraId="52B29E56"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Công văn số 1444/KHĐT-THQH của Sở Kế hoạch và Đầu tư Hà Nội ngày 08/04/2022 về việc cung cấp thông tin, số liệu phục vụ Báo cáo đánh giá tác động chính sách đề xuất xây dựng Luật Thủ đô (sửa đổi).</w:t>
      </w:r>
    </w:p>
  </w:footnote>
  <w:footnote w:id="174">
    <w:p w14:paraId="29711885" w14:textId="77777777" w:rsidR="008B62A9" w:rsidRPr="00A54BC9" w:rsidRDefault="008B62A9" w:rsidP="00391466">
      <w:pPr>
        <w:pStyle w:val="FootnoteText"/>
        <w:widowControl w:val="0"/>
        <w:spacing w:line="240" w:lineRule="atLeast"/>
        <w:ind w:firstLine="180"/>
        <w:jc w:val="both"/>
        <w:rPr>
          <w:noProof/>
          <w:szCs w:val="22"/>
          <w:lang w:val="vi-VN"/>
        </w:rPr>
      </w:pPr>
      <w:r w:rsidRPr="00A54BC9">
        <w:rPr>
          <w:rStyle w:val="FootnoteReference"/>
          <w:noProof/>
          <w:szCs w:val="22"/>
          <w:lang w:val="vi-VN"/>
        </w:rPr>
        <w:footnoteRef/>
      </w:r>
      <w:r w:rsidRPr="00354981">
        <w:rPr>
          <w:noProof/>
          <w:szCs w:val="22"/>
          <w:lang w:val="vi-VN"/>
        </w:rPr>
        <w:t xml:space="preserve"> </w:t>
      </w:r>
      <w:r w:rsidRPr="00A54BC9">
        <w:rPr>
          <w:noProof/>
          <w:szCs w:val="22"/>
          <w:lang w:val="vi-VN"/>
        </w:rPr>
        <w:t>Báo Tài nguyên và Môi trường, Giá xử lý rác mỗi nơi một kiểu, https://baotainguyenmoitruong.vn/gia-xu-ly-rac-moi-noi-mot-kieu-294763.html</w:t>
      </w:r>
    </w:p>
  </w:footnote>
  <w:footnote w:id="175">
    <w:p w14:paraId="72C66088" w14:textId="06706BC4" w:rsidR="008B62A9" w:rsidRPr="00C00439" w:rsidRDefault="008B62A9" w:rsidP="00391466">
      <w:pPr>
        <w:pStyle w:val="FootnoteText"/>
        <w:widowControl w:val="0"/>
        <w:spacing w:line="240" w:lineRule="atLeast"/>
        <w:ind w:firstLine="180"/>
        <w:jc w:val="both"/>
        <w:rPr>
          <w:noProof/>
          <w:szCs w:val="22"/>
          <w:lang w:val="vi-VN"/>
        </w:rPr>
      </w:pPr>
      <w:r w:rsidRPr="00316750">
        <w:rPr>
          <w:rStyle w:val="FootnoteReference"/>
          <w:noProof/>
          <w:sz w:val="22"/>
          <w:szCs w:val="22"/>
          <w:lang w:val="vi-VN"/>
        </w:rPr>
        <w:footnoteRef/>
      </w:r>
      <w:r w:rsidRPr="00354981">
        <w:rPr>
          <w:noProof/>
          <w:sz w:val="22"/>
          <w:szCs w:val="22"/>
          <w:lang w:val="vi-VN"/>
        </w:rPr>
        <w:t xml:space="preserve"> </w:t>
      </w:r>
      <w:r w:rsidRPr="00C00439">
        <w:rPr>
          <w:noProof/>
          <w:szCs w:val="22"/>
          <w:lang w:val="vi-VN"/>
        </w:rPr>
        <w:t>Bao gồm các tỉnh Hà Nội, Hải Dương, Hưng Yên, Vĩnh Phúc, Bắc Ninh, Hà Nam, Hoà Bình, Phú Thọ, Bắc Giang, Thái Nguyên theo Nghị định 91/2021/NĐ-CP của Chính phủ quy định về cơ chế phối hợp giữa các tỉnh, thành phố trong Vùng Thủ đô để thi hành các quy định của pháp luật về Thủ đô.</w:t>
      </w:r>
    </w:p>
  </w:footnote>
  <w:footnote w:id="176">
    <w:p w14:paraId="3F7246C7" w14:textId="77777777" w:rsidR="008B62A9" w:rsidRPr="0083007E" w:rsidRDefault="008B62A9" w:rsidP="00391466">
      <w:pPr>
        <w:pStyle w:val="FootnoteText"/>
        <w:widowControl w:val="0"/>
        <w:spacing w:line="240" w:lineRule="atLeast"/>
        <w:ind w:firstLine="180"/>
        <w:jc w:val="both"/>
        <w:rPr>
          <w:noProof/>
          <w:lang w:val="vi-VN"/>
        </w:rPr>
      </w:pPr>
      <w:r w:rsidRPr="00983A36">
        <w:rPr>
          <w:rStyle w:val="FootnoteReference"/>
          <w:noProof/>
          <w:lang w:val="vi-VN"/>
        </w:rPr>
        <w:footnoteRef/>
      </w:r>
      <w:r w:rsidRPr="00983A36">
        <w:rPr>
          <w:noProof/>
          <w:lang w:val="vi-VN"/>
        </w:rPr>
        <w:t xml:space="preserve"> Báo cáo hiện trạng môi trường quốc gia 2018: Chuyên đề Môi trường nước các lưu vực sông, trang 91; Báo Hà Nội mới, Cần cơ chế đặc thù BVMT sông Nhuệ - Đáy, 2020, https://hanoimoi.com.vn/tin-tuc/Khoa-hoc/987024/can-co-che%C2%A0dac-thu-bao-ve-moi-truong-song-nhue---day</w:t>
      </w:r>
      <w:r w:rsidRPr="0083007E">
        <w:rPr>
          <w:noProof/>
          <w:lang w:val="vi-VN"/>
        </w:rPr>
        <w:t>.</w:t>
      </w:r>
    </w:p>
  </w:footnote>
  <w:footnote w:id="177">
    <w:p w14:paraId="3958C6D1" w14:textId="77777777" w:rsidR="008B62A9" w:rsidRPr="00FE5C06" w:rsidRDefault="008B62A9" w:rsidP="00391466">
      <w:pPr>
        <w:pStyle w:val="FootnoteText"/>
        <w:widowControl w:val="0"/>
        <w:spacing w:line="240" w:lineRule="atLeast"/>
        <w:ind w:firstLine="180"/>
        <w:jc w:val="both"/>
        <w:rPr>
          <w:noProof/>
          <w:szCs w:val="22"/>
          <w:lang w:val="vi-VN"/>
        </w:rPr>
      </w:pPr>
      <w:r w:rsidRPr="00FE5C06">
        <w:rPr>
          <w:rStyle w:val="FootnoteReference"/>
          <w:noProof/>
          <w:szCs w:val="22"/>
          <w:lang w:val="vi-VN"/>
        </w:rPr>
        <w:footnoteRef/>
      </w:r>
      <w:r w:rsidRPr="00354981">
        <w:rPr>
          <w:noProof/>
          <w:szCs w:val="22"/>
          <w:lang w:val="vi-VN"/>
        </w:rPr>
        <w:t xml:space="preserve"> </w:t>
      </w:r>
      <w:r w:rsidRPr="00FE5C06">
        <w:rPr>
          <w:noProof/>
          <w:szCs w:val="22"/>
          <w:lang w:val="vi-VN"/>
        </w:rPr>
        <w:t>Du lịch MICE là thuật ngữ du lịch được viết tắt M (Meeting/hội họp), I (Incentive/khen thưởng), C (Convention/hội thảo, hội nghị) và E (Exhibition/triển lãm).</w:t>
      </w:r>
    </w:p>
  </w:footnote>
  <w:footnote w:id="178">
    <w:p w14:paraId="1DD001A4" w14:textId="77777777" w:rsidR="008B62A9" w:rsidRPr="00FE5C06" w:rsidRDefault="008B62A9" w:rsidP="00391466">
      <w:pPr>
        <w:widowControl w:val="0"/>
        <w:spacing w:line="240" w:lineRule="atLeast"/>
        <w:ind w:firstLine="180"/>
        <w:jc w:val="both"/>
        <w:rPr>
          <w:noProof/>
          <w:sz w:val="20"/>
          <w:szCs w:val="22"/>
          <w:lang w:val="vi-VN"/>
        </w:rPr>
      </w:pPr>
      <w:r w:rsidRPr="00FE5C06">
        <w:rPr>
          <w:rStyle w:val="FootnoteReference"/>
          <w:noProof/>
          <w:sz w:val="20"/>
          <w:szCs w:val="22"/>
          <w:lang w:val="vi-VN"/>
        </w:rPr>
        <w:footnoteRef/>
      </w:r>
      <w:r w:rsidRPr="00354981">
        <w:rPr>
          <w:noProof/>
          <w:sz w:val="20"/>
          <w:szCs w:val="22"/>
          <w:lang w:val="vi-VN"/>
        </w:rPr>
        <w:t xml:space="preserve"> </w:t>
      </w:r>
      <w:r w:rsidRPr="00FE5C06">
        <w:rPr>
          <w:noProof/>
          <w:sz w:val="20"/>
          <w:szCs w:val="22"/>
          <w:lang w:val="vi-VN"/>
        </w:rPr>
        <w:t xml:space="preserve">Quyết định 1355/QĐ-TTg của Thủ tướng Chính phủ ngày 14/08/2015 phê duyệt </w:t>
      </w:r>
      <w:r w:rsidRPr="00FE5C06">
        <w:rPr>
          <w:rFonts w:eastAsia="Calibri"/>
          <w:noProof/>
          <w:sz w:val="20"/>
          <w:szCs w:val="22"/>
          <w:lang w:val="vi-VN"/>
        </w:rPr>
        <w:t>Quy hoạch tổng thể phát triển văn hóa, gia đình, thể dục</w:t>
      </w:r>
      <w:r w:rsidRPr="00FE5C06">
        <w:rPr>
          <w:noProof/>
          <w:sz w:val="20"/>
          <w:szCs w:val="22"/>
          <w:lang w:val="vi-VN"/>
        </w:rPr>
        <w:t xml:space="preserve"> thể thao và du lịch vùng Kinh tế trọng điểm Bắc Bộ đến năm 2025, tầm nhìn đến năm 2030.</w:t>
      </w:r>
    </w:p>
  </w:footnote>
  <w:footnote w:id="179">
    <w:p w14:paraId="4FDBAF84" w14:textId="77777777" w:rsidR="008B62A9" w:rsidRPr="00FE5C06" w:rsidRDefault="008B62A9" w:rsidP="00391466">
      <w:pPr>
        <w:widowControl w:val="0"/>
        <w:spacing w:line="240" w:lineRule="atLeast"/>
        <w:ind w:firstLine="180"/>
        <w:jc w:val="both"/>
        <w:rPr>
          <w:noProof/>
          <w:sz w:val="20"/>
          <w:szCs w:val="22"/>
          <w:lang w:val="vi-VN"/>
        </w:rPr>
      </w:pPr>
      <w:r w:rsidRPr="00FE5C06">
        <w:rPr>
          <w:rStyle w:val="FootnoteReference"/>
          <w:noProof/>
          <w:sz w:val="20"/>
          <w:szCs w:val="22"/>
          <w:lang w:val="vi-VN"/>
        </w:rPr>
        <w:footnoteRef/>
      </w:r>
      <w:r w:rsidRPr="00354981">
        <w:rPr>
          <w:noProof/>
          <w:sz w:val="20"/>
          <w:szCs w:val="22"/>
          <w:lang w:val="vi-VN"/>
        </w:rPr>
        <w:t xml:space="preserve"> </w:t>
      </w:r>
      <w:r w:rsidRPr="00FE5C06">
        <w:rPr>
          <w:noProof/>
          <w:sz w:val="20"/>
          <w:szCs w:val="22"/>
          <w:lang w:val="vi-VN"/>
        </w:rPr>
        <w:t>Các tỉnh trong vùng kinh tế trọng điểm Bắc Bộ gồm 7 tỉnh: Thủ đô Hà Nội, Hải Phòng, Vĩnh Phúc, Bắc Ninh, Hưng Yên, Hải Dương và Quảng Ninh.</w:t>
      </w:r>
    </w:p>
  </w:footnote>
  <w:footnote w:id="180">
    <w:p w14:paraId="39E94AF9" w14:textId="77777777" w:rsidR="008B62A9" w:rsidRPr="00FE5C06" w:rsidRDefault="008B62A9" w:rsidP="00391466">
      <w:pPr>
        <w:widowControl w:val="0"/>
        <w:spacing w:line="240" w:lineRule="atLeast"/>
        <w:ind w:firstLine="180"/>
        <w:jc w:val="both"/>
        <w:rPr>
          <w:sz w:val="20"/>
          <w:szCs w:val="22"/>
          <w:lang w:val="vi-VN"/>
        </w:rPr>
      </w:pPr>
      <w:r w:rsidRPr="00FE5C06">
        <w:rPr>
          <w:rStyle w:val="FootnoteReference"/>
          <w:sz w:val="20"/>
          <w:szCs w:val="22"/>
        </w:rPr>
        <w:footnoteRef/>
      </w:r>
      <w:r w:rsidRPr="00354981">
        <w:rPr>
          <w:sz w:val="20"/>
          <w:szCs w:val="22"/>
          <w:lang w:val="vi-VN"/>
        </w:rPr>
        <w:t xml:space="preserve"> </w:t>
      </w:r>
      <w:r w:rsidRPr="00FE5C06">
        <w:rPr>
          <w:sz w:val="20"/>
          <w:szCs w:val="22"/>
          <w:lang w:val="vi-VN"/>
        </w:rPr>
        <w:t>Các di sản tài nguyên và môi trường, Giá xử lý rác mỗi nơi một kiểu, https://baotai16-2020, Nhà xuất bản Dân Trí, 2021, trang 2, Hà Nội di sản nguyên và môi trường, Tử Giám, Mộc bản Chùa Vĩnh Nghiêm), di sản phi vật thể (Dân ca quan họ Bắc Ninh và Bắc Giang, Hát ca trù, Hội Gióng, Hát Xoan, Tín ngưỡng thờ cúng Hùng Vương).</w:t>
      </w:r>
    </w:p>
  </w:footnote>
  <w:footnote w:id="181">
    <w:p w14:paraId="45EDFB23" w14:textId="77777777" w:rsidR="008B62A9" w:rsidRPr="00316750" w:rsidRDefault="008B62A9" w:rsidP="00391466">
      <w:pPr>
        <w:pStyle w:val="NormalWeb"/>
        <w:widowControl w:val="0"/>
        <w:spacing w:before="0" w:beforeAutospacing="0" w:after="0" w:afterAutospacing="0" w:line="240" w:lineRule="atLeas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Nghị quyết Đại hội đại biểu lần </w:t>
      </w:r>
      <w:r w:rsidRPr="00316750">
        <w:rPr>
          <w:noProof/>
          <w:color w:val="000000"/>
          <w:sz w:val="22"/>
          <w:szCs w:val="22"/>
          <w:lang w:val="vi-VN"/>
        </w:rPr>
        <w:t>thứ XVII Đảng bộ thành phố Hà Nội.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618966"/>
      <w:docPartObj>
        <w:docPartGallery w:val="Page Numbers (Top of Page)"/>
        <w:docPartUnique/>
      </w:docPartObj>
    </w:sdtPr>
    <w:sdtEndPr>
      <w:rPr>
        <w:noProof/>
      </w:rPr>
    </w:sdtEndPr>
    <w:sdtContent>
      <w:p w14:paraId="5A6825E5" w14:textId="79910392" w:rsidR="008B62A9" w:rsidRDefault="008B62A9">
        <w:pPr>
          <w:pStyle w:val="Header"/>
          <w:jc w:val="center"/>
        </w:pPr>
        <w:r>
          <w:fldChar w:fldCharType="begin"/>
        </w:r>
        <w:r>
          <w:instrText xml:space="preserve"> PAGE   \* MERGEFORMAT </w:instrText>
        </w:r>
        <w:r>
          <w:fldChar w:fldCharType="separate"/>
        </w:r>
        <w:r w:rsidR="009F3B47">
          <w:rPr>
            <w:noProof/>
          </w:rPr>
          <w:t>282</w:t>
        </w:r>
        <w:r>
          <w:rPr>
            <w:noProof/>
          </w:rPr>
          <w:fldChar w:fldCharType="end"/>
        </w:r>
      </w:p>
    </w:sdtContent>
  </w:sdt>
  <w:p w14:paraId="03564AFE" w14:textId="77777777" w:rsidR="008B62A9" w:rsidRDefault="008B62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89263"/>
      <w:docPartObj>
        <w:docPartGallery w:val="Page Numbers (Top of Page)"/>
        <w:docPartUnique/>
      </w:docPartObj>
    </w:sdtPr>
    <w:sdtEndPr>
      <w:rPr>
        <w:noProof/>
      </w:rPr>
    </w:sdtEndPr>
    <w:sdtContent>
      <w:p w14:paraId="2D54E990" w14:textId="59FBD53C" w:rsidR="008B62A9" w:rsidRDefault="008B62A9">
        <w:pPr>
          <w:pStyle w:val="Header"/>
          <w:jc w:val="center"/>
        </w:pPr>
      </w:p>
    </w:sdtContent>
  </w:sdt>
  <w:p w14:paraId="1CC4FD2A" w14:textId="77777777" w:rsidR="008B62A9" w:rsidRDefault="008B62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715F6"/>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412B72"/>
    <w:multiLevelType w:val="hybridMultilevel"/>
    <w:tmpl w:val="FC142B5E"/>
    <w:lvl w:ilvl="0" w:tplc="00A87A08">
      <w:start w:val="205"/>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0576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8635650"/>
    <w:multiLevelType w:val="hybridMultilevel"/>
    <w:tmpl w:val="85962B08"/>
    <w:lvl w:ilvl="0" w:tplc="72CEC0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E2513"/>
    <w:multiLevelType w:val="hybridMultilevel"/>
    <w:tmpl w:val="610A1F98"/>
    <w:lvl w:ilvl="0" w:tplc="94BC9D36">
      <w:start w:val="1"/>
      <w:numFmt w:val="lowerRoman"/>
      <w:lvlText w:val="(%1)"/>
      <w:lvlJc w:val="left"/>
      <w:pPr>
        <w:ind w:left="1287" w:hanging="72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D0C1CFD"/>
    <w:multiLevelType w:val="hybridMultilevel"/>
    <w:tmpl w:val="14C4E36A"/>
    <w:lvl w:ilvl="0" w:tplc="1F36BC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61340"/>
    <w:multiLevelType w:val="hybridMultilevel"/>
    <w:tmpl w:val="7D62BF0A"/>
    <w:lvl w:ilvl="0" w:tplc="00C4B5CA">
      <w:start w:val="4"/>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20C56"/>
    <w:multiLevelType w:val="hybridMultilevel"/>
    <w:tmpl w:val="3D16DCC2"/>
    <w:lvl w:ilvl="0" w:tplc="8556C54C">
      <w:start w:val="1"/>
      <w:numFmt w:val="decimal"/>
      <w:lvlText w:val="%1."/>
      <w:lvlJc w:val="left"/>
      <w:pPr>
        <w:ind w:left="927" w:hanging="360"/>
      </w:pPr>
      <w:rPr>
        <w:rFonts w:hint="default"/>
      </w:rPr>
    </w:lvl>
    <w:lvl w:ilvl="1" w:tplc="88D6EE60">
      <w:start w:val="1"/>
      <w:numFmt w:val="lowerRoman"/>
      <w:lvlText w:val="(%2)"/>
      <w:lvlJc w:val="left"/>
      <w:pPr>
        <w:ind w:left="2007" w:hanging="72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3E543D5"/>
    <w:multiLevelType w:val="multilevel"/>
    <w:tmpl w:val="B20AC882"/>
    <w:lvl w:ilvl="0">
      <w:start w:val="1"/>
      <w:numFmt w:val="decimal"/>
      <w:lvlText w:val="CHƯƠNG %1."/>
      <w:lvlJc w:val="left"/>
      <w:pPr>
        <w:ind w:left="2160"/>
      </w:pPr>
      <w:rPr>
        <w:rFonts w:ascii="Calibri" w:hAnsi="Calibri" w:cs="Times New Roman" w:hint="default"/>
        <w:b/>
        <w:i w:val="0"/>
        <w:color w:val="BE1540"/>
        <w:sz w:val="32"/>
      </w:rPr>
    </w:lvl>
    <w:lvl w:ilvl="1">
      <w:start w:val="1"/>
      <w:numFmt w:val="upperRoman"/>
      <w:lvlText w:val="%2."/>
      <w:lvlJc w:val="right"/>
      <w:pPr>
        <w:ind w:left="360" w:hanging="360"/>
      </w:pPr>
      <w:rPr>
        <w:rFonts w:cs="Times New Roman" w:hint="default"/>
        <w:b/>
        <w:i w:val="0"/>
        <w:color w:val="023272"/>
        <w:sz w:val="22"/>
        <w:szCs w:val="22"/>
      </w:rPr>
    </w:lvl>
    <w:lvl w:ilvl="2">
      <w:start w:val="1"/>
      <w:numFmt w:val="decimal"/>
      <w:lvlText w:val="%3. "/>
      <w:lvlJc w:val="left"/>
      <w:rPr>
        <w:rFonts w:ascii="Arial" w:hAnsi="Arial" w:cs="Arial" w:hint="default"/>
        <w:b/>
        <w:i w:val="0"/>
        <w:color w:val="EA9600"/>
        <w:sz w:val="22"/>
        <w:szCs w:val="22"/>
        <w:u w:val="none"/>
      </w:rPr>
    </w:lvl>
    <w:lvl w:ilvl="3">
      <w:start w:val="1"/>
      <w:numFmt w:val="none"/>
      <w:pStyle w:val="Heading4"/>
      <w:lvlText w:val=""/>
      <w:lvlJc w:val="left"/>
      <w:rPr>
        <w:rFonts w:ascii="Calibri" w:hAnsi="Calibri" w:cs="Times New Roman" w:hint="default"/>
        <w:b/>
        <w:i w:val="0"/>
        <w:color w:val="auto"/>
        <w:sz w:val="24"/>
      </w:rPr>
    </w:lvl>
    <w:lvl w:ilvl="4">
      <w:start w:val="1"/>
      <w:numFmt w:val="none"/>
      <w:pStyle w:val="Heading5"/>
      <w:lvlText w:val=""/>
      <w:lvlJc w:val="left"/>
      <w:rPr>
        <w:rFonts w:ascii="Calibri" w:hAnsi="Calibri" w:cs="Times New Roman" w:hint="default"/>
        <w:b w:val="0"/>
        <w:i/>
        <w:color w:val="auto"/>
        <w:sz w:val="23"/>
      </w:rPr>
    </w:lvl>
    <w:lvl w:ilvl="5">
      <w:start w:val="1"/>
      <w:numFmt w:val="none"/>
      <w:lvlText w:val=""/>
      <w:lvlJc w:val="left"/>
      <w:pPr>
        <w:ind w:left="2443" w:hanging="360"/>
      </w:pPr>
      <w:rPr>
        <w:rFonts w:cs="Times New Roman" w:hint="default"/>
      </w:rPr>
    </w:lvl>
    <w:lvl w:ilvl="6">
      <w:start w:val="1"/>
      <w:numFmt w:val="decimal"/>
      <w:lvlText w:val="%7."/>
      <w:lvlJc w:val="left"/>
      <w:pPr>
        <w:ind w:left="2803" w:hanging="360"/>
      </w:pPr>
      <w:rPr>
        <w:rFonts w:cs="Times New Roman" w:hint="default"/>
      </w:rPr>
    </w:lvl>
    <w:lvl w:ilvl="7">
      <w:start w:val="1"/>
      <w:numFmt w:val="lowerLetter"/>
      <w:lvlText w:val="%8."/>
      <w:lvlJc w:val="left"/>
      <w:pPr>
        <w:ind w:left="3163" w:hanging="360"/>
      </w:pPr>
      <w:rPr>
        <w:rFonts w:cs="Times New Roman" w:hint="default"/>
      </w:rPr>
    </w:lvl>
    <w:lvl w:ilvl="8">
      <w:start w:val="1"/>
      <w:numFmt w:val="lowerRoman"/>
      <w:lvlText w:val="%9."/>
      <w:lvlJc w:val="left"/>
      <w:pPr>
        <w:ind w:left="3523" w:hanging="360"/>
      </w:pPr>
      <w:rPr>
        <w:rFonts w:cs="Times New Roman" w:hint="default"/>
      </w:rPr>
    </w:lvl>
  </w:abstractNum>
  <w:abstractNum w:abstractNumId="9">
    <w:nsid w:val="2B132548"/>
    <w:multiLevelType w:val="hybridMultilevel"/>
    <w:tmpl w:val="D72A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B8B08DE"/>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A9746C7"/>
    <w:multiLevelType w:val="hybridMultilevel"/>
    <w:tmpl w:val="B6685098"/>
    <w:lvl w:ilvl="0" w:tplc="2D22E9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737C5"/>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E677D37"/>
    <w:multiLevelType w:val="hybridMultilevel"/>
    <w:tmpl w:val="DD62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24645E"/>
    <w:multiLevelType w:val="multilevel"/>
    <w:tmpl w:val="7C14AFC2"/>
    <w:styleLink w:val="CurrentList1"/>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8E51F1F"/>
    <w:multiLevelType w:val="hybridMultilevel"/>
    <w:tmpl w:val="0EAEAAA2"/>
    <w:lvl w:ilvl="0" w:tplc="19C4D91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4B57A0"/>
    <w:multiLevelType w:val="hybridMultilevel"/>
    <w:tmpl w:val="C17082AA"/>
    <w:styleLink w:val="CurrentList11"/>
    <w:lvl w:ilvl="0" w:tplc="04090019">
      <w:start w:val="1"/>
      <w:numFmt w:val="lowerLetter"/>
      <w:lvlText w:val="%1."/>
      <w:lvlJc w:val="left"/>
      <w:pPr>
        <w:ind w:left="720" w:hanging="360"/>
      </w:pPr>
    </w:lvl>
    <w:lvl w:ilvl="1" w:tplc="4678FF7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B108A"/>
    <w:multiLevelType w:val="hybridMultilevel"/>
    <w:tmpl w:val="4A341066"/>
    <w:lvl w:ilvl="0" w:tplc="7A0ECA74">
      <w:start w:val="1"/>
      <w:numFmt w:val="decimal"/>
      <w:lvlText w:val="%1"/>
      <w:lvlJc w:val="center"/>
      <w:pPr>
        <w:ind w:left="720" w:hanging="432"/>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B4D3EC3"/>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CA83333"/>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4F2458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52A174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B652923"/>
    <w:multiLevelType w:val="hybridMultilevel"/>
    <w:tmpl w:val="C0367724"/>
    <w:lvl w:ilvl="0" w:tplc="88D6EE60">
      <w:start w:val="1"/>
      <w:numFmt w:val="lowerRoman"/>
      <w:lvlText w:val="(%1)"/>
      <w:lvlJc w:val="left"/>
      <w:pPr>
        <w:ind w:left="200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8"/>
  </w:num>
  <w:num w:numId="4">
    <w:abstractNumId w:val="11"/>
  </w:num>
  <w:num w:numId="5">
    <w:abstractNumId w:val="13"/>
  </w:num>
  <w:num w:numId="6">
    <w:abstractNumId w:val="6"/>
  </w:num>
  <w:num w:numId="7">
    <w:abstractNumId w:val="17"/>
  </w:num>
  <w:num w:numId="8">
    <w:abstractNumId w:val="7"/>
  </w:num>
  <w:num w:numId="9">
    <w:abstractNumId w:val="4"/>
  </w:num>
  <w:num w:numId="10">
    <w:abstractNumId w:val="1"/>
  </w:num>
  <w:num w:numId="11">
    <w:abstractNumId w:val="22"/>
  </w:num>
  <w:num w:numId="12">
    <w:abstractNumId w:val="3"/>
  </w:num>
  <w:num w:numId="13">
    <w:abstractNumId w:val="5"/>
  </w:num>
  <w:num w:numId="14">
    <w:abstractNumId w:val="21"/>
  </w:num>
  <w:num w:numId="15">
    <w:abstractNumId w:val="10"/>
  </w:num>
  <w:num w:numId="16">
    <w:abstractNumId w:val="0"/>
  </w:num>
  <w:num w:numId="17">
    <w:abstractNumId w:val="2"/>
  </w:num>
  <w:num w:numId="18">
    <w:abstractNumId w:val="18"/>
  </w:num>
  <w:num w:numId="19">
    <w:abstractNumId w:val="12"/>
  </w:num>
  <w:num w:numId="20">
    <w:abstractNumId w:val="20"/>
  </w:num>
  <w:num w:numId="21">
    <w:abstractNumId w:val="15"/>
  </w:num>
  <w:num w:numId="22">
    <w:abstractNumId w:val="19"/>
  </w:num>
  <w:num w:numId="23">
    <w:abstractNumId w:val="9"/>
  </w:num>
  <w:num w:numId="24">
    <w:abstractNumId w:val="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HQuang">
    <w15:presenceInfo w15:providerId="None" w15:userId="NH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9F6"/>
    <w:rsid w:val="00000052"/>
    <w:rsid w:val="00001000"/>
    <w:rsid w:val="0000106E"/>
    <w:rsid w:val="00002818"/>
    <w:rsid w:val="00002CBB"/>
    <w:rsid w:val="00002D55"/>
    <w:rsid w:val="0000348B"/>
    <w:rsid w:val="000038CD"/>
    <w:rsid w:val="000041D8"/>
    <w:rsid w:val="00005C01"/>
    <w:rsid w:val="00006F98"/>
    <w:rsid w:val="00007ABB"/>
    <w:rsid w:val="00007C42"/>
    <w:rsid w:val="00010866"/>
    <w:rsid w:val="00010BAC"/>
    <w:rsid w:val="00010C29"/>
    <w:rsid w:val="0001175F"/>
    <w:rsid w:val="00011827"/>
    <w:rsid w:val="0001200E"/>
    <w:rsid w:val="0001215A"/>
    <w:rsid w:val="00013BA9"/>
    <w:rsid w:val="00013FB0"/>
    <w:rsid w:val="0001467D"/>
    <w:rsid w:val="00014B5C"/>
    <w:rsid w:val="00014C59"/>
    <w:rsid w:val="00014F85"/>
    <w:rsid w:val="000156BC"/>
    <w:rsid w:val="00015F4B"/>
    <w:rsid w:val="000161E6"/>
    <w:rsid w:val="00016616"/>
    <w:rsid w:val="000169E0"/>
    <w:rsid w:val="00017E5B"/>
    <w:rsid w:val="000200C4"/>
    <w:rsid w:val="000201B8"/>
    <w:rsid w:val="00020B3A"/>
    <w:rsid w:val="0002122C"/>
    <w:rsid w:val="00021D6C"/>
    <w:rsid w:val="000221C3"/>
    <w:rsid w:val="0002312B"/>
    <w:rsid w:val="0002360B"/>
    <w:rsid w:val="000236CF"/>
    <w:rsid w:val="00023ABF"/>
    <w:rsid w:val="00023E34"/>
    <w:rsid w:val="00023E43"/>
    <w:rsid w:val="00023EC8"/>
    <w:rsid w:val="000241B6"/>
    <w:rsid w:val="00024416"/>
    <w:rsid w:val="00024782"/>
    <w:rsid w:val="0002571D"/>
    <w:rsid w:val="000257CD"/>
    <w:rsid w:val="00025C3B"/>
    <w:rsid w:val="00025D56"/>
    <w:rsid w:val="00025ED1"/>
    <w:rsid w:val="000266FF"/>
    <w:rsid w:val="00026949"/>
    <w:rsid w:val="00026A07"/>
    <w:rsid w:val="00027657"/>
    <w:rsid w:val="00027AE6"/>
    <w:rsid w:val="00027FF6"/>
    <w:rsid w:val="00030260"/>
    <w:rsid w:val="0003060D"/>
    <w:rsid w:val="00030748"/>
    <w:rsid w:val="00031619"/>
    <w:rsid w:val="000321D3"/>
    <w:rsid w:val="00032372"/>
    <w:rsid w:val="00032D64"/>
    <w:rsid w:val="000335C6"/>
    <w:rsid w:val="00033DB2"/>
    <w:rsid w:val="000340A4"/>
    <w:rsid w:val="00034A52"/>
    <w:rsid w:val="00034C79"/>
    <w:rsid w:val="00035617"/>
    <w:rsid w:val="000369FD"/>
    <w:rsid w:val="00037A2F"/>
    <w:rsid w:val="00037CFA"/>
    <w:rsid w:val="000400D3"/>
    <w:rsid w:val="0004035D"/>
    <w:rsid w:val="00040964"/>
    <w:rsid w:val="0004111C"/>
    <w:rsid w:val="00042762"/>
    <w:rsid w:val="000429AC"/>
    <w:rsid w:val="00042C52"/>
    <w:rsid w:val="000433F5"/>
    <w:rsid w:val="000437F4"/>
    <w:rsid w:val="00043A65"/>
    <w:rsid w:val="00043FAE"/>
    <w:rsid w:val="00043FB7"/>
    <w:rsid w:val="000443B9"/>
    <w:rsid w:val="000445CE"/>
    <w:rsid w:val="000453A9"/>
    <w:rsid w:val="0004582E"/>
    <w:rsid w:val="00045913"/>
    <w:rsid w:val="00045D83"/>
    <w:rsid w:val="00045FC7"/>
    <w:rsid w:val="00046106"/>
    <w:rsid w:val="00046619"/>
    <w:rsid w:val="00046A39"/>
    <w:rsid w:val="00046C11"/>
    <w:rsid w:val="0004745A"/>
    <w:rsid w:val="0004755B"/>
    <w:rsid w:val="00047CFD"/>
    <w:rsid w:val="00047EA8"/>
    <w:rsid w:val="00050891"/>
    <w:rsid w:val="00053CBA"/>
    <w:rsid w:val="00053E01"/>
    <w:rsid w:val="0005469B"/>
    <w:rsid w:val="00054DE7"/>
    <w:rsid w:val="00054F50"/>
    <w:rsid w:val="0005508C"/>
    <w:rsid w:val="0005537C"/>
    <w:rsid w:val="00055653"/>
    <w:rsid w:val="00055A1F"/>
    <w:rsid w:val="00055C33"/>
    <w:rsid w:val="00055D57"/>
    <w:rsid w:val="0005631E"/>
    <w:rsid w:val="0005668F"/>
    <w:rsid w:val="000601DB"/>
    <w:rsid w:val="00060F37"/>
    <w:rsid w:val="00061754"/>
    <w:rsid w:val="00061BF0"/>
    <w:rsid w:val="00062279"/>
    <w:rsid w:val="000623F9"/>
    <w:rsid w:val="00062C9A"/>
    <w:rsid w:val="00063D2F"/>
    <w:rsid w:val="000640B0"/>
    <w:rsid w:val="00064597"/>
    <w:rsid w:val="000646FF"/>
    <w:rsid w:val="00064C63"/>
    <w:rsid w:val="000656DA"/>
    <w:rsid w:val="000658BE"/>
    <w:rsid w:val="00065A54"/>
    <w:rsid w:val="000669EA"/>
    <w:rsid w:val="000670AF"/>
    <w:rsid w:val="00067A5F"/>
    <w:rsid w:val="00067D8B"/>
    <w:rsid w:val="000715CB"/>
    <w:rsid w:val="0007189F"/>
    <w:rsid w:val="00071974"/>
    <w:rsid w:val="00071CB9"/>
    <w:rsid w:val="00071D73"/>
    <w:rsid w:val="00072432"/>
    <w:rsid w:val="00072927"/>
    <w:rsid w:val="00073312"/>
    <w:rsid w:val="00073AC3"/>
    <w:rsid w:val="00073BE3"/>
    <w:rsid w:val="000742B9"/>
    <w:rsid w:val="0007473E"/>
    <w:rsid w:val="000754FD"/>
    <w:rsid w:val="00075B89"/>
    <w:rsid w:val="000763DB"/>
    <w:rsid w:val="000768E0"/>
    <w:rsid w:val="00076961"/>
    <w:rsid w:val="00077863"/>
    <w:rsid w:val="000779C5"/>
    <w:rsid w:val="00077D33"/>
    <w:rsid w:val="00077E3F"/>
    <w:rsid w:val="00080997"/>
    <w:rsid w:val="00081271"/>
    <w:rsid w:val="0008149D"/>
    <w:rsid w:val="0008155E"/>
    <w:rsid w:val="000815AF"/>
    <w:rsid w:val="00081754"/>
    <w:rsid w:val="00081A3C"/>
    <w:rsid w:val="000820D2"/>
    <w:rsid w:val="0008251D"/>
    <w:rsid w:val="0008285A"/>
    <w:rsid w:val="000834F9"/>
    <w:rsid w:val="00083620"/>
    <w:rsid w:val="00083840"/>
    <w:rsid w:val="00084522"/>
    <w:rsid w:val="00084B1D"/>
    <w:rsid w:val="00084BE8"/>
    <w:rsid w:val="00084DC7"/>
    <w:rsid w:val="00084FCE"/>
    <w:rsid w:val="0008514B"/>
    <w:rsid w:val="00085A94"/>
    <w:rsid w:val="00085B27"/>
    <w:rsid w:val="0008616D"/>
    <w:rsid w:val="00086A85"/>
    <w:rsid w:val="00086DF4"/>
    <w:rsid w:val="0008754C"/>
    <w:rsid w:val="00087828"/>
    <w:rsid w:val="00090162"/>
    <w:rsid w:val="00090486"/>
    <w:rsid w:val="000907AA"/>
    <w:rsid w:val="00090EA9"/>
    <w:rsid w:val="00090F11"/>
    <w:rsid w:val="00091472"/>
    <w:rsid w:val="000928F1"/>
    <w:rsid w:val="00092A9B"/>
    <w:rsid w:val="0009397A"/>
    <w:rsid w:val="000946DB"/>
    <w:rsid w:val="000946EA"/>
    <w:rsid w:val="000948DF"/>
    <w:rsid w:val="000949A1"/>
    <w:rsid w:val="0009520A"/>
    <w:rsid w:val="00095FEC"/>
    <w:rsid w:val="00096265"/>
    <w:rsid w:val="00096353"/>
    <w:rsid w:val="00096502"/>
    <w:rsid w:val="00096622"/>
    <w:rsid w:val="000967EB"/>
    <w:rsid w:val="00096D57"/>
    <w:rsid w:val="00097C9E"/>
    <w:rsid w:val="00097EBA"/>
    <w:rsid w:val="000A07B9"/>
    <w:rsid w:val="000A0A63"/>
    <w:rsid w:val="000A0C47"/>
    <w:rsid w:val="000A0CDA"/>
    <w:rsid w:val="000A156D"/>
    <w:rsid w:val="000A1CA8"/>
    <w:rsid w:val="000A2574"/>
    <w:rsid w:val="000A3217"/>
    <w:rsid w:val="000A3410"/>
    <w:rsid w:val="000A34AE"/>
    <w:rsid w:val="000A35EC"/>
    <w:rsid w:val="000A3C07"/>
    <w:rsid w:val="000A411F"/>
    <w:rsid w:val="000A46C8"/>
    <w:rsid w:val="000A50A4"/>
    <w:rsid w:val="000A5DB5"/>
    <w:rsid w:val="000A63B7"/>
    <w:rsid w:val="000A69FC"/>
    <w:rsid w:val="000A73DF"/>
    <w:rsid w:val="000A740E"/>
    <w:rsid w:val="000A74CA"/>
    <w:rsid w:val="000A7D3D"/>
    <w:rsid w:val="000B0385"/>
    <w:rsid w:val="000B0832"/>
    <w:rsid w:val="000B0891"/>
    <w:rsid w:val="000B0FEE"/>
    <w:rsid w:val="000B15BA"/>
    <w:rsid w:val="000B161F"/>
    <w:rsid w:val="000B23D0"/>
    <w:rsid w:val="000B24D2"/>
    <w:rsid w:val="000B26B0"/>
    <w:rsid w:val="000B3941"/>
    <w:rsid w:val="000B39E8"/>
    <w:rsid w:val="000B39F1"/>
    <w:rsid w:val="000B4651"/>
    <w:rsid w:val="000B47B2"/>
    <w:rsid w:val="000B552F"/>
    <w:rsid w:val="000B5E7F"/>
    <w:rsid w:val="000B61A0"/>
    <w:rsid w:val="000B6D29"/>
    <w:rsid w:val="000B7364"/>
    <w:rsid w:val="000B74F8"/>
    <w:rsid w:val="000C17C1"/>
    <w:rsid w:val="000C180E"/>
    <w:rsid w:val="000C1941"/>
    <w:rsid w:val="000C1AD3"/>
    <w:rsid w:val="000C1E82"/>
    <w:rsid w:val="000C241E"/>
    <w:rsid w:val="000C28DA"/>
    <w:rsid w:val="000C302C"/>
    <w:rsid w:val="000C3037"/>
    <w:rsid w:val="000C30B3"/>
    <w:rsid w:val="000C41BF"/>
    <w:rsid w:val="000C530B"/>
    <w:rsid w:val="000C5719"/>
    <w:rsid w:val="000C5BAC"/>
    <w:rsid w:val="000C66B6"/>
    <w:rsid w:val="000C7285"/>
    <w:rsid w:val="000C740B"/>
    <w:rsid w:val="000C7900"/>
    <w:rsid w:val="000C7AEC"/>
    <w:rsid w:val="000C7ED7"/>
    <w:rsid w:val="000C7F96"/>
    <w:rsid w:val="000D087F"/>
    <w:rsid w:val="000D104E"/>
    <w:rsid w:val="000D1AE8"/>
    <w:rsid w:val="000D268A"/>
    <w:rsid w:val="000D33FE"/>
    <w:rsid w:val="000D3D88"/>
    <w:rsid w:val="000D3F7F"/>
    <w:rsid w:val="000D43B4"/>
    <w:rsid w:val="000D445C"/>
    <w:rsid w:val="000D4A30"/>
    <w:rsid w:val="000D4A91"/>
    <w:rsid w:val="000D5020"/>
    <w:rsid w:val="000D66B7"/>
    <w:rsid w:val="000D77AE"/>
    <w:rsid w:val="000D78CA"/>
    <w:rsid w:val="000D7DBE"/>
    <w:rsid w:val="000D7EEC"/>
    <w:rsid w:val="000E0B4F"/>
    <w:rsid w:val="000E0D6F"/>
    <w:rsid w:val="000E1911"/>
    <w:rsid w:val="000E2B21"/>
    <w:rsid w:val="000E31BD"/>
    <w:rsid w:val="000E321C"/>
    <w:rsid w:val="000E36E5"/>
    <w:rsid w:val="000E414F"/>
    <w:rsid w:val="000E4831"/>
    <w:rsid w:val="000E4930"/>
    <w:rsid w:val="000E4AAF"/>
    <w:rsid w:val="000E5274"/>
    <w:rsid w:val="000E562A"/>
    <w:rsid w:val="000E599D"/>
    <w:rsid w:val="000E5D0D"/>
    <w:rsid w:val="000E6F2B"/>
    <w:rsid w:val="000E79E9"/>
    <w:rsid w:val="000E7C3A"/>
    <w:rsid w:val="000F0C61"/>
    <w:rsid w:val="000F0EB2"/>
    <w:rsid w:val="000F246E"/>
    <w:rsid w:val="000F260D"/>
    <w:rsid w:val="000F378D"/>
    <w:rsid w:val="000F478A"/>
    <w:rsid w:val="000F4ABD"/>
    <w:rsid w:val="000F501A"/>
    <w:rsid w:val="000F54B1"/>
    <w:rsid w:val="000F5B65"/>
    <w:rsid w:val="000F5F2E"/>
    <w:rsid w:val="000F5FB7"/>
    <w:rsid w:val="000F64B3"/>
    <w:rsid w:val="000F66DC"/>
    <w:rsid w:val="000F7311"/>
    <w:rsid w:val="000F7A4D"/>
    <w:rsid w:val="00100347"/>
    <w:rsid w:val="001003AE"/>
    <w:rsid w:val="00100728"/>
    <w:rsid w:val="001009B7"/>
    <w:rsid w:val="001009BA"/>
    <w:rsid w:val="00101332"/>
    <w:rsid w:val="00101AE3"/>
    <w:rsid w:val="00102153"/>
    <w:rsid w:val="00103B3B"/>
    <w:rsid w:val="00103BE2"/>
    <w:rsid w:val="00103C07"/>
    <w:rsid w:val="0010423A"/>
    <w:rsid w:val="00104736"/>
    <w:rsid w:val="0010504D"/>
    <w:rsid w:val="00105138"/>
    <w:rsid w:val="0010618C"/>
    <w:rsid w:val="001066FD"/>
    <w:rsid w:val="00106EF4"/>
    <w:rsid w:val="00106F78"/>
    <w:rsid w:val="00107F66"/>
    <w:rsid w:val="001105ED"/>
    <w:rsid w:val="00110D41"/>
    <w:rsid w:val="001111B4"/>
    <w:rsid w:val="00111789"/>
    <w:rsid w:val="00111C9C"/>
    <w:rsid w:val="001122AD"/>
    <w:rsid w:val="00112368"/>
    <w:rsid w:val="00112BD0"/>
    <w:rsid w:val="00113EB9"/>
    <w:rsid w:val="00113ED9"/>
    <w:rsid w:val="00115229"/>
    <w:rsid w:val="00115406"/>
    <w:rsid w:val="00115910"/>
    <w:rsid w:val="001166C1"/>
    <w:rsid w:val="00117251"/>
    <w:rsid w:val="001178CB"/>
    <w:rsid w:val="0011790F"/>
    <w:rsid w:val="001200F5"/>
    <w:rsid w:val="00120211"/>
    <w:rsid w:val="00120224"/>
    <w:rsid w:val="0012046C"/>
    <w:rsid w:val="0012090B"/>
    <w:rsid w:val="00120E22"/>
    <w:rsid w:val="00121CF9"/>
    <w:rsid w:val="0012220C"/>
    <w:rsid w:val="001243BA"/>
    <w:rsid w:val="00125243"/>
    <w:rsid w:val="00125915"/>
    <w:rsid w:val="00125CB1"/>
    <w:rsid w:val="001260EE"/>
    <w:rsid w:val="00127A7D"/>
    <w:rsid w:val="001301AA"/>
    <w:rsid w:val="00130861"/>
    <w:rsid w:val="00130978"/>
    <w:rsid w:val="001309F0"/>
    <w:rsid w:val="0013150B"/>
    <w:rsid w:val="0013162D"/>
    <w:rsid w:val="0013174D"/>
    <w:rsid w:val="00131876"/>
    <w:rsid w:val="00131B64"/>
    <w:rsid w:val="00131E8F"/>
    <w:rsid w:val="00132665"/>
    <w:rsid w:val="001327A4"/>
    <w:rsid w:val="00132805"/>
    <w:rsid w:val="00133212"/>
    <w:rsid w:val="001333FC"/>
    <w:rsid w:val="00133648"/>
    <w:rsid w:val="001339A3"/>
    <w:rsid w:val="00134039"/>
    <w:rsid w:val="001342C1"/>
    <w:rsid w:val="001349FB"/>
    <w:rsid w:val="00134F3D"/>
    <w:rsid w:val="001352D4"/>
    <w:rsid w:val="00135EA0"/>
    <w:rsid w:val="00136439"/>
    <w:rsid w:val="00136A1A"/>
    <w:rsid w:val="00136D85"/>
    <w:rsid w:val="00136FAF"/>
    <w:rsid w:val="001378F1"/>
    <w:rsid w:val="00140228"/>
    <w:rsid w:val="001408E4"/>
    <w:rsid w:val="001409F1"/>
    <w:rsid w:val="00140AA7"/>
    <w:rsid w:val="00141709"/>
    <w:rsid w:val="001425C4"/>
    <w:rsid w:val="0014311E"/>
    <w:rsid w:val="001437A5"/>
    <w:rsid w:val="0014387A"/>
    <w:rsid w:val="001441EA"/>
    <w:rsid w:val="0014454B"/>
    <w:rsid w:val="0014480D"/>
    <w:rsid w:val="00144FE8"/>
    <w:rsid w:val="00145372"/>
    <w:rsid w:val="00145DA3"/>
    <w:rsid w:val="00145EED"/>
    <w:rsid w:val="00146293"/>
    <w:rsid w:val="00146403"/>
    <w:rsid w:val="0014642B"/>
    <w:rsid w:val="00146AAC"/>
    <w:rsid w:val="001475B3"/>
    <w:rsid w:val="00147F12"/>
    <w:rsid w:val="00150749"/>
    <w:rsid w:val="0015197C"/>
    <w:rsid w:val="001520B6"/>
    <w:rsid w:val="001537B6"/>
    <w:rsid w:val="001539E0"/>
    <w:rsid w:val="00153F4C"/>
    <w:rsid w:val="00154289"/>
    <w:rsid w:val="00154334"/>
    <w:rsid w:val="00154707"/>
    <w:rsid w:val="0015483B"/>
    <w:rsid w:val="00154CF6"/>
    <w:rsid w:val="0015586A"/>
    <w:rsid w:val="00155A8F"/>
    <w:rsid w:val="00155C1E"/>
    <w:rsid w:val="0015619F"/>
    <w:rsid w:val="0015623C"/>
    <w:rsid w:val="00156CFF"/>
    <w:rsid w:val="00156E73"/>
    <w:rsid w:val="001576DC"/>
    <w:rsid w:val="0015795E"/>
    <w:rsid w:val="00157A8C"/>
    <w:rsid w:val="001607CF"/>
    <w:rsid w:val="00160A28"/>
    <w:rsid w:val="001610E4"/>
    <w:rsid w:val="001610F9"/>
    <w:rsid w:val="00161450"/>
    <w:rsid w:val="0016166D"/>
    <w:rsid w:val="00161735"/>
    <w:rsid w:val="00161801"/>
    <w:rsid w:val="0016192C"/>
    <w:rsid w:val="00161B2D"/>
    <w:rsid w:val="00162838"/>
    <w:rsid w:val="00162CC2"/>
    <w:rsid w:val="001632D4"/>
    <w:rsid w:val="00163900"/>
    <w:rsid w:val="001642A4"/>
    <w:rsid w:val="001651BB"/>
    <w:rsid w:val="00165D04"/>
    <w:rsid w:val="00166913"/>
    <w:rsid w:val="00166BA5"/>
    <w:rsid w:val="00166BF2"/>
    <w:rsid w:val="00166C6A"/>
    <w:rsid w:val="0016702B"/>
    <w:rsid w:val="001671B1"/>
    <w:rsid w:val="00167250"/>
    <w:rsid w:val="001705E5"/>
    <w:rsid w:val="00170BD9"/>
    <w:rsid w:val="00170BE1"/>
    <w:rsid w:val="00172145"/>
    <w:rsid w:val="0017243C"/>
    <w:rsid w:val="001731E3"/>
    <w:rsid w:val="00173338"/>
    <w:rsid w:val="00173397"/>
    <w:rsid w:val="00173893"/>
    <w:rsid w:val="00173FA5"/>
    <w:rsid w:val="00174301"/>
    <w:rsid w:val="001758A8"/>
    <w:rsid w:val="00175F06"/>
    <w:rsid w:val="00176A3A"/>
    <w:rsid w:val="001774AB"/>
    <w:rsid w:val="00177531"/>
    <w:rsid w:val="001800D7"/>
    <w:rsid w:val="001803F1"/>
    <w:rsid w:val="00180AF7"/>
    <w:rsid w:val="00180D3C"/>
    <w:rsid w:val="00180F29"/>
    <w:rsid w:val="001811D1"/>
    <w:rsid w:val="00181E09"/>
    <w:rsid w:val="00182037"/>
    <w:rsid w:val="00182328"/>
    <w:rsid w:val="00182E8F"/>
    <w:rsid w:val="00183330"/>
    <w:rsid w:val="0018375E"/>
    <w:rsid w:val="00183838"/>
    <w:rsid w:val="00183894"/>
    <w:rsid w:val="00184107"/>
    <w:rsid w:val="00184757"/>
    <w:rsid w:val="00185419"/>
    <w:rsid w:val="00185B69"/>
    <w:rsid w:val="00186163"/>
    <w:rsid w:val="00186373"/>
    <w:rsid w:val="00187431"/>
    <w:rsid w:val="00190019"/>
    <w:rsid w:val="00190646"/>
    <w:rsid w:val="00190757"/>
    <w:rsid w:val="00190799"/>
    <w:rsid w:val="00191BE4"/>
    <w:rsid w:val="00191D37"/>
    <w:rsid w:val="00191E58"/>
    <w:rsid w:val="00191E5B"/>
    <w:rsid w:val="00191E69"/>
    <w:rsid w:val="00192086"/>
    <w:rsid w:val="00192131"/>
    <w:rsid w:val="00192718"/>
    <w:rsid w:val="00193289"/>
    <w:rsid w:val="00193C49"/>
    <w:rsid w:val="00193DD5"/>
    <w:rsid w:val="00193EB8"/>
    <w:rsid w:val="001941AD"/>
    <w:rsid w:val="00194D3B"/>
    <w:rsid w:val="00194D45"/>
    <w:rsid w:val="001950BB"/>
    <w:rsid w:val="0019593E"/>
    <w:rsid w:val="0019605C"/>
    <w:rsid w:val="001966C1"/>
    <w:rsid w:val="00196986"/>
    <w:rsid w:val="0019726A"/>
    <w:rsid w:val="001974E5"/>
    <w:rsid w:val="001A00F3"/>
    <w:rsid w:val="001A02F7"/>
    <w:rsid w:val="001A1452"/>
    <w:rsid w:val="001A1C45"/>
    <w:rsid w:val="001A2466"/>
    <w:rsid w:val="001A2564"/>
    <w:rsid w:val="001A2895"/>
    <w:rsid w:val="001A365E"/>
    <w:rsid w:val="001A3F36"/>
    <w:rsid w:val="001A4188"/>
    <w:rsid w:val="001A493B"/>
    <w:rsid w:val="001A4AA9"/>
    <w:rsid w:val="001A4CD8"/>
    <w:rsid w:val="001A4EAC"/>
    <w:rsid w:val="001A52EA"/>
    <w:rsid w:val="001A54C4"/>
    <w:rsid w:val="001A644F"/>
    <w:rsid w:val="001A65EF"/>
    <w:rsid w:val="001A6DA5"/>
    <w:rsid w:val="001A7AAC"/>
    <w:rsid w:val="001B0344"/>
    <w:rsid w:val="001B04BA"/>
    <w:rsid w:val="001B0934"/>
    <w:rsid w:val="001B0E7D"/>
    <w:rsid w:val="001B17B0"/>
    <w:rsid w:val="001B185B"/>
    <w:rsid w:val="001B227B"/>
    <w:rsid w:val="001B234C"/>
    <w:rsid w:val="001B26FB"/>
    <w:rsid w:val="001B283A"/>
    <w:rsid w:val="001B29E0"/>
    <w:rsid w:val="001B2C10"/>
    <w:rsid w:val="001B362A"/>
    <w:rsid w:val="001B36C4"/>
    <w:rsid w:val="001B3E4D"/>
    <w:rsid w:val="001B41E5"/>
    <w:rsid w:val="001B4278"/>
    <w:rsid w:val="001B4487"/>
    <w:rsid w:val="001B574F"/>
    <w:rsid w:val="001B584A"/>
    <w:rsid w:val="001B649E"/>
    <w:rsid w:val="001B68BB"/>
    <w:rsid w:val="001B6BC4"/>
    <w:rsid w:val="001B6C3B"/>
    <w:rsid w:val="001B7732"/>
    <w:rsid w:val="001B7775"/>
    <w:rsid w:val="001B77AC"/>
    <w:rsid w:val="001B7B16"/>
    <w:rsid w:val="001B7BEC"/>
    <w:rsid w:val="001C0065"/>
    <w:rsid w:val="001C0385"/>
    <w:rsid w:val="001C0F51"/>
    <w:rsid w:val="001C182D"/>
    <w:rsid w:val="001C1A89"/>
    <w:rsid w:val="001C1AC9"/>
    <w:rsid w:val="001C2B51"/>
    <w:rsid w:val="001C2D9D"/>
    <w:rsid w:val="001C32CF"/>
    <w:rsid w:val="001C3AAD"/>
    <w:rsid w:val="001C5079"/>
    <w:rsid w:val="001C52E7"/>
    <w:rsid w:val="001C5698"/>
    <w:rsid w:val="001C5EAC"/>
    <w:rsid w:val="001C6CCC"/>
    <w:rsid w:val="001C6F02"/>
    <w:rsid w:val="001C6FED"/>
    <w:rsid w:val="001C7FAB"/>
    <w:rsid w:val="001D0074"/>
    <w:rsid w:val="001D1695"/>
    <w:rsid w:val="001D214D"/>
    <w:rsid w:val="001D24AB"/>
    <w:rsid w:val="001D26AD"/>
    <w:rsid w:val="001D2B19"/>
    <w:rsid w:val="001D2BA3"/>
    <w:rsid w:val="001D2CF7"/>
    <w:rsid w:val="001D3DEF"/>
    <w:rsid w:val="001D41CE"/>
    <w:rsid w:val="001D4361"/>
    <w:rsid w:val="001D50C1"/>
    <w:rsid w:val="001D526A"/>
    <w:rsid w:val="001D526F"/>
    <w:rsid w:val="001D5322"/>
    <w:rsid w:val="001D59BC"/>
    <w:rsid w:val="001D5A00"/>
    <w:rsid w:val="001D5CD9"/>
    <w:rsid w:val="001D5E3C"/>
    <w:rsid w:val="001D6586"/>
    <w:rsid w:val="001D6747"/>
    <w:rsid w:val="001D6D0A"/>
    <w:rsid w:val="001D716A"/>
    <w:rsid w:val="001D7341"/>
    <w:rsid w:val="001D7A02"/>
    <w:rsid w:val="001D7E47"/>
    <w:rsid w:val="001E1991"/>
    <w:rsid w:val="001E1C7E"/>
    <w:rsid w:val="001E1EF7"/>
    <w:rsid w:val="001E32DF"/>
    <w:rsid w:val="001E3603"/>
    <w:rsid w:val="001E4298"/>
    <w:rsid w:val="001E4358"/>
    <w:rsid w:val="001E4722"/>
    <w:rsid w:val="001E56B9"/>
    <w:rsid w:val="001E5B55"/>
    <w:rsid w:val="001E5F7B"/>
    <w:rsid w:val="001E6159"/>
    <w:rsid w:val="001E6B61"/>
    <w:rsid w:val="001E6E37"/>
    <w:rsid w:val="001E70A1"/>
    <w:rsid w:val="001E7247"/>
    <w:rsid w:val="001E7494"/>
    <w:rsid w:val="001E776C"/>
    <w:rsid w:val="001E7A41"/>
    <w:rsid w:val="001F0660"/>
    <w:rsid w:val="001F0B7E"/>
    <w:rsid w:val="001F10F3"/>
    <w:rsid w:val="001F19D6"/>
    <w:rsid w:val="001F19E7"/>
    <w:rsid w:val="001F1D09"/>
    <w:rsid w:val="001F1F9E"/>
    <w:rsid w:val="001F21B0"/>
    <w:rsid w:val="001F24B4"/>
    <w:rsid w:val="001F271F"/>
    <w:rsid w:val="001F3CE3"/>
    <w:rsid w:val="001F3D74"/>
    <w:rsid w:val="001F58D9"/>
    <w:rsid w:val="001F5F50"/>
    <w:rsid w:val="001F662B"/>
    <w:rsid w:val="001F6E99"/>
    <w:rsid w:val="001F7B28"/>
    <w:rsid w:val="0020069B"/>
    <w:rsid w:val="002009D2"/>
    <w:rsid w:val="00200A65"/>
    <w:rsid w:val="002013AE"/>
    <w:rsid w:val="00201632"/>
    <w:rsid w:val="00201D88"/>
    <w:rsid w:val="0020257A"/>
    <w:rsid w:val="0020301B"/>
    <w:rsid w:val="00203264"/>
    <w:rsid w:val="00203447"/>
    <w:rsid w:val="0020445C"/>
    <w:rsid w:val="002048C7"/>
    <w:rsid w:val="00204D11"/>
    <w:rsid w:val="0020538B"/>
    <w:rsid w:val="002053B5"/>
    <w:rsid w:val="002059D0"/>
    <w:rsid w:val="0020717A"/>
    <w:rsid w:val="00207444"/>
    <w:rsid w:val="00207B48"/>
    <w:rsid w:val="00207CA3"/>
    <w:rsid w:val="002100F2"/>
    <w:rsid w:val="002105B5"/>
    <w:rsid w:val="002106B0"/>
    <w:rsid w:val="00210829"/>
    <w:rsid w:val="00211656"/>
    <w:rsid w:val="002117C7"/>
    <w:rsid w:val="00211879"/>
    <w:rsid w:val="0021196F"/>
    <w:rsid w:val="00211A28"/>
    <w:rsid w:val="002129E1"/>
    <w:rsid w:val="00212A42"/>
    <w:rsid w:val="00213211"/>
    <w:rsid w:val="0021326F"/>
    <w:rsid w:val="00214270"/>
    <w:rsid w:val="002146A4"/>
    <w:rsid w:val="00214AB9"/>
    <w:rsid w:val="00216232"/>
    <w:rsid w:val="00216269"/>
    <w:rsid w:val="002163C7"/>
    <w:rsid w:val="002177AE"/>
    <w:rsid w:val="00217941"/>
    <w:rsid w:val="00220C7E"/>
    <w:rsid w:val="00220F4A"/>
    <w:rsid w:val="002215CA"/>
    <w:rsid w:val="0022221C"/>
    <w:rsid w:val="00222B9D"/>
    <w:rsid w:val="002230BB"/>
    <w:rsid w:val="00223428"/>
    <w:rsid w:val="00223947"/>
    <w:rsid w:val="00223972"/>
    <w:rsid w:val="00223C51"/>
    <w:rsid w:val="00223DF9"/>
    <w:rsid w:val="00223F29"/>
    <w:rsid w:val="00224263"/>
    <w:rsid w:val="00224754"/>
    <w:rsid w:val="00224A50"/>
    <w:rsid w:val="0022507C"/>
    <w:rsid w:val="00226F17"/>
    <w:rsid w:val="0023094D"/>
    <w:rsid w:val="00231008"/>
    <w:rsid w:val="00231083"/>
    <w:rsid w:val="002317F7"/>
    <w:rsid w:val="00231876"/>
    <w:rsid w:val="0023211A"/>
    <w:rsid w:val="002323E8"/>
    <w:rsid w:val="00234197"/>
    <w:rsid w:val="002341E7"/>
    <w:rsid w:val="00234782"/>
    <w:rsid w:val="00235D0D"/>
    <w:rsid w:val="00236055"/>
    <w:rsid w:val="002361D4"/>
    <w:rsid w:val="002362BA"/>
    <w:rsid w:val="002366C7"/>
    <w:rsid w:val="0023733A"/>
    <w:rsid w:val="00237F25"/>
    <w:rsid w:val="00240210"/>
    <w:rsid w:val="002403A7"/>
    <w:rsid w:val="00240663"/>
    <w:rsid w:val="00240C58"/>
    <w:rsid w:val="00241D7A"/>
    <w:rsid w:val="00242D1C"/>
    <w:rsid w:val="00243420"/>
    <w:rsid w:val="0024356F"/>
    <w:rsid w:val="00243998"/>
    <w:rsid w:val="002439D7"/>
    <w:rsid w:val="00244189"/>
    <w:rsid w:val="002451D5"/>
    <w:rsid w:val="00245208"/>
    <w:rsid w:val="00245529"/>
    <w:rsid w:val="00245992"/>
    <w:rsid w:val="002459A2"/>
    <w:rsid w:val="00245C91"/>
    <w:rsid w:val="00245CC2"/>
    <w:rsid w:val="00246290"/>
    <w:rsid w:val="0024666E"/>
    <w:rsid w:val="00246793"/>
    <w:rsid w:val="00246AD4"/>
    <w:rsid w:val="00246DE5"/>
    <w:rsid w:val="002471E0"/>
    <w:rsid w:val="00250393"/>
    <w:rsid w:val="002504DC"/>
    <w:rsid w:val="002504F6"/>
    <w:rsid w:val="0025077C"/>
    <w:rsid w:val="002513F5"/>
    <w:rsid w:val="00251524"/>
    <w:rsid w:val="002521AF"/>
    <w:rsid w:val="002534EC"/>
    <w:rsid w:val="00254D84"/>
    <w:rsid w:val="00255055"/>
    <w:rsid w:val="002557B9"/>
    <w:rsid w:val="00255800"/>
    <w:rsid w:val="00256388"/>
    <w:rsid w:val="002564EF"/>
    <w:rsid w:val="002569AC"/>
    <w:rsid w:val="00256DA6"/>
    <w:rsid w:val="0025765B"/>
    <w:rsid w:val="0026092E"/>
    <w:rsid w:val="00260962"/>
    <w:rsid w:val="002614BE"/>
    <w:rsid w:val="00261893"/>
    <w:rsid w:val="00261D9C"/>
    <w:rsid w:val="00262459"/>
    <w:rsid w:val="00262BD9"/>
    <w:rsid w:val="00262FB3"/>
    <w:rsid w:val="0026351E"/>
    <w:rsid w:val="00263B52"/>
    <w:rsid w:val="0026470A"/>
    <w:rsid w:val="002648A5"/>
    <w:rsid w:val="00264DEC"/>
    <w:rsid w:val="00264FD3"/>
    <w:rsid w:val="00265150"/>
    <w:rsid w:val="00265199"/>
    <w:rsid w:val="00265584"/>
    <w:rsid w:val="00265598"/>
    <w:rsid w:val="00266647"/>
    <w:rsid w:val="00266CB5"/>
    <w:rsid w:val="0027012A"/>
    <w:rsid w:val="0027030F"/>
    <w:rsid w:val="00270DCC"/>
    <w:rsid w:val="00271392"/>
    <w:rsid w:val="0027195C"/>
    <w:rsid w:val="00271B23"/>
    <w:rsid w:val="00271CBC"/>
    <w:rsid w:val="002722D1"/>
    <w:rsid w:val="0027241D"/>
    <w:rsid w:val="00272671"/>
    <w:rsid w:val="00272A09"/>
    <w:rsid w:val="00272A52"/>
    <w:rsid w:val="00272EEE"/>
    <w:rsid w:val="00273721"/>
    <w:rsid w:val="00274050"/>
    <w:rsid w:val="0027474F"/>
    <w:rsid w:val="002749D4"/>
    <w:rsid w:val="00274F70"/>
    <w:rsid w:val="00275029"/>
    <w:rsid w:val="00275458"/>
    <w:rsid w:val="00275DE5"/>
    <w:rsid w:val="0027605D"/>
    <w:rsid w:val="0027606F"/>
    <w:rsid w:val="00276104"/>
    <w:rsid w:val="002761F9"/>
    <w:rsid w:val="00276338"/>
    <w:rsid w:val="00276BEF"/>
    <w:rsid w:val="00276FAD"/>
    <w:rsid w:val="002778A4"/>
    <w:rsid w:val="0028009E"/>
    <w:rsid w:val="00280638"/>
    <w:rsid w:val="002811CE"/>
    <w:rsid w:val="002816BC"/>
    <w:rsid w:val="0028181A"/>
    <w:rsid w:val="0028191B"/>
    <w:rsid w:val="00281C2D"/>
    <w:rsid w:val="00281F37"/>
    <w:rsid w:val="00282601"/>
    <w:rsid w:val="002830DF"/>
    <w:rsid w:val="002832BD"/>
    <w:rsid w:val="0028340D"/>
    <w:rsid w:val="00283582"/>
    <w:rsid w:val="002835C3"/>
    <w:rsid w:val="002838E1"/>
    <w:rsid w:val="0028399B"/>
    <w:rsid w:val="00283A03"/>
    <w:rsid w:val="00283A18"/>
    <w:rsid w:val="00284322"/>
    <w:rsid w:val="00284851"/>
    <w:rsid w:val="00284B31"/>
    <w:rsid w:val="00284B70"/>
    <w:rsid w:val="00285151"/>
    <w:rsid w:val="00286A74"/>
    <w:rsid w:val="00286FB0"/>
    <w:rsid w:val="002870E5"/>
    <w:rsid w:val="002875E9"/>
    <w:rsid w:val="00287674"/>
    <w:rsid w:val="002876FA"/>
    <w:rsid w:val="002879F8"/>
    <w:rsid w:val="00287B59"/>
    <w:rsid w:val="00287B7A"/>
    <w:rsid w:val="00287B7F"/>
    <w:rsid w:val="00287D5C"/>
    <w:rsid w:val="002904B9"/>
    <w:rsid w:val="00290790"/>
    <w:rsid w:val="00290BA2"/>
    <w:rsid w:val="00290E54"/>
    <w:rsid w:val="0029101C"/>
    <w:rsid w:val="00291601"/>
    <w:rsid w:val="00291979"/>
    <w:rsid w:val="00291F4B"/>
    <w:rsid w:val="00291FBB"/>
    <w:rsid w:val="00291FC4"/>
    <w:rsid w:val="00292124"/>
    <w:rsid w:val="00292469"/>
    <w:rsid w:val="00292CCD"/>
    <w:rsid w:val="002931DC"/>
    <w:rsid w:val="00293293"/>
    <w:rsid w:val="002933DA"/>
    <w:rsid w:val="00293F57"/>
    <w:rsid w:val="00293F98"/>
    <w:rsid w:val="00294177"/>
    <w:rsid w:val="0029435C"/>
    <w:rsid w:val="00294A5C"/>
    <w:rsid w:val="00294B0C"/>
    <w:rsid w:val="00294B93"/>
    <w:rsid w:val="002961B6"/>
    <w:rsid w:val="0029639A"/>
    <w:rsid w:val="0029644C"/>
    <w:rsid w:val="00296997"/>
    <w:rsid w:val="0029724A"/>
    <w:rsid w:val="0029771B"/>
    <w:rsid w:val="0029795A"/>
    <w:rsid w:val="00297F6D"/>
    <w:rsid w:val="002A055E"/>
    <w:rsid w:val="002A099E"/>
    <w:rsid w:val="002A1467"/>
    <w:rsid w:val="002A2281"/>
    <w:rsid w:val="002A2415"/>
    <w:rsid w:val="002A2592"/>
    <w:rsid w:val="002A2636"/>
    <w:rsid w:val="002A2647"/>
    <w:rsid w:val="002A284E"/>
    <w:rsid w:val="002A2C53"/>
    <w:rsid w:val="002A2D80"/>
    <w:rsid w:val="002A2E11"/>
    <w:rsid w:val="002A3213"/>
    <w:rsid w:val="002A34CA"/>
    <w:rsid w:val="002A3A74"/>
    <w:rsid w:val="002A47A9"/>
    <w:rsid w:val="002A4D7D"/>
    <w:rsid w:val="002A53FC"/>
    <w:rsid w:val="002A5540"/>
    <w:rsid w:val="002A5702"/>
    <w:rsid w:val="002A5DDC"/>
    <w:rsid w:val="002A629C"/>
    <w:rsid w:val="002A666C"/>
    <w:rsid w:val="002A6D3C"/>
    <w:rsid w:val="002B0151"/>
    <w:rsid w:val="002B16F8"/>
    <w:rsid w:val="002B185E"/>
    <w:rsid w:val="002B1999"/>
    <w:rsid w:val="002B26E2"/>
    <w:rsid w:val="002B2818"/>
    <w:rsid w:val="002B2855"/>
    <w:rsid w:val="002B28B3"/>
    <w:rsid w:val="002B291D"/>
    <w:rsid w:val="002B3772"/>
    <w:rsid w:val="002B3990"/>
    <w:rsid w:val="002B3C1C"/>
    <w:rsid w:val="002B4164"/>
    <w:rsid w:val="002B4C1B"/>
    <w:rsid w:val="002B4CA1"/>
    <w:rsid w:val="002B589C"/>
    <w:rsid w:val="002B5F1F"/>
    <w:rsid w:val="002B5FF8"/>
    <w:rsid w:val="002B623C"/>
    <w:rsid w:val="002B635C"/>
    <w:rsid w:val="002B6505"/>
    <w:rsid w:val="002B694D"/>
    <w:rsid w:val="002B6AC4"/>
    <w:rsid w:val="002B7547"/>
    <w:rsid w:val="002B7757"/>
    <w:rsid w:val="002B79E9"/>
    <w:rsid w:val="002B7B26"/>
    <w:rsid w:val="002B7F94"/>
    <w:rsid w:val="002C0098"/>
    <w:rsid w:val="002C17E7"/>
    <w:rsid w:val="002C19FB"/>
    <w:rsid w:val="002C1C68"/>
    <w:rsid w:val="002C2087"/>
    <w:rsid w:val="002C452B"/>
    <w:rsid w:val="002C50C2"/>
    <w:rsid w:val="002C5107"/>
    <w:rsid w:val="002C5352"/>
    <w:rsid w:val="002C637F"/>
    <w:rsid w:val="002C63DE"/>
    <w:rsid w:val="002C75B3"/>
    <w:rsid w:val="002C7E15"/>
    <w:rsid w:val="002D0116"/>
    <w:rsid w:val="002D03D6"/>
    <w:rsid w:val="002D0606"/>
    <w:rsid w:val="002D0B55"/>
    <w:rsid w:val="002D1158"/>
    <w:rsid w:val="002D2A68"/>
    <w:rsid w:val="002D3451"/>
    <w:rsid w:val="002D37E8"/>
    <w:rsid w:val="002D3D4F"/>
    <w:rsid w:val="002D4381"/>
    <w:rsid w:val="002D61F3"/>
    <w:rsid w:val="002D64DD"/>
    <w:rsid w:val="002D707E"/>
    <w:rsid w:val="002D7497"/>
    <w:rsid w:val="002D7BFB"/>
    <w:rsid w:val="002E0DC5"/>
    <w:rsid w:val="002E128A"/>
    <w:rsid w:val="002E13B5"/>
    <w:rsid w:val="002E1606"/>
    <w:rsid w:val="002E19ED"/>
    <w:rsid w:val="002E2084"/>
    <w:rsid w:val="002E2404"/>
    <w:rsid w:val="002E2AB7"/>
    <w:rsid w:val="002E2D3A"/>
    <w:rsid w:val="002E36A8"/>
    <w:rsid w:val="002E40E1"/>
    <w:rsid w:val="002E4253"/>
    <w:rsid w:val="002E4486"/>
    <w:rsid w:val="002E47EB"/>
    <w:rsid w:val="002E4BAC"/>
    <w:rsid w:val="002E52D2"/>
    <w:rsid w:val="002E531F"/>
    <w:rsid w:val="002E5933"/>
    <w:rsid w:val="002E705E"/>
    <w:rsid w:val="002E76DF"/>
    <w:rsid w:val="002E7AD8"/>
    <w:rsid w:val="002F00AB"/>
    <w:rsid w:val="002F06F5"/>
    <w:rsid w:val="002F112D"/>
    <w:rsid w:val="002F1144"/>
    <w:rsid w:val="002F23B0"/>
    <w:rsid w:val="002F2E49"/>
    <w:rsid w:val="002F39FC"/>
    <w:rsid w:val="002F4002"/>
    <w:rsid w:val="002F4404"/>
    <w:rsid w:val="002F4693"/>
    <w:rsid w:val="002F4924"/>
    <w:rsid w:val="002F4EDA"/>
    <w:rsid w:val="002F5A08"/>
    <w:rsid w:val="002F6018"/>
    <w:rsid w:val="002F6C62"/>
    <w:rsid w:val="002F743B"/>
    <w:rsid w:val="002F7477"/>
    <w:rsid w:val="002F7658"/>
    <w:rsid w:val="002F793D"/>
    <w:rsid w:val="002F7B61"/>
    <w:rsid w:val="00300532"/>
    <w:rsid w:val="0030113C"/>
    <w:rsid w:val="00301409"/>
    <w:rsid w:val="00301AB5"/>
    <w:rsid w:val="00301B10"/>
    <w:rsid w:val="00301B1D"/>
    <w:rsid w:val="00301BBB"/>
    <w:rsid w:val="00301DC2"/>
    <w:rsid w:val="003029E3"/>
    <w:rsid w:val="003033AA"/>
    <w:rsid w:val="00303872"/>
    <w:rsid w:val="00303AF1"/>
    <w:rsid w:val="003040DE"/>
    <w:rsid w:val="0030509D"/>
    <w:rsid w:val="003056ED"/>
    <w:rsid w:val="0030589D"/>
    <w:rsid w:val="003058E5"/>
    <w:rsid w:val="00305A8A"/>
    <w:rsid w:val="003068C3"/>
    <w:rsid w:val="00306EA8"/>
    <w:rsid w:val="00307469"/>
    <w:rsid w:val="00307590"/>
    <w:rsid w:val="0031093F"/>
    <w:rsid w:val="00310E77"/>
    <w:rsid w:val="0031117F"/>
    <w:rsid w:val="0031146B"/>
    <w:rsid w:val="00311812"/>
    <w:rsid w:val="00311B6F"/>
    <w:rsid w:val="00312189"/>
    <w:rsid w:val="00312BA0"/>
    <w:rsid w:val="00312C28"/>
    <w:rsid w:val="00313696"/>
    <w:rsid w:val="00313FDA"/>
    <w:rsid w:val="00314B2E"/>
    <w:rsid w:val="003150F5"/>
    <w:rsid w:val="00315278"/>
    <w:rsid w:val="00315811"/>
    <w:rsid w:val="00315A8C"/>
    <w:rsid w:val="00315EC2"/>
    <w:rsid w:val="00316750"/>
    <w:rsid w:val="0031690C"/>
    <w:rsid w:val="00316BC6"/>
    <w:rsid w:val="00320570"/>
    <w:rsid w:val="00320F4D"/>
    <w:rsid w:val="003214DA"/>
    <w:rsid w:val="00321A55"/>
    <w:rsid w:val="00322CAF"/>
    <w:rsid w:val="003231B0"/>
    <w:rsid w:val="003232FC"/>
    <w:rsid w:val="00323356"/>
    <w:rsid w:val="003237A2"/>
    <w:rsid w:val="003241C3"/>
    <w:rsid w:val="003244F1"/>
    <w:rsid w:val="003246EE"/>
    <w:rsid w:val="003250C7"/>
    <w:rsid w:val="003252B9"/>
    <w:rsid w:val="00325817"/>
    <w:rsid w:val="003269FA"/>
    <w:rsid w:val="00326CCF"/>
    <w:rsid w:val="0032774A"/>
    <w:rsid w:val="00327DA7"/>
    <w:rsid w:val="00330991"/>
    <w:rsid w:val="003309B3"/>
    <w:rsid w:val="00330DD1"/>
    <w:rsid w:val="00331139"/>
    <w:rsid w:val="00331C22"/>
    <w:rsid w:val="00331D9F"/>
    <w:rsid w:val="00331E72"/>
    <w:rsid w:val="00332738"/>
    <w:rsid w:val="0033280A"/>
    <w:rsid w:val="0033293A"/>
    <w:rsid w:val="003336AD"/>
    <w:rsid w:val="003339DB"/>
    <w:rsid w:val="00333A16"/>
    <w:rsid w:val="00334D9D"/>
    <w:rsid w:val="003352B0"/>
    <w:rsid w:val="003352B7"/>
    <w:rsid w:val="00337569"/>
    <w:rsid w:val="00337AD5"/>
    <w:rsid w:val="00340601"/>
    <w:rsid w:val="00340BA7"/>
    <w:rsid w:val="00341080"/>
    <w:rsid w:val="003411A6"/>
    <w:rsid w:val="0034174B"/>
    <w:rsid w:val="003424E1"/>
    <w:rsid w:val="00342C1D"/>
    <w:rsid w:val="00342CCA"/>
    <w:rsid w:val="003431CB"/>
    <w:rsid w:val="00343285"/>
    <w:rsid w:val="00343592"/>
    <w:rsid w:val="00343F15"/>
    <w:rsid w:val="00344B57"/>
    <w:rsid w:val="0034528A"/>
    <w:rsid w:val="00345324"/>
    <w:rsid w:val="00345EA8"/>
    <w:rsid w:val="00346473"/>
    <w:rsid w:val="003469BA"/>
    <w:rsid w:val="003470BD"/>
    <w:rsid w:val="003471B9"/>
    <w:rsid w:val="0034768C"/>
    <w:rsid w:val="00347BF8"/>
    <w:rsid w:val="00351136"/>
    <w:rsid w:val="00351525"/>
    <w:rsid w:val="00351796"/>
    <w:rsid w:val="00351B83"/>
    <w:rsid w:val="00352022"/>
    <w:rsid w:val="003521DC"/>
    <w:rsid w:val="00352B20"/>
    <w:rsid w:val="00353055"/>
    <w:rsid w:val="0035356A"/>
    <w:rsid w:val="00353782"/>
    <w:rsid w:val="00353858"/>
    <w:rsid w:val="00353D94"/>
    <w:rsid w:val="00354194"/>
    <w:rsid w:val="00354981"/>
    <w:rsid w:val="00354AD2"/>
    <w:rsid w:val="00355065"/>
    <w:rsid w:val="003551E3"/>
    <w:rsid w:val="003552E8"/>
    <w:rsid w:val="00355DFF"/>
    <w:rsid w:val="00355ECE"/>
    <w:rsid w:val="00356423"/>
    <w:rsid w:val="00356768"/>
    <w:rsid w:val="00357600"/>
    <w:rsid w:val="003611FA"/>
    <w:rsid w:val="00361931"/>
    <w:rsid w:val="00361BDB"/>
    <w:rsid w:val="00361E42"/>
    <w:rsid w:val="00362164"/>
    <w:rsid w:val="00363023"/>
    <w:rsid w:val="00363558"/>
    <w:rsid w:val="003635A8"/>
    <w:rsid w:val="00364008"/>
    <w:rsid w:val="00364B19"/>
    <w:rsid w:val="00364FA9"/>
    <w:rsid w:val="00366649"/>
    <w:rsid w:val="00366CA0"/>
    <w:rsid w:val="0036781B"/>
    <w:rsid w:val="00367E9F"/>
    <w:rsid w:val="003701B7"/>
    <w:rsid w:val="00370280"/>
    <w:rsid w:val="003702B8"/>
    <w:rsid w:val="00370615"/>
    <w:rsid w:val="00370A88"/>
    <w:rsid w:val="00370F39"/>
    <w:rsid w:val="003735DF"/>
    <w:rsid w:val="00373D40"/>
    <w:rsid w:val="00374F37"/>
    <w:rsid w:val="00374F6F"/>
    <w:rsid w:val="003755F6"/>
    <w:rsid w:val="00375608"/>
    <w:rsid w:val="00375F63"/>
    <w:rsid w:val="00375FDE"/>
    <w:rsid w:val="00376100"/>
    <w:rsid w:val="00376376"/>
    <w:rsid w:val="003764E5"/>
    <w:rsid w:val="003766BE"/>
    <w:rsid w:val="00377374"/>
    <w:rsid w:val="0037739E"/>
    <w:rsid w:val="003809BE"/>
    <w:rsid w:val="00381D2A"/>
    <w:rsid w:val="0038225E"/>
    <w:rsid w:val="00382428"/>
    <w:rsid w:val="0038300A"/>
    <w:rsid w:val="00383619"/>
    <w:rsid w:val="00383E7E"/>
    <w:rsid w:val="00383F90"/>
    <w:rsid w:val="003841C3"/>
    <w:rsid w:val="003845B6"/>
    <w:rsid w:val="0038461E"/>
    <w:rsid w:val="003848E2"/>
    <w:rsid w:val="00384900"/>
    <w:rsid w:val="00384DAB"/>
    <w:rsid w:val="00385075"/>
    <w:rsid w:val="00385365"/>
    <w:rsid w:val="00385672"/>
    <w:rsid w:val="0038644A"/>
    <w:rsid w:val="00386C8B"/>
    <w:rsid w:val="00387709"/>
    <w:rsid w:val="00390718"/>
    <w:rsid w:val="00390EEE"/>
    <w:rsid w:val="00391183"/>
    <w:rsid w:val="00391419"/>
    <w:rsid w:val="00391466"/>
    <w:rsid w:val="0039160C"/>
    <w:rsid w:val="00392595"/>
    <w:rsid w:val="003933B3"/>
    <w:rsid w:val="00393442"/>
    <w:rsid w:val="00393A4F"/>
    <w:rsid w:val="00393F26"/>
    <w:rsid w:val="0039462A"/>
    <w:rsid w:val="003949A4"/>
    <w:rsid w:val="003950DA"/>
    <w:rsid w:val="00395AD0"/>
    <w:rsid w:val="00396537"/>
    <w:rsid w:val="00396687"/>
    <w:rsid w:val="00396E9A"/>
    <w:rsid w:val="0039746F"/>
    <w:rsid w:val="0039775D"/>
    <w:rsid w:val="003A06F9"/>
    <w:rsid w:val="003A15F0"/>
    <w:rsid w:val="003A1989"/>
    <w:rsid w:val="003A1C7D"/>
    <w:rsid w:val="003A1D86"/>
    <w:rsid w:val="003A23E8"/>
    <w:rsid w:val="003A27CB"/>
    <w:rsid w:val="003A3142"/>
    <w:rsid w:val="003A37D7"/>
    <w:rsid w:val="003A3B56"/>
    <w:rsid w:val="003A4239"/>
    <w:rsid w:val="003A4371"/>
    <w:rsid w:val="003A49AC"/>
    <w:rsid w:val="003A49D3"/>
    <w:rsid w:val="003A4C6F"/>
    <w:rsid w:val="003A526C"/>
    <w:rsid w:val="003A58C6"/>
    <w:rsid w:val="003A58E9"/>
    <w:rsid w:val="003A6700"/>
    <w:rsid w:val="003A6B61"/>
    <w:rsid w:val="003A6E06"/>
    <w:rsid w:val="003A6FA1"/>
    <w:rsid w:val="003B0B6D"/>
    <w:rsid w:val="003B0C6A"/>
    <w:rsid w:val="003B0FF3"/>
    <w:rsid w:val="003B1184"/>
    <w:rsid w:val="003B11AF"/>
    <w:rsid w:val="003B2587"/>
    <w:rsid w:val="003B270E"/>
    <w:rsid w:val="003B298F"/>
    <w:rsid w:val="003B2DBD"/>
    <w:rsid w:val="003B2F2C"/>
    <w:rsid w:val="003B411E"/>
    <w:rsid w:val="003B4549"/>
    <w:rsid w:val="003B467D"/>
    <w:rsid w:val="003B4F28"/>
    <w:rsid w:val="003B5189"/>
    <w:rsid w:val="003B6E4A"/>
    <w:rsid w:val="003B6FE6"/>
    <w:rsid w:val="003B7ED3"/>
    <w:rsid w:val="003C1107"/>
    <w:rsid w:val="003C1961"/>
    <w:rsid w:val="003C1DE9"/>
    <w:rsid w:val="003C2A91"/>
    <w:rsid w:val="003C2EB9"/>
    <w:rsid w:val="003C316D"/>
    <w:rsid w:val="003C3E57"/>
    <w:rsid w:val="003C4DEA"/>
    <w:rsid w:val="003C538F"/>
    <w:rsid w:val="003C6308"/>
    <w:rsid w:val="003C6705"/>
    <w:rsid w:val="003C78E8"/>
    <w:rsid w:val="003D0329"/>
    <w:rsid w:val="003D0873"/>
    <w:rsid w:val="003D0B4F"/>
    <w:rsid w:val="003D1511"/>
    <w:rsid w:val="003D16C8"/>
    <w:rsid w:val="003D17EF"/>
    <w:rsid w:val="003D1EB1"/>
    <w:rsid w:val="003D2B41"/>
    <w:rsid w:val="003D31B0"/>
    <w:rsid w:val="003D4574"/>
    <w:rsid w:val="003D45EA"/>
    <w:rsid w:val="003D4CA2"/>
    <w:rsid w:val="003D52A6"/>
    <w:rsid w:val="003D5AC9"/>
    <w:rsid w:val="003D5B24"/>
    <w:rsid w:val="003D66D7"/>
    <w:rsid w:val="003D6D21"/>
    <w:rsid w:val="003D6E57"/>
    <w:rsid w:val="003D6F32"/>
    <w:rsid w:val="003D7377"/>
    <w:rsid w:val="003E0700"/>
    <w:rsid w:val="003E0861"/>
    <w:rsid w:val="003E08DB"/>
    <w:rsid w:val="003E14A5"/>
    <w:rsid w:val="003E1A05"/>
    <w:rsid w:val="003E20F6"/>
    <w:rsid w:val="003E2710"/>
    <w:rsid w:val="003E280D"/>
    <w:rsid w:val="003E36F6"/>
    <w:rsid w:val="003E3AFD"/>
    <w:rsid w:val="003E3B9D"/>
    <w:rsid w:val="003E3C9F"/>
    <w:rsid w:val="003E4F4F"/>
    <w:rsid w:val="003E5412"/>
    <w:rsid w:val="003E56F0"/>
    <w:rsid w:val="003E5BA0"/>
    <w:rsid w:val="003E5F94"/>
    <w:rsid w:val="003E6829"/>
    <w:rsid w:val="003E6A4D"/>
    <w:rsid w:val="003E6F8D"/>
    <w:rsid w:val="003E790F"/>
    <w:rsid w:val="003E7BF0"/>
    <w:rsid w:val="003F0A51"/>
    <w:rsid w:val="003F103F"/>
    <w:rsid w:val="003F152B"/>
    <w:rsid w:val="003F2258"/>
    <w:rsid w:val="003F227F"/>
    <w:rsid w:val="003F2F90"/>
    <w:rsid w:val="003F3AC5"/>
    <w:rsid w:val="003F3E3B"/>
    <w:rsid w:val="003F3F3C"/>
    <w:rsid w:val="003F45B8"/>
    <w:rsid w:val="003F46F4"/>
    <w:rsid w:val="003F5815"/>
    <w:rsid w:val="003F5CFE"/>
    <w:rsid w:val="003F668F"/>
    <w:rsid w:val="003F6D15"/>
    <w:rsid w:val="003F76E9"/>
    <w:rsid w:val="003F7EF5"/>
    <w:rsid w:val="003F7EFA"/>
    <w:rsid w:val="00400180"/>
    <w:rsid w:val="00400288"/>
    <w:rsid w:val="0040030E"/>
    <w:rsid w:val="00400E7C"/>
    <w:rsid w:val="0040152F"/>
    <w:rsid w:val="00401E39"/>
    <w:rsid w:val="00403417"/>
    <w:rsid w:val="00403763"/>
    <w:rsid w:val="004041F5"/>
    <w:rsid w:val="00404214"/>
    <w:rsid w:val="0040432C"/>
    <w:rsid w:val="004046EA"/>
    <w:rsid w:val="00404B3D"/>
    <w:rsid w:val="004053DD"/>
    <w:rsid w:val="00405608"/>
    <w:rsid w:val="004060C1"/>
    <w:rsid w:val="0040628F"/>
    <w:rsid w:val="004062F0"/>
    <w:rsid w:val="00406743"/>
    <w:rsid w:val="00406ED3"/>
    <w:rsid w:val="004075CF"/>
    <w:rsid w:val="00407B80"/>
    <w:rsid w:val="00407E1C"/>
    <w:rsid w:val="0041065E"/>
    <w:rsid w:val="00410F88"/>
    <w:rsid w:val="0041165B"/>
    <w:rsid w:val="004117B6"/>
    <w:rsid w:val="00411D96"/>
    <w:rsid w:val="00412B2E"/>
    <w:rsid w:val="00412BBE"/>
    <w:rsid w:val="00412D0C"/>
    <w:rsid w:val="00412F69"/>
    <w:rsid w:val="0041373B"/>
    <w:rsid w:val="0041405B"/>
    <w:rsid w:val="004142C0"/>
    <w:rsid w:val="00414416"/>
    <w:rsid w:val="00414EA3"/>
    <w:rsid w:val="00415237"/>
    <w:rsid w:val="00416833"/>
    <w:rsid w:val="00416D7B"/>
    <w:rsid w:val="00417024"/>
    <w:rsid w:val="0041773D"/>
    <w:rsid w:val="00417CFA"/>
    <w:rsid w:val="004200A4"/>
    <w:rsid w:val="00420664"/>
    <w:rsid w:val="00421143"/>
    <w:rsid w:val="00421568"/>
    <w:rsid w:val="00421621"/>
    <w:rsid w:val="004237B4"/>
    <w:rsid w:val="00424EE0"/>
    <w:rsid w:val="0042533D"/>
    <w:rsid w:val="00425C66"/>
    <w:rsid w:val="004262DC"/>
    <w:rsid w:val="00426FED"/>
    <w:rsid w:val="004271F9"/>
    <w:rsid w:val="0042725D"/>
    <w:rsid w:val="0042746D"/>
    <w:rsid w:val="00430167"/>
    <w:rsid w:val="00430BEB"/>
    <w:rsid w:val="00430C50"/>
    <w:rsid w:val="00430D5C"/>
    <w:rsid w:val="0043109A"/>
    <w:rsid w:val="00431F29"/>
    <w:rsid w:val="00432265"/>
    <w:rsid w:val="00432748"/>
    <w:rsid w:val="00432853"/>
    <w:rsid w:val="00432F34"/>
    <w:rsid w:val="0043339B"/>
    <w:rsid w:val="00433523"/>
    <w:rsid w:val="00433A20"/>
    <w:rsid w:val="00433B81"/>
    <w:rsid w:val="004340E9"/>
    <w:rsid w:val="004352F5"/>
    <w:rsid w:val="0043572E"/>
    <w:rsid w:val="00435869"/>
    <w:rsid w:val="00435B28"/>
    <w:rsid w:val="00435D7A"/>
    <w:rsid w:val="00435DAA"/>
    <w:rsid w:val="00436314"/>
    <w:rsid w:val="004363AC"/>
    <w:rsid w:val="00436520"/>
    <w:rsid w:val="00436AA4"/>
    <w:rsid w:val="00437AB5"/>
    <w:rsid w:val="00437AE0"/>
    <w:rsid w:val="004404C4"/>
    <w:rsid w:val="00441150"/>
    <w:rsid w:val="0044138D"/>
    <w:rsid w:val="00441555"/>
    <w:rsid w:val="00441659"/>
    <w:rsid w:val="00443324"/>
    <w:rsid w:val="00443437"/>
    <w:rsid w:val="00443507"/>
    <w:rsid w:val="0044365A"/>
    <w:rsid w:val="00443C16"/>
    <w:rsid w:val="0044411C"/>
    <w:rsid w:val="00444506"/>
    <w:rsid w:val="0044480F"/>
    <w:rsid w:val="004456EB"/>
    <w:rsid w:val="0044572A"/>
    <w:rsid w:val="0044601C"/>
    <w:rsid w:val="00446A71"/>
    <w:rsid w:val="00446DBD"/>
    <w:rsid w:val="00447008"/>
    <w:rsid w:val="004471E1"/>
    <w:rsid w:val="00447B5E"/>
    <w:rsid w:val="00447E35"/>
    <w:rsid w:val="00450C7E"/>
    <w:rsid w:val="00450E81"/>
    <w:rsid w:val="00451024"/>
    <w:rsid w:val="00451AF9"/>
    <w:rsid w:val="004526DA"/>
    <w:rsid w:val="0045279F"/>
    <w:rsid w:val="00452E9B"/>
    <w:rsid w:val="00453588"/>
    <w:rsid w:val="00453808"/>
    <w:rsid w:val="00453FD7"/>
    <w:rsid w:val="00454047"/>
    <w:rsid w:val="004545C6"/>
    <w:rsid w:val="004547C3"/>
    <w:rsid w:val="00454906"/>
    <w:rsid w:val="00455C84"/>
    <w:rsid w:val="00455E54"/>
    <w:rsid w:val="0045682D"/>
    <w:rsid w:val="00456A72"/>
    <w:rsid w:val="00457B2D"/>
    <w:rsid w:val="00460336"/>
    <w:rsid w:val="00460A22"/>
    <w:rsid w:val="0046147F"/>
    <w:rsid w:val="004615EE"/>
    <w:rsid w:val="00461EEF"/>
    <w:rsid w:val="00462779"/>
    <w:rsid w:val="0046281A"/>
    <w:rsid w:val="00462D24"/>
    <w:rsid w:val="00462D55"/>
    <w:rsid w:val="00462E3A"/>
    <w:rsid w:val="00463138"/>
    <w:rsid w:val="004632C8"/>
    <w:rsid w:val="0046413E"/>
    <w:rsid w:val="004641E4"/>
    <w:rsid w:val="0046462F"/>
    <w:rsid w:val="004646D2"/>
    <w:rsid w:val="0046475D"/>
    <w:rsid w:val="00464A48"/>
    <w:rsid w:val="004656EA"/>
    <w:rsid w:val="004661C8"/>
    <w:rsid w:val="004661EB"/>
    <w:rsid w:val="004662FB"/>
    <w:rsid w:val="004668FA"/>
    <w:rsid w:val="00466A6E"/>
    <w:rsid w:val="00466C65"/>
    <w:rsid w:val="00467893"/>
    <w:rsid w:val="00467B37"/>
    <w:rsid w:val="00470AB6"/>
    <w:rsid w:val="00471722"/>
    <w:rsid w:val="00471B34"/>
    <w:rsid w:val="0047391D"/>
    <w:rsid w:val="00474B40"/>
    <w:rsid w:val="004753D5"/>
    <w:rsid w:val="00475679"/>
    <w:rsid w:val="00475697"/>
    <w:rsid w:val="0047589D"/>
    <w:rsid w:val="00475C1F"/>
    <w:rsid w:val="00475C4D"/>
    <w:rsid w:val="004762C5"/>
    <w:rsid w:val="004764DA"/>
    <w:rsid w:val="004768F5"/>
    <w:rsid w:val="00480432"/>
    <w:rsid w:val="00480574"/>
    <w:rsid w:val="0048081C"/>
    <w:rsid w:val="0048092B"/>
    <w:rsid w:val="00480BED"/>
    <w:rsid w:val="00481006"/>
    <w:rsid w:val="00481EC2"/>
    <w:rsid w:val="00482432"/>
    <w:rsid w:val="0048263F"/>
    <w:rsid w:val="004826F9"/>
    <w:rsid w:val="0048366B"/>
    <w:rsid w:val="0048393E"/>
    <w:rsid w:val="00483EF9"/>
    <w:rsid w:val="0048450E"/>
    <w:rsid w:val="00484516"/>
    <w:rsid w:val="0048499C"/>
    <w:rsid w:val="00486467"/>
    <w:rsid w:val="00486A67"/>
    <w:rsid w:val="00486F0A"/>
    <w:rsid w:val="00487CD5"/>
    <w:rsid w:val="00487EE6"/>
    <w:rsid w:val="0049006F"/>
    <w:rsid w:val="00490AF1"/>
    <w:rsid w:val="00491BF5"/>
    <w:rsid w:val="00491E13"/>
    <w:rsid w:val="00491E38"/>
    <w:rsid w:val="00491E66"/>
    <w:rsid w:val="00492CED"/>
    <w:rsid w:val="0049306C"/>
    <w:rsid w:val="00493261"/>
    <w:rsid w:val="0049391A"/>
    <w:rsid w:val="00493936"/>
    <w:rsid w:val="004942D0"/>
    <w:rsid w:val="0049456E"/>
    <w:rsid w:val="004945D1"/>
    <w:rsid w:val="00494E3E"/>
    <w:rsid w:val="00494F98"/>
    <w:rsid w:val="00495204"/>
    <w:rsid w:val="0049712E"/>
    <w:rsid w:val="00497896"/>
    <w:rsid w:val="004A0067"/>
    <w:rsid w:val="004A0318"/>
    <w:rsid w:val="004A03A6"/>
    <w:rsid w:val="004A07A0"/>
    <w:rsid w:val="004A09C7"/>
    <w:rsid w:val="004A1293"/>
    <w:rsid w:val="004A12B7"/>
    <w:rsid w:val="004A16E2"/>
    <w:rsid w:val="004A28F8"/>
    <w:rsid w:val="004A2C7F"/>
    <w:rsid w:val="004A3A3E"/>
    <w:rsid w:val="004A4539"/>
    <w:rsid w:val="004A46E2"/>
    <w:rsid w:val="004A49D2"/>
    <w:rsid w:val="004A51DE"/>
    <w:rsid w:val="004A589C"/>
    <w:rsid w:val="004A5AA3"/>
    <w:rsid w:val="004A61AC"/>
    <w:rsid w:val="004A6475"/>
    <w:rsid w:val="004A6B77"/>
    <w:rsid w:val="004A75AE"/>
    <w:rsid w:val="004B0292"/>
    <w:rsid w:val="004B04E0"/>
    <w:rsid w:val="004B0612"/>
    <w:rsid w:val="004B0B28"/>
    <w:rsid w:val="004B12E0"/>
    <w:rsid w:val="004B1AEB"/>
    <w:rsid w:val="004B1FFB"/>
    <w:rsid w:val="004B2185"/>
    <w:rsid w:val="004B2516"/>
    <w:rsid w:val="004B260C"/>
    <w:rsid w:val="004B2DFE"/>
    <w:rsid w:val="004B38BD"/>
    <w:rsid w:val="004B394D"/>
    <w:rsid w:val="004B4478"/>
    <w:rsid w:val="004B4589"/>
    <w:rsid w:val="004B4FD6"/>
    <w:rsid w:val="004B536E"/>
    <w:rsid w:val="004B5A26"/>
    <w:rsid w:val="004B5D72"/>
    <w:rsid w:val="004B5E46"/>
    <w:rsid w:val="004B6579"/>
    <w:rsid w:val="004B6C68"/>
    <w:rsid w:val="004B6C7B"/>
    <w:rsid w:val="004B6E08"/>
    <w:rsid w:val="004B758E"/>
    <w:rsid w:val="004B7E1F"/>
    <w:rsid w:val="004C0385"/>
    <w:rsid w:val="004C07B0"/>
    <w:rsid w:val="004C0C72"/>
    <w:rsid w:val="004C149E"/>
    <w:rsid w:val="004C1A2F"/>
    <w:rsid w:val="004C276D"/>
    <w:rsid w:val="004C28A7"/>
    <w:rsid w:val="004C28F9"/>
    <w:rsid w:val="004C2DC9"/>
    <w:rsid w:val="004C33CD"/>
    <w:rsid w:val="004C34C2"/>
    <w:rsid w:val="004C3814"/>
    <w:rsid w:val="004C38D8"/>
    <w:rsid w:val="004C3E20"/>
    <w:rsid w:val="004C4D57"/>
    <w:rsid w:val="004C59DC"/>
    <w:rsid w:val="004C5B22"/>
    <w:rsid w:val="004C6615"/>
    <w:rsid w:val="004C67A3"/>
    <w:rsid w:val="004C6970"/>
    <w:rsid w:val="004C6BFA"/>
    <w:rsid w:val="004C6E6F"/>
    <w:rsid w:val="004C6FE0"/>
    <w:rsid w:val="004C79B0"/>
    <w:rsid w:val="004D0631"/>
    <w:rsid w:val="004D0779"/>
    <w:rsid w:val="004D081D"/>
    <w:rsid w:val="004D0840"/>
    <w:rsid w:val="004D0ED3"/>
    <w:rsid w:val="004D11B6"/>
    <w:rsid w:val="004D156F"/>
    <w:rsid w:val="004D1BC1"/>
    <w:rsid w:val="004D1C43"/>
    <w:rsid w:val="004D1D1F"/>
    <w:rsid w:val="004D2296"/>
    <w:rsid w:val="004D38DB"/>
    <w:rsid w:val="004D4A03"/>
    <w:rsid w:val="004D4D20"/>
    <w:rsid w:val="004D5081"/>
    <w:rsid w:val="004D52A3"/>
    <w:rsid w:val="004D5A04"/>
    <w:rsid w:val="004D6675"/>
    <w:rsid w:val="004D6988"/>
    <w:rsid w:val="004D6B50"/>
    <w:rsid w:val="004D7342"/>
    <w:rsid w:val="004D75FE"/>
    <w:rsid w:val="004D7711"/>
    <w:rsid w:val="004E0781"/>
    <w:rsid w:val="004E07BD"/>
    <w:rsid w:val="004E08BF"/>
    <w:rsid w:val="004E0949"/>
    <w:rsid w:val="004E0A48"/>
    <w:rsid w:val="004E0C2A"/>
    <w:rsid w:val="004E1158"/>
    <w:rsid w:val="004E1BBC"/>
    <w:rsid w:val="004E1DBB"/>
    <w:rsid w:val="004E21D3"/>
    <w:rsid w:val="004E29DF"/>
    <w:rsid w:val="004E2EE2"/>
    <w:rsid w:val="004E45ED"/>
    <w:rsid w:val="004E476B"/>
    <w:rsid w:val="004E6002"/>
    <w:rsid w:val="004E60ED"/>
    <w:rsid w:val="004E6115"/>
    <w:rsid w:val="004E62CF"/>
    <w:rsid w:val="004E6BE9"/>
    <w:rsid w:val="004E6D7B"/>
    <w:rsid w:val="004E726E"/>
    <w:rsid w:val="004E7833"/>
    <w:rsid w:val="004F0225"/>
    <w:rsid w:val="004F14ED"/>
    <w:rsid w:val="004F238B"/>
    <w:rsid w:val="004F23BE"/>
    <w:rsid w:val="004F2453"/>
    <w:rsid w:val="004F2A63"/>
    <w:rsid w:val="004F2D4D"/>
    <w:rsid w:val="004F37B9"/>
    <w:rsid w:val="004F3B5F"/>
    <w:rsid w:val="004F3CDF"/>
    <w:rsid w:val="004F4359"/>
    <w:rsid w:val="004F45B2"/>
    <w:rsid w:val="004F4823"/>
    <w:rsid w:val="004F48B8"/>
    <w:rsid w:val="004F541D"/>
    <w:rsid w:val="004F5815"/>
    <w:rsid w:val="004F5E7B"/>
    <w:rsid w:val="004F5F9D"/>
    <w:rsid w:val="004F631F"/>
    <w:rsid w:val="004F6E5E"/>
    <w:rsid w:val="005016FB"/>
    <w:rsid w:val="00501B53"/>
    <w:rsid w:val="00501BBA"/>
    <w:rsid w:val="005022F2"/>
    <w:rsid w:val="00502694"/>
    <w:rsid w:val="00502862"/>
    <w:rsid w:val="00502916"/>
    <w:rsid w:val="00502E89"/>
    <w:rsid w:val="005031C9"/>
    <w:rsid w:val="0050351B"/>
    <w:rsid w:val="00503707"/>
    <w:rsid w:val="00503BB5"/>
    <w:rsid w:val="00503FCB"/>
    <w:rsid w:val="005042F8"/>
    <w:rsid w:val="00504625"/>
    <w:rsid w:val="00504652"/>
    <w:rsid w:val="0050480F"/>
    <w:rsid w:val="005048ED"/>
    <w:rsid w:val="00505B1F"/>
    <w:rsid w:val="00506040"/>
    <w:rsid w:val="005064CD"/>
    <w:rsid w:val="00506889"/>
    <w:rsid w:val="00506F80"/>
    <w:rsid w:val="0050782C"/>
    <w:rsid w:val="0051112A"/>
    <w:rsid w:val="005112A3"/>
    <w:rsid w:val="005112AD"/>
    <w:rsid w:val="005119CD"/>
    <w:rsid w:val="00511D0F"/>
    <w:rsid w:val="00511F73"/>
    <w:rsid w:val="005123D6"/>
    <w:rsid w:val="00512F76"/>
    <w:rsid w:val="00513C3E"/>
    <w:rsid w:val="005141D9"/>
    <w:rsid w:val="00514534"/>
    <w:rsid w:val="00515237"/>
    <w:rsid w:val="0051551F"/>
    <w:rsid w:val="005158AD"/>
    <w:rsid w:val="00515999"/>
    <w:rsid w:val="00516101"/>
    <w:rsid w:val="00516780"/>
    <w:rsid w:val="0051686F"/>
    <w:rsid w:val="00517629"/>
    <w:rsid w:val="00517850"/>
    <w:rsid w:val="005178F7"/>
    <w:rsid w:val="005200B5"/>
    <w:rsid w:val="00521A80"/>
    <w:rsid w:val="00521DCD"/>
    <w:rsid w:val="00521E41"/>
    <w:rsid w:val="00522C7E"/>
    <w:rsid w:val="00523A3F"/>
    <w:rsid w:val="00523FAC"/>
    <w:rsid w:val="005242A8"/>
    <w:rsid w:val="005243D7"/>
    <w:rsid w:val="0052498E"/>
    <w:rsid w:val="00524E90"/>
    <w:rsid w:val="005252BE"/>
    <w:rsid w:val="00525425"/>
    <w:rsid w:val="00525707"/>
    <w:rsid w:val="005260EB"/>
    <w:rsid w:val="00526651"/>
    <w:rsid w:val="0052680F"/>
    <w:rsid w:val="00526A3B"/>
    <w:rsid w:val="0052793C"/>
    <w:rsid w:val="00527CAE"/>
    <w:rsid w:val="00527CC1"/>
    <w:rsid w:val="00527E12"/>
    <w:rsid w:val="00530442"/>
    <w:rsid w:val="0053080F"/>
    <w:rsid w:val="00530BCB"/>
    <w:rsid w:val="00530D36"/>
    <w:rsid w:val="00530DCB"/>
    <w:rsid w:val="00531687"/>
    <w:rsid w:val="00531F18"/>
    <w:rsid w:val="00532D40"/>
    <w:rsid w:val="00532DF1"/>
    <w:rsid w:val="00534C1C"/>
    <w:rsid w:val="00534D38"/>
    <w:rsid w:val="00535CC2"/>
    <w:rsid w:val="00535F9F"/>
    <w:rsid w:val="005362C9"/>
    <w:rsid w:val="005363EA"/>
    <w:rsid w:val="00536508"/>
    <w:rsid w:val="005370EE"/>
    <w:rsid w:val="005371C7"/>
    <w:rsid w:val="005373B6"/>
    <w:rsid w:val="005376CA"/>
    <w:rsid w:val="00537CE5"/>
    <w:rsid w:val="005402C8"/>
    <w:rsid w:val="005404FC"/>
    <w:rsid w:val="005416BD"/>
    <w:rsid w:val="00541B53"/>
    <w:rsid w:val="00542651"/>
    <w:rsid w:val="00544878"/>
    <w:rsid w:val="00544928"/>
    <w:rsid w:val="00544FC6"/>
    <w:rsid w:val="005458C0"/>
    <w:rsid w:val="00545A47"/>
    <w:rsid w:val="00545C77"/>
    <w:rsid w:val="00546066"/>
    <w:rsid w:val="00546401"/>
    <w:rsid w:val="00546443"/>
    <w:rsid w:val="00546503"/>
    <w:rsid w:val="00546ACC"/>
    <w:rsid w:val="00546B99"/>
    <w:rsid w:val="00546EAB"/>
    <w:rsid w:val="005513D4"/>
    <w:rsid w:val="00551E86"/>
    <w:rsid w:val="00552A3C"/>
    <w:rsid w:val="00553632"/>
    <w:rsid w:val="0055374A"/>
    <w:rsid w:val="005539F5"/>
    <w:rsid w:val="00553DCF"/>
    <w:rsid w:val="00553EA8"/>
    <w:rsid w:val="00553FFA"/>
    <w:rsid w:val="0055466F"/>
    <w:rsid w:val="00554CB2"/>
    <w:rsid w:val="00555399"/>
    <w:rsid w:val="00555495"/>
    <w:rsid w:val="00555D8F"/>
    <w:rsid w:val="00556BF7"/>
    <w:rsid w:val="00556F82"/>
    <w:rsid w:val="005576D7"/>
    <w:rsid w:val="00557FB5"/>
    <w:rsid w:val="005602ED"/>
    <w:rsid w:val="0056067E"/>
    <w:rsid w:val="00560F0D"/>
    <w:rsid w:val="0056113C"/>
    <w:rsid w:val="00561199"/>
    <w:rsid w:val="00561665"/>
    <w:rsid w:val="00562019"/>
    <w:rsid w:val="0056221C"/>
    <w:rsid w:val="005623D3"/>
    <w:rsid w:val="00562620"/>
    <w:rsid w:val="00562D4E"/>
    <w:rsid w:val="00562E9A"/>
    <w:rsid w:val="00563803"/>
    <w:rsid w:val="0056388F"/>
    <w:rsid w:val="00563DBF"/>
    <w:rsid w:val="00563E76"/>
    <w:rsid w:val="00564B73"/>
    <w:rsid w:val="005651DE"/>
    <w:rsid w:val="00565D91"/>
    <w:rsid w:val="005664CB"/>
    <w:rsid w:val="00566B49"/>
    <w:rsid w:val="00566B4A"/>
    <w:rsid w:val="0056759E"/>
    <w:rsid w:val="00570B9D"/>
    <w:rsid w:val="005714A2"/>
    <w:rsid w:val="00571B21"/>
    <w:rsid w:val="00571B6D"/>
    <w:rsid w:val="00571D4F"/>
    <w:rsid w:val="00573634"/>
    <w:rsid w:val="005736AE"/>
    <w:rsid w:val="00573751"/>
    <w:rsid w:val="00573911"/>
    <w:rsid w:val="00573B87"/>
    <w:rsid w:val="005747F8"/>
    <w:rsid w:val="00574CF4"/>
    <w:rsid w:val="005751EB"/>
    <w:rsid w:val="005768E1"/>
    <w:rsid w:val="00577877"/>
    <w:rsid w:val="00577AB5"/>
    <w:rsid w:val="00580089"/>
    <w:rsid w:val="005805B8"/>
    <w:rsid w:val="005809E1"/>
    <w:rsid w:val="005810BA"/>
    <w:rsid w:val="005814DF"/>
    <w:rsid w:val="00581A4E"/>
    <w:rsid w:val="00581FDF"/>
    <w:rsid w:val="00582049"/>
    <w:rsid w:val="00582301"/>
    <w:rsid w:val="00582334"/>
    <w:rsid w:val="005825A0"/>
    <w:rsid w:val="00582E25"/>
    <w:rsid w:val="005836E1"/>
    <w:rsid w:val="0058389B"/>
    <w:rsid w:val="00583A77"/>
    <w:rsid w:val="00583F49"/>
    <w:rsid w:val="005840DE"/>
    <w:rsid w:val="005846E5"/>
    <w:rsid w:val="005849FD"/>
    <w:rsid w:val="00585177"/>
    <w:rsid w:val="00586D98"/>
    <w:rsid w:val="0058760B"/>
    <w:rsid w:val="0059008D"/>
    <w:rsid w:val="005900D2"/>
    <w:rsid w:val="0059026F"/>
    <w:rsid w:val="00590756"/>
    <w:rsid w:val="0059099C"/>
    <w:rsid w:val="005909FB"/>
    <w:rsid w:val="00590E95"/>
    <w:rsid w:val="00591540"/>
    <w:rsid w:val="005915D1"/>
    <w:rsid w:val="005916A5"/>
    <w:rsid w:val="0059182D"/>
    <w:rsid w:val="00591A3C"/>
    <w:rsid w:val="00591ED7"/>
    <w:rsid w:val="005921B1"/>
    <w:rsid w:val="00592791"/>
    <w:rsid w:val="00592DAF"/>
    <w:rsid w:val="005935DA"/>
    <w:rsid w:val="00593B43"/>
    <w:rsid w:val="00594557"/>
    <w:rsid w:val="00594628"/>
    <w:rsid w:val="00594A2A"/>
    <w:rsid w:val="00594D09"/>
    <w:rsid w:val="00595097"/>
    <w:rsid w:val="00595129"/>
    <w:rsid w:val="005951BE"/>
    <w:rsid w:val="005956A2"/>
    <w:rsid w:val="00595E4A"/>
    <w:rsid w:val="00595F6D"/>
    <w:rsid w:val="00596857"/>
    <w:rsid w:val="00596D39"/>
    <w:rsid w:val="005A03A3"/>
    <w:rsid w:val="005A0648"/>
    <w:rsid w:val="005A076D"/>
    <w:rsid w:val="005A0ED4"/>
    <w:rsid w:val="005A11C0"/>
    <w:rsid w:val="005A1A01"/>
    <w:rsid w:val="005A247C"/>
    <w:rsid w:val="005A3ABE"/>
    <w:rsid w:val="005A3B9F"/>
    <w:rsid w:val="005A4A7F"/>
    <w:rsid w:val="005A5830"/>
    <w:rsid w:val="005A5D14"/>
    <w:rsid w:val="005A5DD7"/>
    <w:rsid w:val="005A6C44"/>
    <w:rsid w:val="005A6D6B"/>
    <w:rsid w:val="005A73F7"/>
    <w:rsid w:val="005A743E"/>
    <w:rsid w:val="005A75A1"/>
    <w:rsid w:val="005A76C6"/>
    <w:rsid w:val="005A7864"/>
    <w:rsid w:val="005A792D"/>
    <w:rsid w:val="005A7E0C"/>
    <w:rsid w:val="005B0132"/>
    <w:rsid w:val="005B074E"/>
    <w:rsid w:val="005B0B38"/>
    <w:rsid w:val="005B172E"/>
    <w:rsid w:val="005B1C3A"/>
    <w:rsid w:val="005B2166"/>
    <w:rsid w:val="005B29CC"/>
    <w:rsid w:val="005B348E"/>
    <w:rsid w:val="005B371F"/>
    <w:rsid w:val="005B3B7B"/>
    <w:rsid w:val="005B3D17"/>
    <w:rsid w:val="005B3EF2"/>
    <w:rsid w:val="005B4080"/>
    <w:rsid w:val="005B4110"/>
    <w:rsid w:val="005B4295"/>
    <w:rsid w:val="005B47A6"/>
    <w:rsid w:val="005B49E7"/>
    <w:rsid w:val="005B4C98"/>
    <w:rsid w:val="005B51F9"/>
    <w:rsid w:val="005B5296"/>
    <w:rsid w:val="005B6334"/>
    <w:rsid w:val="005B65D6"/>
    <w:rsid w:val="005B726E"/>
    <w:rsid w:val="005B73D5"/>
    <w:rsid w:val="005B756A"/>
    <w:rsid w:val="005B7652"/>
    <w:rsid w:val="005B7CD6"/>
    <w:rsid w:val="005B7DA8"/>
    <w:rsid w:val="005C01E2"/>
    <w:rsid w:val="005C03B3"/>
    <w:rsid w:val="005C07CB"/>
    <w:rsid w:val="005C0C18"/>
    <w:rsid w:val="005C0DC3"/>
    <w:rsid w:val="005C198D"/>
    <w:rsid w:val="005C1D77"/>
    <w:rsid w:val="005C2086"/>
    <w:rsid w:val="005C268F"/>
    <w:rsid w:val="005C2F6C"/>
    <w:rsid w:val="005C3A47"/>
    <w:rsid w:val="005C3CF0"/>
    <w:rsid w:val="005C434B"/>
    <w:rsid w:val="005C44D6"/>
    <w:rsid w:val="005C4B6D"/>
    <w:rsid w:val="005C4EB1"/>
    <w:rsid w:val="005C50E5"/>
    <w:rsid w:val="005C5720"/>
    <w:rsid w:val="005C5823"/>
    <w:rsid w:val="005C5B92"/>
    <w:rsid w:val="005C5C26"/>
    <w:rsid w:val="005C6781"/>
    <w:rsid w:val="005C6810"/>
    <w:rsid w:val="005C7012"/>
    <w:rsid w:val="005C72CC"/>
    <w:rsid w:val="005C76A4"/>
    <w:rsid w:val="005C78CD"/>
    <w:rsid w:val="005D015F"/>
    <w:rsid w:val="005D02D5"/>
    <w:rsid w:val="005D03DE"/>
    <w:rsid w:val="005D1D30"/>
    <w:rsid w:val="005D1F06"/>
    <w:rsid w:val="005D30D8"/>
    <w:rsid w:val="005D4035"/>
    <w:rsid w:val="005D417E"/>
    <w:rsid w:val="005D4BC9"/>
    <w:rsid w:val="005D4FC1"/>
    <w:rsid w:val="005D59DF"/>
    <w:rsid w:val="005D5E24"/>
    <w:rsid w:val="005D6170"/>
    <w:rsid w:val="005D6D2B"/>
    <w:rsid w:val="005D702F"/>
    <w:rsid w:val="005E03E6"/>
    <w:rsid w:val="005E045D"/>
    <w:rsid w:val="005E1B39"/>
    <w:rsid w:val="005E1B5C"/>
    <w:rsid w:val="005E203B"/>
    <w:rsid w:val="005E2DD5"/>
    <w:rsid w:val="005E2E09"/>
    <w:rsid w:val="005E2E1D"/>
    <w:rsid w:val="005E34F6"/>
    <w:rsid w:val="005E3793"/>
    <w:rsid w:val="005E3905"/>
    <w:rsid w:val="005E3F13"/>
    <w:rsid w:val="005E43BD"/>
    <w:rsid w:val="005E47C9"/>
    <w:rsid w:val="005E5160"/>
    <w:rsid w:val="005E5BB6"/>
    <w:rsid w:val="005E5C17"/>
    <w:rsid w:val="005E5DE6"/>
    <w:rsid w:val="005E64C5"/>
    <w:rsid w:val="005E6908"/>
    <w:rsid w:val="005E6A52"/>
    <w:rsid w:val="005E6A6C"/>
    <w:rsid w:val="005E6FF3"/>
    <w:rsid w:val="005E72A4"/>
    <w:rsid w:val="005E741B"/>
    <w:rsid w:val="005E7D5C"/>
    <w:rsid w:val="005F0A1C"/>
    <w:rsid w:val="005F18BC"/>
    <w:rsid w:val="005F1F41"/>
    <w:rsid w:val="005F277D"/>
    <w:rsid w:val="005F284C"/>
    <w:rsid w:val="005F34BB"/>
    <w:rsid w:val="005F3B6D"/>
    <w:rsid w:val="005F3C98"/>
    <w:rsid w:val="005F4D27"/>
    <w:rsid w:val="005F4F19"/>
    <w:rsid w:val="005F5325"/>
    <w:rsid w:val="005F57A2"/>
    <w:rsid w:val="005F6E72"/>
    <w:rsid w:val="005F6F24"/>
    <w:rsid w:val="005F7546"/>
    <w:rsid w:val="005F75B7"/>
    <w:rsid w:val="006000C9"/>
    <w:rsid w:val="00600F86"/>
    <w:rsid w:val="006011A3"/>
    <w:rsid w:val="0060125F"/>
    <w:rsid w:val="006016EE"/>
    <w:rsid w:val="00601B0D"/>
    <w:rsid w:val="00601FA3"/>
    <w:rsid w:val="00602C1B"/>
    <w:rsid w:val="00602E53"/>
    <w:rsid w:val="00602FE7"/>
    <w:rsid w:val="00603A23"/>
    <w:rsid w:val="0060458E"/>
    <w:rsid w:val="00605371"/>
    <w:rsid w:val="00605483"/>
    <w:rsid w:val="0060563C"/>
    <w:rsid w:val="0060564A"/>
    <w:rsid w:val="00605B81"/>
    <w:rsid w:val="00605CBA"/>
    <w:rsid w:val="00605DF6"/>
    <w:rsid w:val="00605F28"/>
    <w:rsid w:val="00606538"/>
    <w:rsid w:val="00606B83"/>
    <w:rsid w:val="00606EC8"/>
    <w:rsid w:val="00606FF9"/>
    <w:rsid w:val="00610E2B"/>
    <w:rsid w:val="0061124D"/>
    <w:rsid w:val="00611FC5"/>
    <w:rsid w:val="006121B2"/>
    <w:rsid w:val="006123B9"/>
    <w:rsid w:val="0061254A"/>
    <w:rsid w:val="006128EE"/>
    <w:rsid w:val="00612DDE"/>
    <w:rsid w:val="00612EA7"/>
    <w:rsid w:val="0061314F"/>
    <w:rsid w:val="0061325D"/>
    <w:rsid w:val="006147A8"/>
    <w:rsid w:val="0061493D"/>
    <w:rsid w:val="00614E31"/>
    <w:rsid w:val="0061583F"/>
    <w:rsid w:val="00615AB4"/>
    <w:rsid w:val="00615FC0"/>
    <w:rsid w:val="006160C8"/>
    <w:rsid w:val="006164C5"/>
    <w:rsid w:val="006167FF"/>
    <w:rsid w:val="006169ED"/>
    <w:rsid w:val="0061768F"/>
    <w:rsid w:val="00617B23"/>
    <w:rsid w:val="00620092"/>
    <w:rsid w:val="00620741"/>
    <w:rsid w:val="0062144E"/>
    <w:rsid w:val="006219A9"/>
    <w:rsid w:val="00621DA6"/>
    <w:rsid w:val="00622137"/>
    <w:rsid w:val="006222F8"/>
    <w:rsid w:val="006224C8"/>
    <w:rsid w:val="00622543"/>
    <w:rsid w:val="006225E3"/>
    <w:rsid w:val="006226F6"/>
    <w:rsid w:val="00622984"/>
    <w:rsid w:val="006229B1"/>
    <w:rsid w:val="00623797"/>
    <w:rsid w:val="006240A0"/>
    <w:rsid w:val="006243EE"/>
    <w:rsid w:val="00624AEB"/>
    <w:rsid w:val="00624D62"/>
    <w:rsid w:val="006251D6"/>
    <w:rsid w:val="0062522D"/>
    <w:rsid w:val="006253BC"/>
    <w:rsid w:val="006262B1"/>
    <w:rsid w:val="0062674D"/>
    <w:rsid w:val="00626878"/>
    <w:rsid w:val="0062751D"/>
    <w:rsid w:val="00627A27"/>
    <w:rsid w:val="00627C66"/>
    <w:rsid w:val="00630342"/>
    <w:rsid w:val="00630622"/>
    <w:rsid w:val="00630B38"/>
    <w:rsid w:val="00630F45"/>
    <w:rsid w:val="00631176"/>
    <w:rsid w:val="00631247"/>
    <w:rsid w:val="006313EC"/>
    <w:rsid w:val="00631816"/>
    <w:rsid w:val="006326C1"/>
    <w:rsid w:val="0063309D"/>
    <w:rsid w:val="00633727"/>
    <w:rsid w:val="006337F2"/>
    <w:rsid w:val="00635434"/>
    <w:rsid w:val="0063566D"/>
    <w:rsid w:val="006357D2"/>
    <w:rsid w:val="00635DB6"/>
    <w:rsid w:val="00636E7A"/>
    <w:rsid w:val="00637946"/>
    <w:rsid w:val="006408D2"/>
    <w:rsid w:val="00640CBD"/>
    <w:rsid w:val="00640D98"/>
    <w:rsid w:val="00640ED8"/>
    <w:rsid w:val="00641A75"/>
    <w:rsid w:val="0064235B"/>
    <w:rsid w:val="0064278A"/>
    <w:rsid w:val="0064286B"/>
    <w:rsid w:val="00643092"/>
    <w:rsid w:val="00643F5F"/>
    <w:rsid w:val="00643F66"/>
    <w:rsid w:val="00643F98"/>
    <w:rsid w:val="006440E3"/>
    <w:rsid w:val="00644AFD"/>
    <w:rsid w:val="00645FCC"/>
    <w:rsid w:val="00645FE6"/>
    <w:rsid w:val="0064646C"/>
    <w:rsid w:val="00646ACC"/>
    <w:rsid w:val="00647BE0"/>
    <w:rsid w:val="00651791"/>
    <w:rsid w:val="00651BEE"/>
    <w:rsid w:val="00652042"/>
    <w:rsid w:val="00652852"/>
    <w:rsid w:val="00652B6F"/>
    <w:rsid w:val="00653808"/>
    <w:rsid w:val="00653C82"/>
    <w:rsid w:val="006545C6"/>
    <w:rsid w:val="00654EE1"/>
    <w:rsid w:val="00654FB7"/>
    <w:rsid w:val="00655033"/>
    <w:rsid w:val="006550B4"/>
    <w:rsid w:val="006557BA"/>
    <w:rsid w:val="006559C0"/>
    <w:rsid w:val="006560F8"/>
    <w:rsid w:val="006565D8"/>
    <w:rsid w:val="00657520"/>
    <w:rsid w:val="00657634"/>
    <w:rsid w:val="00657951"/>
    <w:rsid w:val="006579DB"/>
    <w:rsid w:val="006603BE"/>
    <w:rsid w:val="006607C4"/>
    <w:rsid w:val="006607CD"/>
    <w:rsid w:val="00660FEB"/>
    <w:rsid w:val="0066145A"/>
    <w:rsid w:val="00661E11"/>
    <w:rsid w:val="00661FCC"/>
    <w:rsid w:val="00662315"/>
    <w:rsid w:val="00662571"/>
    <w:rsid w:val="00662E1F"/>
    <w:rsid w:val="00663017"/>
    <w:rsid w:val="006633DC"/>
    <w:rsid w:val="00663562"/>
    <w:rsid w:val="00663771"/>
    <w:rsid w:val="0066463C"/>
    <w:rsid w:val="00664D73"/>
    <w:rsid w:val="00664E1F"/>
    <w:rsid w:val="00665056"/>
    <w:rsid w:val="00665097"/>
    <w:rsid w:val="006650EB"/>
    <w:rsid w:val="00665231"/>
    <w:rsid w:val="00665380"/>
    <w:rsid w:val="00665578"/>
    <w:rsid w:val="0066571A"/>
    <w:rsid w:val="00665725"/>
    <w:rsid w:val="006659F6"/>
    <w:rsid w:val="00665FF4"/>
    <w:rsid w:val="0066665D"/>
    <w:rsid w:val="00666713"/>
    <w:rsid w:val="00666CF5"/>
    <w:rsid w:val="006672D0"/>
    <w:rsid w:val="00667897"/>
    <w:rsid w:val="00667B7F"/>
    <w:rsid w:val="00670050"/>
    <w:rsid w:val="00670500"/>
    <w:rsid w:val="00670F16"/>
    <w:rsid w:val="0067109A"/>
    <w:rsid w:val="00671352"/>
    <w:rsid w:val="006714C0"/>
    <w:rsid w:val="00671689"/>
    <w:rsid w:val="006732E3"/>
    <w:rsid w:val="00673494"/>
    <w:rsid w:val="00673524"/>
    <w:rsid w:val="00673AED"/>
    <w:rsid w:val="00673EB4"/>
    <w:rsid w:val="006740D8"/>
    <w:rsid w:val="00674E1F"/>
    <w:rsid w:val="00674F04"/>
    <w:rsid w:val="006753AE"/>
    <w:rsid w:val="00675BA6"/>
    <w:rsid w:val="00675FA0"/>
    <w:rsid w:val="00676216"/>
    <w:rsid w:val="00676943"/>
    <w:rsid w:val="00676F11"/>
    <w:rsid w:val="0067716B"/>
    <w:rsid w:val="00677184"/>
    <w:rsid w:val="006774FB"/>
    <w:rsid w:val="0067776C"/>
    <w:rsid w:val="00677770"/>
    <w:rsid w:val="00677D1E"/>
    <w:rsid w:val="00680DF2"/>
    <w:rsid w:val="006812A1"/>
    <w:rsid w:val="00681647"/>
    <w:rsid w:val="00681CCB"/>
    <w:rsid w:val="006823D6"/>
    <w:rsid w:val="006824AD"/>
    <w:rsid w:val="00682B3C"/>
    <w:rsid w:val="00682D28"/>
    <w:rsid w:val="00682E70"/>
    <w:rsid w:val="00684DB2"/>
    <w:rsid w:val="00685034"/>
    <w:rsid w:val="00685A67"/>
    <w:rsid w:val="00686EA4"/>
    <w:rsid w:val="006876A7"/>
    <w:rsid w:val="006878AF"/>
    <w:rsid w:val="00690B76"/>
    <w:rsid w:val="00690EC0"/>
    <w:rsid w:val="00691265"/>
    <w:rsid w:val="006921B2"/>
    <w:rsid w:val="006921C0"/>
    <w:rsid w:val="006922A5"/>
    <w:rsid w:val="006926BD"/>
    <w:rsid w:val="006926D5"/>
    <w:rsid w:val="006927CB"/>
    <w:rsid w:val="00692C2D"/>
    <w:rsid w:val="00692C40"/>
    <w:rsid w:val="00693191"/>
    <w:rsid w:val="006934FE"/>
    <w:rsid w:val="00693C76"/>
    <w:rsid w:val="0069466F"/>
    <w:rsid w:val="006946A2"/>
    <w:rsid w:val="006953B9"/>
    <w:rsid w:val="00695B53"/>
    <w:rsid w:val="00696D33"/>
    <w:rsid w:val="0069730B"/>
    <w:rsid w:val="0069784D"/>
    <w:rsid w:val="00697D97"/>
    <w:rsid w:val="006A0478"/>
    <w:rsid w:val="006A07F2"/>
    <w:rsid w:val="006A088F"/>
    <w:rsid w:val="006A0B16"/>
    <w:rsid w:val="006A0CB6"/>
    <w:rsid w:val="006A12CD"/>
    <w:rsid w:val="006A2827"/>
    <w:rsid w:val="006A2F3C"/>
    <w:rsid w:val="006A3570"/>
    <w:rsid w:val="006A4833"/>
    <w:rsid w:val="006A4EB0"/>
    <w:rsid w:val="006A50C9"/>
    <w:rsid w:val="006A5E2C"/>
    <w:rsid w:val="006A5E5C"/>
    <w:rsid w:val="006A6379"/>
    <w:rsid w:val="006A6508"/>
    <w:rsid w:val="006A67A5"/>
    <w:rsid w:val="006A6CAE"/>
    <w:rsid w:val="006A79AE"/>
    <w:rsid w:val="006A7A48"/>
    <w:rsid w:val="006A7D21"/>
    <w:rsid w:val="006A7E34"/>
    <w:rsid w:val="006B0BFC"/>
    <w:rsid w:val="006B0D02"/>
    <w:rsid w:val="006B0DA4"/>
    <w:rsid w:val="006B2868"/>
    <w:rsid w:val="006B3DB9"/>
    <w:rsid w:val="006B4441"/>
    <w:rsid w:val="006B4F55"/>
    <w:rsid w:val="006B4F5A"/>
    <w:rsid w:val="006B5381"/>
    <w:rsid w:val="006B53A8"/>
    <w:rsid w:val="006B560F"/>
    <w:rsid w:val="006B5E6A"/>
    <w:rsid w:val="006B60E2"/>
    <w:rsid w:val="006B6313"/>
    <w:rsid w:val="006B6632"/>
    <w:rsid w:val="006B676F"/>
    <w:rsid w:val="006B7078"/>
    <w:rsid w:val="006B738B"/>
    <w:rsid w:val="006C0211"/>
    <w:rsid w:val="006C0414"/>
    <w:rsid w:val="006C04A7"/>
    <w:rsid w:val="006C04D9"/>
    <w:rsid w:val="006C0A80"/>
    <w:rsid w:val="006C0AB1"/>
    <w:rsid w:val="006C13CF"/>
    <w:rsid w:val="006C19EB"/>
    <w:rsid w:val="006C1EDD"/>
    <w:rsid w:val="006C1EFC"/>
    <w:rsid w:val="006C29B8"/>
    <w:rsid w:val="006C29CD"/>
    <w:rsid w:val="006C2C30"/>
    <w:rsid w:val="006C3973"/>
    <w:rsid w:val="006C3A48"/>
    <w:rsid w:val="006C3C8F"/>
    <w:rsid w:val="006C433C"/>
    <w:rsid w:val="006C4856"/>
    <w:rsid w:val="006C4E9F"/>
    <w:rsid w:val="006C56BE"/>
    <w:rsid w:val="006C5D2D"/>
    <w:rsid w:val="006C62FD"/>
    <w:rsid w:val="006C73AD"/>
    <w:rsid w:val="006C7CF1"/>
    <w:rsid w:val="006D059D"/>
    <w:rsid w:val="006D067E"/>
    <w:rsid w:val="006D07E4"/>
    <w:rsid w:val="006D0C40"/>
    <w:rsid w:val="006D1227"/>
    <w:rsid w:val="006D14E6"/>
    <w:rsid w:val="006D1790"/>
    <w:rsid w:val="006D1955"/>
    <w:rsid w:val="006D234A"/>
    <w:rsid w:val="006D258F"/>
    <w:rsid w:val="006D27AA"/>
    <w:rsid w:val="006D2F1D"/>
    <w:rsid w:val="006D32D0"/>
    <w:rsid w:val="006D36DB"/>
    <w:rsid w:val="006D3AB5"/>
    <w:rsid w:val="006D415A"/>
    <w:rsid w:val="006D4900"/>
    <w:rsid w:val="006D4CEC"/>
    <w:rsid w:val="006D4F13"/>
    <w:rsid w:val="006D5425"/>
    <w:rsid w:val="006D5494"/>
    <w:rsid w:val="006D56F3"/>
    <w:rsid w:val="006D575E"/>
    <w:rsid w:val="006D5D6C"/>
    <w:rsid w:val="006D6384"/>
    <w:rsid w:val="006D6A3E"/>
    <w:rsid w:val="006D6B69"/>
    <w:rsid w:val="006D6EE0"/>
    <w:rsid w:val="006D79BE"/>
    <w:rsid w:val="006E0160"/>
    <w:rsid w:val="006E0B37"/>
    <w:rsid w:val="006E129D"/>
    <w:rsid w:val="006E1659"/>
    <w:rsid w:val="006E1E85"/>
    <w:rsid w:val="006E1EB3"/>
    <w:rsid w:val="006E2485"/>
    <w:rsid w:val="006E2F63"/>
    <w:rsid w:val="006E30F8"/>
    <w:rsid w:val="006E3C62"/>
    <w:rsid w:val="006E3E82"/>
    <w:rsid w:val="006E44F0"/>
    <w:rsid w:val="006E474E"/>
    <w:rsid w:val="006E4A65"/>
    <w:rsid w:val="006E5919"/>
    <w:rsid w:val="006E6111"/>
    <w:rsid w:val="006E7BCB"/>
    <w:rsid w:val="006E7CC7"/>
    <w:rsid w:val="006E7D3B"/>
    <w:rsid w:val="006E7D82"/>
    <w:rsid w:val="006F0D32"/>
    <w:rsid w:val="006F12F4"/>
    <w:rsid w:val="006F1487"/>
    <w:rsid w:val="006F1B3C"/>
    <w:rsid w:val="006F29AC"/>
    <w:rsid w:val="006F2D05"/>
    <w:rsid w:val="006F3372"/>
    <w:rsid w:val="006F39A1"/>
    <w:rsid w:val="006F3A4F"/>
    <w:rsid w:val="006F48B6"/>
    <w:rsid w:val="006F4931"/>
    <w:rsid w:val="006F4F1E"/>
    <w:rsid w:val="006F501E"/>
    <w:rsid w:val="006F5160"/>
    <w:rsid w:val="006F5A78"/>
    <w:rsid w:val="006F5CA0"/>
    <w:rsid w:val="006F629B"/>
    <w:rsid w:val="006F649D"/>
    <w:rsid w:val="006F679D"/>
    <w:rsid w:val="006F6B6E"/>
    <w:rsid w:val="006F7091"/>
    <w:rsid w:val="006F7541"/>
    <w:rsid w:val="006F7C81"/>
    <w:rsid w:val="006F7FA8"/>
    <w:rsid w:val="00700F5E"/>
    <w:rsid w:val="0070148A"/>
    <w:rsid w:val="007014DD"/>
    <w:rsid w:val="00701B14"/>
    <w:rsid w:val="00701E74"/>
    <w:rsid w:val="00701F5C"/>
    <w:rsid w:val="007028D0"/>
    <w:rsid w:val="0070303D"/>
    <w:rsid w:val="0070308F"/>
    <w:rsid w:val="00703731"/>
    <w:rsid w:val="00703B8C"/>
    <w:rsid w:val="00704043"/>
    <w:rsid w:val="00704328"/>
    <w:rsid w:val="00704473"/>
    <w:rsid w:val="007045B3"/>
    <w:rsid w:val="007052CF"/>
    <w:rsid w:val="00705A81"/>
    <w:rsid w:val="00706048"/>
    <w:rsid w:val="0070656A"/>
    <w:rsid w:val="00706A71"/>
    <w:rsid w:val="00706EBD"/>
    <w:rsid w:val="00707193"/>
    <w:rsid w:val="0070733F"/>
    <w:rsid w:val="00707394"/>
    <w:rsid w:val="00707830"/>
    <w:rsid w:val="00707A1C"/>
    <w:rsid w:val="00707AE0"/>
    <w:rsid w:val="00707CAD"/>
    <w:rsid w:val="00707E7F"/>
    <w:rsid w:val="00710576"/>
    <w:rsid w:val="00711000"/>
    <w:rsid w:val="007117B5"/>
    <w:rsid w:val="00711A96"/>
    <w:rsid w:val="00711BD8"/>
    <w:rsid w:val="007124BE"/>
    <w:rsid w:val="007124EE"/>
    <w:rsid w:val="00712618"/>
    <w:rsid w:val="00712635"/>
    <w:rsid w:val="007126B2"/>
    <w:rsid w:val="00712887"/>
    <w:rsid w:val="00712BF5"/>
    <w:rsid w:val="00713A95"/>
    <w:rsid w:val="00713D04"/>
    <w:rsid w:val="00714B91"/>
    <w:rsid w:val="00714CF7"/>
    <w:rsid w:val="00714EA7"/>
    <w:rsid w:val="00714EFB"/>
    <w:rsid w:val="00715FB3"/>
    <w:rsid w:val="00715FF0"/>
    <w:rsid w:val="0071613B"/>
    <w:rsid w:val="00716208"/>
    <w:rsid w:val="00716235"/>
    <w:rsid w:val="007163B3"/>
    <w:rsid w:val="00716545"/>
    <w:rsid w:val="007166E1"/>
    <w:rsid w:val="00716CB0"/>
    <w:rsid w:val="00716FBF"/>
    <w:rsid w:val="0071786D"/>
    <w:rsid w:val="00717A8B"/>
    <w:rsid w:val="00717ADA"/>
    <w:rsid w:val="007202A5"/>
    <w:rsid w:val="007205A2"/>
    <w:rsid w:val="007205B7"/>
    <w:rsid w:val="00721368"/>
    <w:rsid w:val="00721B99"/>
    <w:rsid w:val="0072248E"/>
    <w:rsid w:val="0072288C"/>
    <w:rsid w:val="00722B9C"/>
    <w:rsid w:val="007231E0"/>
    <w:rsid w:val="00723431"/>
    <w:rsid w:val="007238E6"/>
    <w:rsid w:val="00723E1C"/>
    <w:rsid w:val="0072409D"/>
    <w:rsid w:val="007245BF"/>
    <w:rsid w:val="00725121"/>
    <w:rsid w:val="00725B67"/>
    <w:rsid w:val="007261AC"/>
    <w:rsid w:val="00726BA5"/>
    <w:rsid w:val="007271A6"/>
    <w:rsid w:val="007271DE"/>
    <w:rsid w:val="007271EF"/>
    <w:rsid w:val="00727625"/>
    <w:rsid w:val="0073066D"/>
    <w:rsid w:val="007308B3"/>
    <w:rsid w:val="007308F7"/>
    <w:rsid w:val="00730F07"/>
    <w:rsid w:val="0073202B"/>
    <w:rsid w:val="007322EB"/>
    <w:rsid w:val="00732EFC"/>
    <w:rsid w:val="00733CA0"/>
    <w:rsid w:val="0073425B"/>
    <w:rsid w:val="007344BC"/>
    <w:rsid w:val="00734D3B"/>
    <w:rsid w:val="007350A6"/>
    <w:rsid w:val="0073544C"/>
    <w:rsid w:val="00735490"/>
    <w:rsid w:val="00735A37"/>
    <w:rsid w:val="00735B4B"/>
    <w:rsid w:val="007360BA"/>
    <w:rsid w:val="007361FE"/>
    <w:rsid w:val="00736791"/>
    <w:rsid w:val="00737575"/>
    <w:rsid w:val="00737877"/>
    <w:rsid w:val="00737977"/>
    <w:rsid w:val="00737F78"/>
    <w:rsid w:val="00740B2D"/>
    <w:rsid w:val="00741116"/>
    <w:rsid w:val="00741C05"/>
    <w:rsid w:val="0074216E"/>
    <w:rsid w:val="00742C62"/>
    <w:rsid w:val="00742DAE"/>
    <w:rsid w:val="00743405"/>
    <w:rsid w:val="00743839"/>
    <w:rsid w:val="007438D5"/>
    <w:rsid w:val="00744367"/>
    <w:rsid w:val="00745900"/>
    <w:rsid w:val="00745B98"/>
    <w:rsid w:val="00745DD9"/>
    <w:rsid w:val="00745EAC"/>
    <w:rsid w:val="00746080"/>
    <w:rsid w:val="0074636D"/>
    <w:rsid w:val="00746457"/>
    <w:rsid w:val="00746BFE"/>
    <w:rsid w:val="00746D7E"/>
    <w:rsid w:val="00746FE4"/>
    <w:rsid w:val="00747AC7"/>
    <w:rsid w:val="00747BAA"/>
    <w:rsid w:val="00750189"/>
    <w:rsid w:val="007501FD"/>
    <w:rsid w:val="0075036A"/>
    <w:rsid w:val="00750833"/>
    <w:rsid w:val="007514D7"/>
    <w:rsid w:val="007517B6"/>
    <w:rsid w:val="00751F91"/>
    <w:rsid w:val="00752748"/>
    <w:rsid w:val="00753C7E"/>
    <w:rsid w:val="0075418E"/>
    <w:rsid w:val="0075508C"/>
    <w:rsid w:val="00755359"/>
    <w:rsid w:val="00755C19"/>
    <w:rsid w:val="00755E52"/>
    <w:rsid w:val="00755FE8"/>
    <w:rsid w:val="00756BBC"/>
    <w:rsid w:val="00756E7E"/>
    <w:rsid w:val="007572AD"/>
    <w:rsid w:val="00757768"/>
    <w:rsid w:val="00757855"/>
    <w:rsid w:val="00757C68"/>
    <w:rsid w:val="00757E90"/>
    <w:rsid w:val="007604F7"/>
    <w:rsid w:val="00761597"/>
    <w:rsid w:val="007616AA"/>
    <w:rsid w:val="007627F4"/>
    <w:rsid w:val="00762904"/>
    <w:rsid w:val="00762E72"/>
    <w:rsid w:val="0076315C"/>
    <w:rsid w:val="00763823"/>
    <w:rsid w:val="00763953"/>
    <w:rsid w:val="007639F5"/>
    <w:rsid w:val="007642BB"/>
    <w:rsid w:val="00764328"/>
    <w:rsid w:val="0076438E"/>
    <w:rsid w:val="00764460"/>
    <w:rsid w:val="00764D7F"/>
    <w:rsid w:val="00764DAD"/>
    <w:rsid w:val="00764F4D"/>
    <w:rsid w:val="007654B6"/>
    <w:rsid w:val="0076578F"/>
    <w:rsid w:val="00765C11"/>
    <w:rsid w:val="007663A8"/>
    <w:rsid w:val="0076641C"/>
    <w:rsid w:val="0076645C"/>
    <w:rsid w:val="00766AA6"/>
    <w:rsid w:val="00766FD3"/>
    <w:rsid w:val="0076707F"/>
    <w:rsid w:val="00767CE5"/>
    <w:rsid w:val="00767D0D"/>
    <w:rsid w:val="00767F36"/>
    <w:rsid w:val="00770B89"/>
    <w:rsid w:val="007718DF"/>
    <w:rsid w:val="007720AA"/>
    <w:rsid w:val="007722D9"/>
    <w:rsid w:val="00772467"/>
    <w:rsid w:val="00772483"/>
    <w:rsid w:val="00772775"/>
    <w:rsid w:val="00772A1D"/>
    <w:rsid w:val="00772CE6"/>
    <w:rsid w:val="007733AD"/>
    <w:rsid w:val="00773DE9"/>
    <w:rsid w:val="00774093"/>
    <w:rsid w:val="0077537A"/>
    <w:rsid w:val="0077639A"/>
    <w:rsid w:val="00777A76"/>
    <w:rsid w:val="00777ED0"/>
    <w:rsid w:val="007806C5"/>
    <w:rsid w:val="007812BE"/>
    <w:rsid w:val="007812D8"/>
    <w:rsid w:val="007813D7"/>
    <w:rsid w:val="00781667"/>
    <w:rsid w:val="007818BE"/>
    <w:rsid w:val="00781FF3"/>
    <w:rsid w:val="00782376"/>
    <w:rsid w:val="00783721"/>
    <w:rsid w:val="00783BFC"/>
    <w:rsid w:val="007849E1"/>
    <w:rsid w:val="00785295"/>
    <w:rsid w:val="007853D0"/>
    <w:rsid w:val="00785418"/>
    <w:rsid w:val="0078574D"/>
    <w:rsid w:val="0078583D"/>
    <w:rsid w:val="00785BEA"/>
    <w:rsid w:val="00785F0A"/>
    <w:rsid w:val="007864F9"/>
    <w:rsid w:val="00786BD6"/>
    <w:rsid w:val="00786E58"/>
    <w:rsid w:val="0078717A"/>
    <w:rsid w:val="0078731D"/>
    <w:rsid w:val="00787769"/>
    <w:rsid w:val="00787CC1"/>
    <w:rsid w:val="00787E77"/>
    <w:rsid w:val="007902B9"/>
    <w:rsid w:val="007909BA"/>
    <w:rsid w:val="00790A80"/>
    <w:rsid w:val="00790DF6"/>
    <w:rsid w:val="007912FD"/>
    <w:rsid w:val="00791432"/>
    <w:rsid w:val="00792C23"/>
    <w:rsid w:val="00792E6E"/>
    <w:rsid w:val="00792F55"/>
    <w:rsid w:val="007932B5"/>
    <w:rsid w:val="00793415"/>
    <w:rsid w:val="007941F1"/>
    <w:rsid w:val="00794FC1"/>
    <w:rsid w:val="007955ED"/>
    <w:rsid w:val="00796AAE"/>
    <w:rsid w:val="00796CED"/>
    <w:rsid w:val="007974F6"/>
    <w:rsid w:val="00797DCD"/>
    <w:rsid w:val="007A02BB"/>
    <w:rsid w:val="007A1093"/>
    <w:rsid w:val="007A120B"/>
    <w:rsid w:val="007A15BD"/>
    <w:rsid w:val="007A1AE8"/>
    <w:rsid w:val="007A1D0F"/>
    <w:rsid w:val="007A1E56"/>
    <w:rsid w:val="007A2B33"/>
    <w:rsid w:val="007A2B5E"/>
    <w:rsid w:val="007A2ED5"/>
    <w:rsid w:val="007A3810"/>
    <w:rsid w:val="007A3822"/>
    <w:rsid w:val="007A40C2"/>
    <w:rsid w:val="007A4A7E"/>
    <w:rsid w:val="007A4BEB"/>
    <w:rsid w:val="007A4DE2"/>
    <w:rsid w:val="007A5056"/>
    <w:rsid w:val="007A5982"/>
    <w:rsid w:val="007A5B8B"/>
    <w:rsid w:val="007A63AD"/>
    <w:rsid w:val="007A6538"/>
    <w:rsid w:val="007A66E7"/>
    <w:rsid w:val="007A7211"/>
    <w:rsid w:val="007A74C5"/>
    <w:rsid w:val="007A7F03"/>
    <w:rsid w:val="007A7F6B"/>
    <w:rsid w:val="007B026A"/>
    <w:rsid w:val="007B0DC8"/>
    <w:rsid w:val="007B11B9"/>
    <w:rsid w:val="007B139C"/>
    <w:rsid w:val="007B178D"/>
    <w:rsid w:val="007B1E05"/>
    <w:rsid w:val="007B2E96"/>
    <w:rsid w:val="007B340B"/>
    <w:rsid w:val="007B41D6"/>
    <w:rsid w:val="007B444F"/>
    <w:rsid w:val="007B4576"/>
    <w:rsid w:val="007B50C9"/>
    <w:rsid w:val="007B51A0"/>
    <w:rsid w:val="007B5500"/>
    <w:rsid w:val="007B5714"/>
    <w:rsid w:val="007B6352"/>
    <w:rsid w:val="007B6542"/>
    <w:rsid w:val="007B672E"/>
    <w:rsid w:val="007B7138"/>
    <w:rsid w:val="007B77E0"/>
    <w:rsid w:val="007C07A5"/>
    <w:rsid w:val="007C0A95"/>
    <w:rsid w:val="007C0B43"/>
    <w:rsid w:val="007C11FB"/>
    <w:rsid w:val="007C17EE"/>
    <w:rsid w:val="007C1E37"/>
    <w:rsid w:val="007C225C"/>
    <w:rsid w:val="007C36EF"/>
    <w:rsid w:val="007C396F"/>
    <w:rsid w:val="007C3E68"/>
    <w:rsid w:val="007C3ECF"/>
    <w:rsid w:val="007C4241"/>
    <w:rsid w:val="007C49C6"/>
    <w:rsid w:val="007C51AB"/>
    <w:rsid w:val="007C52E5"/>
    <w:rsid w:val="007C54D7"/>
    <w:rsid w:val="007C5BCE"/>
    <w:rsid w:val="007C6512"/>
    <w:rsid w:val="007C66A4"/>
    <w:rsid w:val="007C66AD"/>
    <w:rsid w:val="007C6796"/>
    <w:rsid w:val="007C6AC3"/>
    <w:rsid w:val="007C76DF"/>
    <w:rsid w:val="007C7745"/>
    <w:rsid w:val="007C781E"/>
    <w:rsid w:val="007D0873"/>
    <w:rsid w:val="007D1645"/>
    <w:rsid w:val="007D19C9"/>
    <w:rsid w:val="007D1C42"/>
    <w:rsid w:val="007D1D5D"/>
    <w:rsid w:val="007D1F82"/>
    <w:rsid w:val="007D2A96"/>
    <w:rsid w:val="007D357F"/>
    <w:rsid w:val="007D377A"/>
    <w:rsid w:val="007D40BB"/>
    <w:rsid w:val="007D4B02"/>
    <w:rsid w:val="007D4B7F"/>
    <w:rsid w:val="007D4C28"/>
    <w:rsid w:val="007D5128"/>
    <w:rsid w:val="007D5760"/>
    <w:rsid w:val="007D6BE4"/>
    <w:rsid w:val="007D7ED5"/>
    <w:rsid w:val="007E0B30"/>
    <w:rsid w:val="007E1496"/>
    <w:rsid w:val="007E15D9"/>
    <w:rsid w:val="007E15EF"/>
    <w:rsid w:val="007E2795"/>
    <w:rsid w:val="007E2C29"/>
    <w:rsid w:val="007E3258"/>
    <w:rsid w:val="007E3368"/>
    <w:rsid w:val="007E3A11"/>
    <w:rsid w:val="007E4250"/>
    <w:rsid w:val="007E4469"/>
    <w:rsid w:val="007E46E7"/>
    <w:rsid w:val="007E47AB"/>
    <w:rsid w:val="007E47F4"/>
    <w:rsid w:val="007E49F5"/>
    <w:rsid w:val="007E4B78"/>
    <w:rsid w:val="007E5781"/>
    <w:rsid w:val="007E579B"/>
    <w:rsid w:val="007E5AC4"/>
    <w:rsid w:val="007E5C4B"/>
    <w:rsid w:val="007E5C9E"/>
    <w:rsid w:val="007E720C"/>
    <w:rsid w:val="007E79BF"/>
    <w:rsid w:val="007F16A2"/>
    <w:rsid w:val="007F1AD7"/>
    <w:rsid w:val="007F2AE4"/>
    <w:rsid w:val="007F3171"/>
    <w:rsid w:val="007F3A29"/>
    <w:rsid w:val="007F3D16"/>
    <w:rsid w:val="007F3F42"/>
    <w:rsid w:val="007F41BD"/>
    <w:rsid w:val="007F4AA9"/>
    <w:rsid w:val="007F4B3B"/>
    <w:rsid w:val="007F5080"/>
    <w:rsid w:val="007F5FBF"/>
    <w:rsid w:val="007F6B7C"/>
    <w:rsid w:val="007F7E39"/>
    <w:rsid w:val="008003CF"/>
    <w:rsid w:val="0080047B"/>
    <w:rsid w:val="0080086A"/>
    <w:rsid w:val="008009AA"/>
    <w:rsid w:val="00800A07"/>
    <w:rsid w:val="00800BB5"/>
    <w:rsid w:val="00800D1B"/>
    <w:rsid w:val="00800E53"/>
    <w:rsid w:val="00801392"/>
    <w:rsid w:val="00801DC2"/>
    <w:rsid w:val="00801EFD"/>
    <w:rsid w:val="00802B47"/>
    <w:rsid w:val="00802CA9"/>
    <w:rsid w:val="0080309E"/>
    <w:rsid w:val="008030E5"/>
    <w:rsid w:val="0080382E"/>
    <w:rsid w:val="0080389F"/>
    <w:rsid w:val="00803968"/>
    <w:rsid w:val="00803C4D"/>
    <w:rsid w:val="00803D26"/>
    <w:rsid w:val="00803E4E"/>
    <w:rsid w:val="008043E5"/>
    <w:rsid w:val="0080463E"/>
    <w:rsid w:val="0080487C"/>
    <w:rsid w:val="00804E86"/>
    <w:rsid w:val="008051F5"/>
    <w:rsid w:val="0080547A"/>
    <w:rsid w:val="0080564C"/>
    <w:rsid w:val="008056CB"/>
    <w:rsid w:val="00805D9F"/>
    <w:rsid w:val="00806031"/>
    <w:rsid w:val="008073DB"/>
    <w:rsid w:val="00807C03"/>
    <w:rsid w:val="00810027"/>
    <w:rsid w:val="0081036A"/>
    <w:rsid w:val="008109B4"/>
    <w:rsid w:val="00810CDD"/>
    <w:rsid w:val="0081150C"/>
    <w:rsid w:val="00811779"/>
    <w:rsid w:val="008118E5"/>
    <w:rsid w:val="00812038"/>
    <w:rsid w:val="00812193"/>
    <w:rsid w:val="008122D8"/>
    <w:rsid w:val="00813307"/>
    <w:rsid w:val="0081352C"/>
    <w:rsid w:val="00813D47"/>
    <w:rsid w:val="00813F1A"/>
    <w:rsid w:val="0081473B"/>
    <w:rsid w:val="008154F0"/>
    <w:rsid w:val="00815D55"/>
    <w:rsid w:val="00815DC2"/>
    <w:rsid w:val="008161ED"/>
    <w:rsid w:val="008164A9"/>
    <w:rsid w:val="008169D4"/>
    <w:rsid w:val="008173EA"/>
    <w:rsid w:val="008174D8"/>
    <w:rsid w:val="008175E2"/>
    <w:rsid w:val="008179E3"/>
    <w:rsid w:val="00817CE3"/>
    <w:rsid w:val="00817FB4"/>
    <w:rsid w:val="00820623"/>
    <w:rsid w:val="00820C96"/>
    <w:rsid w:val="00820F48"/>
    <w:rsid w:val="0082111E"/>
    <w:rsid w:val="0082156F"/>
    <w:rsid w:val="00821DE5"/>
    <w:rsid w:val="00822976"/>
    <w:rsid w:val="00823071"/>
    <w:rsid w:val="00823190"/>
    <w:rsid w:val="0082398A"/>
    <w:rsid w:val="00823994"/>
    <w:rsid w:val="00823ED6"/>
    <w:rsid w:val="00823F9D"/>
    <w:rsid w:val="0082429B"/>
    <w:rsid w:val="00824334"/>
    <w:rsid w:val="008249BF"/>
    <w:rsid w:val="0082602C"/>
    <w:rsid w:val="0082608A"/>
    <w:rsid w:val="0082616A"/>
    <w:rsid w:val="00826329"/>
    <w:rsid w:val="0082638D"/>
    <w:rsid w:val="00826A26"/>
    <w:rsid w:val="00826F37"/>
    <w:rsid w:val="008273C5"/>
    <w:rsid w:val="00827533"/>
    <w:rsid w:val="00827A48"/>
    <w:rsid w:val="00827DEA"/>
    <w:rsid w:val="0083002F"/>
    <w:rsid w:val="0083007E"/>
    <w:rsid w:val="00830959"/>
    <w:rsid w:val="00830AD6"/>
    <w:rsid w:val="00830BF8"/>
    <w:rsid w:val="00830E64"/>
    <w:rsid w:val="00831E22"/>
    <w:rsid w:val="008321FF"/>
    <w:rsid w:val="00832920"/>
    <w:rsid w:val="008334AD"/>
    <w:rsid w:val="00833501"/>
    <w:rsid w:val="0083376A"/>
    <w:rsid w:val="00834413"/>
    <w:rsid w:val="00834F0A"/>
    <w:rsid w:val="00835606"/>
    <w:rsid w:val="0083654F"/>
    <w:rsid w:val="008367F7"/>
    <w:rsid w:val="00836BAD"/>
    <w:rsid w:val="0083720E"/>
    <w:rsid w:val="008401AD"/>
    <w:rsid w:val="008411C7"/>
    <w:rsid w:val="008414C5"/>
    <w:rsid w:val="00841D4A"/>
    <w:rsid w:val="0084215C"/>
    <w:rsid w:val="00842528"/>
    <w:rsid w:val="00843282"/>
    <w:rsid w:val="008444BD"/>
    <w:rsid w:val="00844712"/>
    <w:rsid w:val="00845AFB"/>
    <w:rsid w:val="008461A4"/>
    <w:rsid w:val="0084681D"/>
    <w:rsid w:val="00847150"/>
    <w:rsid w:val="00847206"/>
    <w:rsid w:val="0084777C"/>
    <w:rsid w:val="00847A8F"/>
    <w:rsid w:val="0085058B"/>
    <w:rsid w:val="00850C13"/>
    <w:rsid w:val="00850C81"/>
    <w:rsid w:val="008523BA"/>
    <w:rsid w:val="0085315C"/>
    <w:rsid w:val="0085332F"/>
    <w:rsid w:val="00853B68"/>
    <w:rsid w:val="00853ECE"/>
    <w:rsid w:val="0085437B"/>
    <w:rsid w:val="008544E7"/>
    <w:rsid w:val="00854539"/>
    <w:rsid w:val="008558BC"/>
    <w:rsid w:val="00855AF8"/>
    <w:rsid w:val="00856063"/>
    <w:rsid w:val="008561EC"/>
    <w:rsid w:val="008562E1"/>
    <w:rsid w:val="0085681D"/>
    <w:rsid w:val="00856AEA"/>
    <w:rsid w:val="00856B35"/>
    <w:rsid w:val="0085735F"/>
    <w:rsid w:val="008577ED"/>
    <w:rsid w:val="00857D29"/>
    <w:rsid w:val="0086025A"/>
    <w:rsid w:val="00860AD8"/>
    <w:rsid w:val="00860ADB"/>
    <w:rsid w:val="0086196C"/>
    <w:rsid w:val="008619F2"/>
    <w:rsid w:val="00861F8D"/>
    <w:rsid w:val="008629FA"/>
    <w:rsid w:val="00862AB4"/>
    <w:rsid w:val="00862B63"/>
    <w:rsid w:val="00862B72"/>
    <w:rsid w:val="008644A5"/>
    <w:rsid w:val="008644BA"/>
    <w:rsid w:val="00864A04"/>
    <w:rsid w:val="00864EE8"/>
    <w:rsid w:val="00865245"/>
    <w:rsid w:val="008653B7"/>
    <w:rsid w:val="00865A01"/>
    <w:rsid w:val="00865CE0"/>
    <w:rsid w:val="00866061"/>
    <w:rsid w:val="00866B28"/>
    <w:rsid w:val="00866CD5"/>
    <w:rsid w:val="0086735F"/>
    <w:rsid w:val="00867485"/>
    <w:rsid w:val="0087007B"/>
    <w:rsid w:val="00870578"/>
    <w:rsid w:val="008711A2"/>
    <w:rsid w:val="00871E89"/>
    <w:rsid w:val="00872E69"/>
    <w:rsid w:val="00874413"/>
    <w:rsid w:val="008745CB"/>
    <w:rsid w:val="00874D0A"/>
    <w:rsid w:val="008751F8"/>
    <w:rsid w:val="008755ED"/>
    <w:rsid w:val="00875806"/>
    <w:rsid w:val="00875B0D"/>
    <w:rsid w:val="00875BD5"/>
    <w:rsid w:val="00875CD0"/>
    <w:rsid w:val="0087621A"/>
    <w:rsid w:val="0087689A"/>
    <w:rsid w:val="008769A6"/>
    <w:rsid w:val="00876B47"/>
    <w:rsid w:val="00876D6A"/>
    <w:rsid w:val="008771DF"/>
    <w:rsid w:val="0087779D"/>
    <w:rsid w:val="00877858"/>
    <w:rsid w:val="00880A33"/>
    <w:rsid w:val="00880BB4"/>
    <w:rsid w:val="00880E91"/>
    <w:rsid w:val="00880EED"/>
    <w:rsid w:val="008812AE"/>
    <w:rsid w:val="00881522"/>
    <w:rsid w:val="00881616"/>
    <w:rsid w:val="00881DF8"/>
    <w:rsid w:val="008837F6"/>
    <w:rsid w:val="00883924"/>
    <w:rsid w:val="00884CC7"/>
    <w:rsid w:val="00884E4A"/>
    <w:rsid w:val="008857AD"/>
    <w:rsid w:val="00885A20"/>
    <w:rsid w:val="00886084"/>
    <w:rsid w:val="008860D8"/>
    <w:rsid w:val="00886127"/>
    <w:rsid w:val="00886615"/>
    <w:rsid w:val="00886D4A"/>
    <w:rsid w:val="00887527"/>
    <w:rsid w:val="00887694"/>
    <w:rsid w:val="0088769C"/>
    <w:rsid w:val="008878C4"/>
    <w:rsid w:val="00890C5D"/>
    <w:rsid w:val="00891028"/>
    <w:rsid w:val="0089145D"/>
    <w:rsid w:val="008915BC"/>
    <w:rsid w:val="00891623"/>
    <w:rsid w:val="00891D23"/>
    <w:rsid w:val="008924BC"/>
    <w:rsid w:val="00892D2E"/>
    <w:rsid w:val="008930AC"/>
    <w:rsid w:val="00893222"/>
    <w:rsid w:val="008934FC"/>
    <w:rsid w:val="00893DAB"/>
    <w:rsid w:val="00894342"/>
    <w:rsid w:val="00895950"/>
    <w:rsid w:val="00895965"/>
    <w:rsid w:val="00895F16"/>
    <w:rsid w:val="008962A7"/>
    <w:rsid w:val="008962B8"/>
    <w:rsid w:val="0089736F"/>
    <w:rsid w:val="00897A38"/>
    <w:rsid w:val="008A0419"/>
    <w:rsid w:val="008A0BDB"/>
    <w:rsid w:val="008A0F6C"/>
    <w:rsid w:val="008A17A2"/>
    <w:rsid w:val="008A17D2"/>
    <w:rsid w:val="008A189D"/>
    <w:rsid w:val="008A1ABD"/>
    <w:rsid w:val="008A2024"/>
    <w:rsid w:val="008A27A0"/>
    <w:rsid w:val="008A2D8F"/>
    <w:rsid w:val="008A301F"/>
    <w:rsid w:val="008A358A"/>
    <w:rsid w:val="008A36A1"/>
    <w:rsid w:val="008A36EC"/>
    <w:rsid w:val="008A38C3"/>
    <w:rsid w:val="008A3EB2"/>
    <w:rsid w:val="008A4467"/>
    <w:rsid w:val="008A4763"/>
    <w:rsid w:val="008A4BC7"/>
    <w:rsid w:val="008A4C31"/>
    <w:rsid w:val="008A4DBA"/>
    <w:rsid w:val="008A4E78"/>
    <w:rsid w:val="008A59F1"/>
    <w:rsid w:val="008A5BCA"/>
    <w:rsid w:val="008A6326"/>
    <w:rsid w:val="008A6C4F"/>
    <w:rsid w:val="008A6DD2"/>
    <w:rsid w:val="008A6EA4"/>
    <w:rsid w:val="008A7945"/>
    <w:rsid w:val="008A795F"/>
    <w:rsid w:val="008A7B42"/>
    <w:rsid w:val="008B02A5"/>
    <w:rsid w:val="008B11D9"/>
    <w:rsid w:val="008B16DB"/>
    <w:rsid w:val="008B1B12"/>
    <w:rsid w:val="008B1FD7"/>
    <w:rsid w:val="008B22CC"/>
    <w:rsid w:val="008B2DD9"/>
    <w:rsid w:val="008B3861"/>
    <w:rsid w:val="008B38DA"/>
    <w:rsid w:val="008B411D"/>
    <w:rsid w:val="008B455C"/>
    <w:rsid w:val="008B4A09"/>
    <w:rsid w:val="008B511A"/>
    <w:rsid w:val="008B5E02"/>
    <w:rsid w:val="008B6151"/>
    <w:rsid w:val="008B62A9"/>
    <w:rsid w:val="008B6846"/>
    <w:rsid w:val="008B69F3"/>
    <w:rsid w:val="008B735C"/>
    <w:rsid w:val="008B756F"/>
    <w:rsid w:val="008C0529"/>
    <w:rsid w:val="008C05DC"/>
    <w:rsid w:val="008C0B05"/>
    <w:rsid w:val="008C1630"/>
    <w:rsid w:val="008C25EE"/>
    <w:rsid w:val="008C2763"/>
    <w:rsid w:val="008C2C7B"/>
    <w:rsid w:val="008C32CD"/>
    <w:rsid w:val="008C422F"/>
    <w:rsid w:val="008C4372"/>
    <w:rsid w:val="008C47DC"/>
    <w:rsid w:val="008C4913"/>
    <w:rsid w:val="008C4ADE"/>
    <w:rsid w:val="008C5F2E"/>
    <w:rsid w:val="008C6E9C"/>
    <w:rsid w:val="008C70FD"/>
    <w:rsid w:val="008C7768"/>
    <w:rsid w:val="008D03FF"/>
    <w:rsid w:val="008D0B68"/>
    <w:rsid w:val="008D0C20"/>
    <w:rsid w:val="008D12DF"/>
    <w:rsid w:val="008D1D68"/>
    <w:rsid w:val="008D23AC"/>
    <w:rsid w:val="008D24F1"/>
    <w:rsid w:val="008D25FF"/>
    <w:rsid w:val="008D2D24"/>
    <w:rsid w:val="008D2F3A"/>
    <w:rsid w:val="008D306B"/>
    <w:rsid w:val="008D32F1"/>
    <w:rsid w:val="008D33DE"/>
    <w:rsid w:val="008D37F8"/>
    <w:rsid w:val="008D380D"/>
    <w:rsid w:val="008D3926"/>
    <w:rsid w:val="008D52BD"/>
    <w:rsid w:val="008D6299"/>
    <w:rsid w:val="008D64D8"/>
    <w:rsid w:val="008D731A"/>
    <w:rsid w:val="008D7974"/>
    <w:rsid w:val="008D79AC"/>
    <w:rsid w:val="008D7C07"/>
    <w:rsid w:val="008D7CD1"/>
    <w:rsid w:val="008E02FB"/>
    <w:rsid w:val="008E08AF"/>
    <w:rsid w:val="008E24EC"/>
    <w:rsid w:val="008E2684"/>
    <w:rsid w:val="008E32B5"/>
    <w:rsid w:val="008E348B"/>
    <w:rsid w:val="008E3665"/>
    <w:rsid w:val="008E36BD"/>
    <w:rsid w:val="008E4479"/>
    <w:rsid w:val="008E451E"/>
    <w:rsid w:val="008E4D9D"/>
    <w:rsid w:val="008E577B"/>
    <w:rsid w:val="008E5B29"/>
    <w:rsid w:val="008E5BC6"/>
    <w:rsid w:val="008E6393"/>
    <w:rsid w:val="008E6941"/>
    <w:rsid w:val="008E698A"/>
    <w:rsid w:val="008E6F39"/>
    <w:rsid w:val="008E7DA2"/>
    <w:rsid w:val="008E7F46"/>
    <w:rsid w:val="008F10FA"/>
    <w:rsid w:val="008F1327"/>
    <w:rsid w:val="008F1B81"/>
    <w:rsid w:val="008F1CAB"/>
    <w:rsid w:val="008F1DCD"/>
    <w:rsid w:val="008F2DA2"/>
    <w:rsid w:val="008F31C6"/>
    <w:rsid w:val="008F31E4"/>
    <w:rsid w:val="008F3711"/>
    <w:rsid w:val="008F4111"/>
    <w:rsid w:val="008F484D"/>
    <w:rsid w:val="008F4969"/>
    <w:rsid w:val="008F5963"/>
    <w:rsid w:val="008F5974"/>
    <w:rsid w:val="008F59A7"/>
    <w:rsid w:val="008F61FC"/>
    <w:rsid w:val="008F62AE"/>
    <w:rsid w:val="008F64BE"/>
    <w:rsid w:val="008F6597"/>
    <w:rsid w:val="008F6A3E"/>
    <w:rsid w:val="008F6B9B"/>
    <w:rsid w:val="008F6C89"/>
    <w:rsid w:val="008F7218"/>
    <w:rsid w:val="008F7455"/>
    <w:rsid w:val="008F7606"/>
    <w:rsid w:val="008F7B3F"/>
    <w:rsid w:val="00901229"/>
    <w:rsid w:val="00901EE9"/>
    <w:rsid w:val="009021AB"/>
    <w:rsid w:val="009022D4"/>
    <w:rsid w:val="0090264B"/>
    <w:rsid w:val="00902F8F"/>
    <w:rsid w:val="009032F7"/>
    <w:rsid w:val="00903DAD"/>
    <w:rsid w:val="00904208"/>
    <w:rsid w:val="009057ED"/>
    <w:rsid w:val="00906DB0"/>
    <w:rsid w:val="00907788"/>
    <w:rsid w:val="00910C8F"/>
    <w:rsid w:val="00910CD8"/>
    <w:rsid w:val="009110E1"/>
    <w:rsid w:val="0091171E"/>
    <w:rsid w:val="00911A41"/>
    <w:rsid w:val="00913425"/>
    <w:rsid w:val="00914AE4"/>
    <w:rsid w:val="00914B70"/>
    <w:rsid w:val="00914BFE"/>
    <w:rsid w:val="00914EAC"/>
    <w:rsid w:val="00914FF1"/>
    <w:rsid w:val="00916983"/>
    <w:rsid w:val="009175A4"/>
    <w:rsid w:val="00917DA3"/>
    <w:rsid w:val="00917F48"/>
    <w:rsid w:val="009200FD"/>
    <w:rsid w:val="0092062A"/>
    <w:rsid w:val="00920781"/>
    <w:rsid w:val="00920EB1"/>
    <w:rsid w:val="009215EC"/>
    <w:rsid w:val="0092192C"/>
    <w:rsid w:val="00921C75"/>
    <w:rsid w:val="0092274D"/>
    <w:rsid w:val="00923188"/>
    <w:rsid w:val="00923D50"/>
    <w:rsid w:val="009245F7"/>
    <w:rsid w:val="0092481A"/>
    <w:rsid w:val="00925314"/>
    <w:rsid w:val="009258B2"/>
    <w:rsid w:val="00925B9D"/>
    <w:rsid w:val="009268BA"/>
    <w:rsid w:val="00926B02"/>
    <w:rsid w:val="00927C9B"/>
    <w:rsid w:val="00930EC6"/>
    <w:rsid w:val="00931B99"/>
    <w:rsid w:val="00931DE7"/>
    <w:rsid w:val="0093298B"/>
    <w:rsid w:val="0093318B"/>
    <w:rsid w:val="00934710"/>
    <w:rsid w:val="00934FB1"/>
    <w:rsid w:val="00935035"/>
    <w:rsid w:val="009350AE"/>
    <w:rsid w:val="0093592C"/>
    <w:rsid w:val="009375D9"/>
    <w:rsid w:val="00937BBD"/>
    <w:rsid w:val="009406F9"/>
    <w:rsid w:val="0094089B"/>
    <w:rsid w:val="00940E6D"/>
    <w:rsid w:val="0094115B"/>
    <w:rsid w:val="009414C4"/>
    <w:rsid w:val="00942500"/>
    <w:rsid w:val="00943341"/>
    <w:rsid w:val="009433F9"/>
    <w:rsid w:val="009436F4"/>
    <w:rsid w:val="00943CCD"/>
    <w:rsid w:val="00944530"/>
    <w:rsid w:val="00944B3D"/>
    <w:rsid w:val="00947082"/>
    <w:rsid w:val="00947640"/>
    <w:rsid w:val="0094768C"/>
    <w:rsid w:val="009476D0"/>
    <w:rsid w:val="0094783A"/>
    <w:rsid w:val="009479B2"/>
    <w:rsid w:val="009509FA"/>
    <w:rsid w:val="009510DD"/>
    <w:rsid w:val="0095141E"/>
    <w:rsid w:val="00953EB9"/>
    <w:rsid w:val="00954CEA"/>
    <w:rsid w:val="0095695A"/>
    <w:rsid w:val="0095703F"/>
    <w:rsid w:val="009570D1"/>
    <w:rsid w:val="00957143"/>
    <w:rsid w:val="00957608"/>
    <w:rsid w:val="00957997"/>
    <w:rsid w:val="00957D69"/>
    <w:rsid w:val="00957D6D"/>
    <w:rsid w:val="009601C0"/>
    <w:rsid w:val="009608E6"/>
    <w:rsid w:val="0096166F"/>
    <w:rsid w:val="0096175B"/>
    <w:rsid w:val="00961768"/>
    <w:rsid w:val="009617C4"/>
    <w:rsid w:val="00962898"/>
    <w:rsid w:val="00962CCF"/>
    <w:rsid w:val="00962CF4"/>
    <w:rsid w:val="00962D29"/>
    <w:rsid w:val="0096341C"/>
    <w:rsid w:val="00963513"/>
    <w:rsid w:val="009638AD"/>
    <w:rsid w:val="00963B06"/>
    <w:rsid w:val="00963DDA"/>
    <w:rsid w:val="00963EDA"/>
    <w:rsid w:val="009642B2"/>
    <w:rsid w:val="00964A32"/>
    <w:rsid w:val="00964E1F"/>
    <w:rsid w:val="00964E45"/>
    <w:rsid w:val="00964F3C"/>
    <w:rsid w:val="00965772"/>
    <w:rsid w:val="00965DBC"/>
    <w:rsid w:val="00966A98"/>
    <w:rsid w:val="00970551"/>
    <w:rsid w:val="00970CF1"/>
    <w:rsid w:val="00971302"/>
    <w:rsid w:val="0097137D"/>
    <w:rsid w:val="00972229"/>
    <w:rsid w:val="009743AB"/>
    <w:rsid w:val="00975073"/>
    <w:rsid w:val="009754BB"/>
    <w:rsid w:val="0097565B"/>
    <w:rsid w:val="009758F8"/>
    <w:rsid w:val="00975A72"/>
    <w:rsid w:val="00976111"/>
    <w:rsid w:val="00976255"/>
    <w:rsid w:val="00976751"/>
    <w:rsid w:val="009769D9"/>
    <w:rsid w:val="00976B7C"/>
    <w:rsid w:val="0097705E"/>
    <w:rsid w:val="009773AB"/>
    <w:rsid w:val="00977991"/>
    <w:rsid w:val="00977DBE"/>
    <w:rsid w:val="00977E77"/>
    <w:rsid w:val="00980074"/>
    <w:rsid w:val="0098070E"/>
    <w:rsid w:val="0098252F"/>
    <w:rsid w:val="009834F8"/>
    <w:rsid w:val="009838DF"/>
    <w:rsid w:val="00983E87"/>
    <w:rsid w:val="00984261"/>
    <w:rsid w:val="009843B3"/>
    <w:rsid w:val="009851B9"/>
    <w:rsid w:val="009853A5"/>
    <w:rsid w:val="009858CA"/>
    <w:rsid w:val="0098620E"/>
    <w:rsid w:val="0098633C"/>
    <w:rsid w:val="0098655D"/>
    <w:rsid w:val="00986797"/>
    <w:rsid w:val="009868E6"/>
    <w:rsid w:val="00986C9B"/>
    <w:rsid w:val="00986D23"/>
    <w:rsid w:val="00987023"/>
    <w:rsid w:val="0098743E"/>
    <w:rsid w:val="00987911"/>
    <w:rsid w:val="00987FE7"/>
    <w:rsid w:val="009901E8"/>
    <w:rsid w:val="00990772"/>
    <w:rsid w:val="0099090F"/>
    <w:rsid w:val="00990F45"/>
    <w:rsid w:val="0099165F"/>
    <w:rsid w:val="00991688"/>
    <w:rsid w:val="009916F6"/>
    <w:rsid w:val="0099240A"/>
    <w:rsid w:val="009925EA"/>
    <w:rsid w:val="00992D9A"/>
    <w:rsid w:val="009931DF"/>
    <w:rsid w:val="00993453"/>
    <w:rsid w:val="009934BF"/>
    <w:rsid w:val="009934C7"/>
    <w:rsid w:val="00993B18"/>
    <w:rsid w:val="00993BB3"/>
    <w:rsid w:val="009946F5"/>
    <w:rsid w:val="00994A83"/>
    <w:rsid w:val="00994D54"/>
    <w:rsid w:val="00995366"/>
    <w:rsid w:val="00995741"/>
    <w:rsid w:val="00995B71"/>
    <w:rsid w:val="009963B1"/>
    <w:rsid w:val="00996A38"/>
    <w:rsid w:val="009975E2"/>
    <w:rsid w:val="0099767F"/>
    <w:rsid w:val="009A00BB"/>
    <w:rsid w:val="009A00F4"/>
    <w:rsid w:val="009A0198"/>
    <w:rsid w:val="009A06DA"/>
    <w:rsid w:val="009A1052"/>
    <w:rsid w:val="009A1094"/>
    <w:rsid w:val="009A16AF"/>
    <w:rsid w:val="009A1D6A"/>
    <w:rsid w:val="009A37F9"/>
    <w:rsid w:val="009A499B"/>
    <w:rsid w:val="009A4CAD"/>
    <w:rsid w:val="009A5543"/>
    <w:rsid w:val="009A65E4"/>
    <w:rsid w:val="009A6C22"/>
    <w:rsid w:val="009A6C76"/>
    <w:rsid w:val="009A7971"/>
    <w:rsid w:val="009A7B72"/>
    <w:rsid w:val="009A7EBC"/>
    <w:rsid w:val="009B0F5B"/>
    <w:rsid w:val="009B0FBC"/>
    <w:rsid w:val="009B0FE5"/>
    <w:rsid w:val="009B18B0"/>
    <w:rsid w:val="009B193A"/>
    <w:rsid w:val="009B1CED"/>
    <w:rsid w:val="009B1E2B"/>
    <w:rsid w:val="009B2314"/>
    <w:rsid w:val="009B2892"/>
    <w:rsid w:val="009B28AD"/>
    <w:rsid w:val="009B2CEC"/>
    <w:rsid w:val="009B33E1"/>
    <w:rsid w:val="009B3A2E"/>
    <w:rsid w:val="009B3BAA"/>
    <w:rsid w:val="009B3DDA"/>
    <w:rsid w:val="009B3E3A"/>
    <w:rsid w:val="009B4213"/>
    <w:rsid w:val="009B47A5"/>
    <w:rsid w:val="009B596B"/>
    <w:rsid w:val="009B660F"/>
    <w:rsid w:val="009B6AF1"/>
    <w:rsid w:val="009B72AD"/>
    <w:rsid w:val="009B77F1"/>
    <w:rsid w:val="009C0EEA"/>
    <w:rsid w:val="009C172F"/>
    <w:rsid w:val="009C1E5B"/>
    <w:rsid w:val="009C1F6A"/>
    <w:rsid w:val="009C1FE8"/>
    <w:rsid w:val="009C3163"/>
    <w:rsid w:val="009C31B8"/>
    <w:rsid w:val="009C34DD"/>
    <w:rsid w:val="009C4311"/>
    <w:rsid w:val="009C49C1"/>
    <w:rsid w:val="009C5272"/>
    <w:rsid w:val="009C570F"/>
    <w:rsid w:val="009C5850"/>
    <w:rsid w:val="009C5893"/>
    <w:rsid w:val="009C5971"/>
    <w:rsid w:val="009C5983"/>
    <w:rsid w:val="009C618C"/>
    <w:rsid w:val="009C68E6"/>
    <w:rsid w:val="009C6E22"/>
    <w:rsid w:val="009C7715"/>
    <w:rsid w:val="009C7D13"/>
    <w:rsid w:val="009C7D5A"/>
    <w:rsid w:val="009D047E"/>
    <w:rsid w:val="009D06C7"/>
    <w:rsid w:val="009D0931"/>
    <w:rsid w:val="009D0EF2"/>
    <w:rsid w:val="009D1751"/>
    <w:rsid w:val="009D1FD3"/>
    <w:rsid w:val="009D2275"/>
    <w:rsid w:val="009D32E6"/>
    <w:rsid w:val="009D352E"/>
    <w:rsid w:val="009D4D0C"/>
    <w:rsid w:val="009D56AE"/>
    <w:rsid w:val="009D58C4"/>
    <w:rsid w:val="009D6474"/>
    <w:rsid w:val="009D6A9C"/>
    <w:rsid w:val="009D6F17"/>
    <w:rsid w:val="009D78D4"/>
    <w:rsid w:val="009D7C35"/>
    <w:rsid w:val="009D7E23"/>
    <w:rsid w:val="009D7F5B"/>
    <w:rsid w:val="009E04D7"/>
    <w:rsid w:val="009E0ACB"/>
    <w:rsid w:val="009E0CF2"/>
    <w:rsid w:val="009E1483"/>
    <w:rsid w:val="009E1A45"/>
    <w:rsid w:val="009E1BDB"/>
    <w:rsid w:val="009E217D"/>
    <w:rsid w:val="009E2682"/>
    <w:rsid w:val="009E322B"/>
    <w:rsid w:val="009E36D0"/>
    <w:rsid w:val="009E3AB0"/>
    <w:rsid w:val="009E3BA2"/>
    <w:rsid w:val="009E45E1"/>
    <w:rsid w:val="009E470B"/>
    <w:rsid w:val="009E50A5"/>
    <w:rsid w:val="009E5C9D"/>
    <w:rsid w:val="009E5E1A"/>
    <w:rsid w:val="009E5E3E"/>
    <w:rsid w:val="009E5EB6"/>
    <w:rsid w:val="009E6879"/>
    <w:rsid w:val="009E6E74"/>
    <w:rsid w:val="009E718C"/>
    <w:rsid w:val="009F018D"/>
    <w:rsid w:val="009F0B0F"/>
    <w:rsid w:val="009F0DE9"/>
    <w:rsid w:val="009F114D"/>
    <w:rsid w:val="009F22DF"/>
    <w:rsid w:val="009F3067"/>
    <w:rsid w:val="009F3147"/>
    <w:rsid w:val="009F3B47"/>
    <w:rsid w:val="009F465E"/>
    <w:rsid w:val="009F47C7"/>
    <w:rsid w:val="009F579D"/>
    <w:rsid w:val="009F6032"/>
    <w:rsid w:val="009F68A1"/>
    <w:rsid w:val="009F76D4"/>
    <w:rsid w:val="009F782D"/>
    <w:rsid w:val="009F78F9"/>
    <w:rsid w:val="009F7D4C"/>
    <w:rsid w:val="00A0026C"/>
    <w:rsid w:val="00A0082A"/>
    <w:rsid w:val="00A00C62"/>
    <w:rsid w:val="00A00CEC"/>
    <w:rsid w:val="00A01500"/>
    <w:rsid w:val="00A0182D"/>
    <w:rsid w:val="00A018DC"/>
    <w:rsid w:val="00A01C73"/>
    <w:rsid w:val="00A01D77"/>
    <w:rsid w:val="00A01F74"/>
    <w:rsid w:val="00A02060"/>
    <w:rsid w:val="00A0267F"/>
    <w:rsid w:val="00A02F5E"/>
    <w:rsid w:val="00A02FD3"/>
    <w:rsid w:val="00A03916"/>
    <w:rsid w:val="00A0398B"/>
    <w:rsid w:val="00A03AA5"/>
    <w:rsid w:val="00A03B90"/>
    <w:rsid w:val="00A0496F"/>
    <w:rsid w:val="00A04B40"/>
    <w:rsid w:val="00A04BBE"/>
    <w:rsid w:val="00A04F0C"/>
    <w:rsid w:val="00A04F4C"/>
    <w:rsid w:val="00A05362"/>
    <w:rsid w:val="00A054F7"/>
    <w:rsid w:val="00A06649"/>
    <w:rsid w:val="00A0714C"/>
    <w:rsid w:val="00A07174"/>
    <w:rsid w:val="00A0750A"/>
    <w:rsid w:val="00A07892"/>
    <w:rsid w:val="00A1005F"/>
    <w:rsid w:val="00A105BB"/>
    <w:rsid w:val="00A10C51"/>
    <w:rsid w:val="00A110B0"/>
    <w:rsid w:val="00A12628"/>
    <w:rsid w:val="00A13040"/>
    <w:rsid w:val="00A13529"/>
    <w:rsid w:val="00A14784"/>
    <w:rsid w:val="00A14A3E"/>
    <w:rsid w:val="00A14D01"/>
    <w:rsid w:val="00A14F22"/>
    <w:rsid w:val="00A154EE"/>
    <w:rsid w:val="00A1671B"/>
    <w:rsid w:val="00A16795"/>
    <w:rsid w:val="00A16DD9"/>
    <w:rsid w:val="00A17B72"/>
    <w:rsid w:val="00A20C18"/>
    <w:rsid w:val="00A21664"/>
    <w:rsid w:val="00A22293"/>
    <w:rsid w:val="00A22499"/>
    <w:rsid w:val="00A22560"/>
    <w:rsid w:val="00A226FA"/>
    <w:rsid w:val="00A23AA1"/>
    <w:rsid w:val="00A23EBA"/>
    <w:rsid w:val="00A2419A"/>
    <w:rsid w:val="00A244C2"/>
    <w:rsid w:val="00A25684"/>
    <w:rsid w:val="00A25E9D"/>
    <w:rsid w:val="00A26757"/>
    <w:rsid w:val="00A270AA"/>
    <w:rsid w:val="00A27B67"/>
    <w:rsid w:val="00A27ED3"/>
    <w:rsid w:val="00A30A34"/>
    <w:rsid w:val="00A31264"/>
    <w:rsid w:val="00A31308"/>
    <w:rsid w:val="00A31379"/>
    <w:rsid w:val="00A31392"/>
    <w:rsid w:val="00A3142E"/>
    <w:rsid w:val="00A32108"/>
    <w:rsid w:val="00A3239C"/>
    <w:rsid w:val="00A32614"/>
    <w:rsid w:val="00A330CC"/>
    <w:rsid w:val="00A33875"/>
    <w:rsid w:val="00A33C40"/>
    <w:rsid w:val="00A34278"/>
    <w:rsid w:val="00A34D9B"/>
    <w:rsid w:val="00A350AC"/>
    <w:rsid w:val="00A352B0"/>
    <w:rsid w:val="00A352E3"/>
    <w:rsid w:val="00A35373"/>
    <w:rsid w:val="00A3566F"/>
    <w:rsid w:val="00A35A49"/>
    <w:rsid w:val="00A35EDB"/>
    <w:rsid w:val="00A35FAF"/>
    <w:rsid w:val="00A36538"/>
    <w:rsid w:val="00A3663E"/>
    <w:rsid w:val="00A3666B"/>
    <w:rsid w:val="00A36685"/>
    <w:rsid w:val="00A37050"/>
    <w:rsid w:val="00A375C8"/>
    <w:rsid w:val="00A376B6"/>
    <w:rsid w:val="00A37F99"/>
    <w:rsid w:val="00A401B4"/>
    <w:rsid w:val="00A407FE"/>
    <w:rsid w:val="00A41213"/>
    <w:rsid w:val="00A41293"/>
    <w:rsid w:val="00A417B0"/>
    <w:rsid w:val="00A41F78"/>
    <w:rsid w:val="00A41FD8"/>
    <w:rsid w:val="00A428B8"/>
    <w:rsid w:val="00A42923"/>
    <w:rsid w:val="00A42FBE"/>
    <w:rsid w:val="00A43D08"/>
    <w:rsid w:val="00A4467B"/>
    <w:rsid w:val="00A45260"/>
    <w:rsid w:val="00A454DF"/>
    <w:rsid w:val="00A463CA"/>
    <w:rsid w:val="00A46429"/>
    <w:rsid w:val="00A46458"/>
    <w:rsid w:val="00A46A06"/>
    <w:rsid w:val="00A46C81"/>
    <w:rsid w:val="00A46D46"/>
    <w:rsid w:val="00A473BA"/>
    <w:rsid w:val="00A50119"/>
    <w:rsid w:val="00A501DD"/>
    <w:rsid w:val="00A5046B"/>
    <w:rsid w:val="00A507E2"/>
    <w:rsid w:val="00A511A5"/>
    <w:rsid w:val="00A51EDE"/>
    <w:rsid w:val="00A5211E"/>
    <w:rsid w:val="00A521E6"/>
    <w:rsid w:val="00A52359"/>
    <w:rsid w:val="00A52C07"/>
    <w:rsid w:val="00A52C70"/>
    <w:rsid w:val="00A52CA7"/>
    <w:rsid w:val="00A52E14"/>
    <w:rsid w:val="00A5314B"/>
    <w:rsid w:val="00A532FC"/>
    <w:rsid w:val="00A53477"/>
    <w:rsid w:val="00A539C7"/>
    <w:rsid w:val="00A54361"/>
    <w:rsid w:val="00A54BC9"/>
    <w:rsid w:val="00A5500F"/>
    <w:rsid w:val="00A553B2"/>
    <w:rsid w:val="00A55DAF"/>
    <w:rsid w:val="00A55E9B"/>
    <w:rsid w:val="00A55ED8"/>
    <w:rsid w:val="00A56998"/>
    <w:rsid w:val="00A56FA8"/>
    <w:rsid w:val="00A57079"/>
    <w:rsid w:val="00A57239"/>
    <w:rsid w:val="00A572D9"/>
    <w:rsid w:val="00A57F34"/>
    <w:rsid w:val="00A60663"/>
    <w:rsid w:val="00A60BFF"/>
    <w:rsid w:val="00A60FDE"/>
    <w:rsid w:val="00A6133F"/>
    <w:rsid w:val="00A629D4"/>
    <w:rsid w:val="00A6332A"/>
    <w:rsid w:val="00A63460"/>
    <w:rsid w:val="00A64862"/>
    <w:rsid w:val="00A6490A"/>
    <w:rsid w:val="00A64ABA"/>
    <w:rsid w:val="00A64D76"/>
    <w:rsid w:val="00A64E95"/>
    <w:rsid w:val="00A6518D"/>
    <w:rsid w:val="00A655A0"/>
    <w:rsid w:val="00A66561"/>
    <w:rsid w:val="00A6660E"/>
    <w:rsid w:val="00A667A3"/>
    <w:rsid w:val="00A66CBB"/>
    <w:rsid w:val="00A705AD"/>
    <w:rsid w:val="00A707A4"/>
    <w:rsid w:val="00A707DB"/>
    <w:rsid w:val="00A70FB3"/>
    <w:rsid w:val="00A71145"/>
    <w:rsid w:val="00A71281"/>
    <w:rsid w:val="00A712B7"/>
    <w:rsid w:val="00A7197C"/>
    <w:rsid w:val="00A71C90"/>
    <w:rsid w:val="00A72FE7"/>
    <w:rsid w:val="00A740B1"/>
    <w:rsid w:val="00A74802"/>
    <w:rsid w:val="00A74FBC"/>
    <w:rsid w:val="00A75C10"/>
    <w:rsid w:val="00A7613F"/>
    <w:rsid w:val="00A7615F"/>
    <w:rsid w:val="00A767AC"/>
    <w:rsid w:val="00A767E3"/>
    <w:rsid w:val="00A76CA1"/>
    <w:rsid w:val="00A76E1E"/>
    <w:rsid w:val="00A7710B"/>
    <w:rsid w:val="00A77640"/>
    <w:rsid w:val="00A77752"/>
    <w:rsid w:val="00A778B9"/>
    <w:rsid w:val="00A77EA4"/>
    <w:rsid w:val="00A807B1"/>
    <w:rsid w:val="00A80D87"/>
    <w:rsid w:val="00A81EEE"/>
    <w:rsid w:val="00A8207E"/>
    <w:rsid w:val="00A82726"/>
    <w:rsid w:val="00A82FA6"/>
    <w:rsid w:val="00A83261"/>
    <w:rsid w:val="00A83812"/>
    <w:rsid w:val="00A83AB5"/>
    <w:rsid w:val="00A84CEA"/>
    <w:rsid w:val="00A84E16"/>
    <w:rsid w:val="00A84EAA"/>
    <w:rsid w:val="00A8531B"/>
    <w:rsid w:val="00A853C7"/>
    <w:rsid w:val="00A85E25"/>
    <w:rsid w:val="00A86159"/>
    <w:rsid w:val="00A86702"/>
    <w:rsid w:val="00A86777"/>
    <w:rsid w:val="00A86BBB"/>
    <w:rsid w:val="00A86BFE"/>
    <w:rsid w:val="00A86E44"/>
    <w:rsid w:val="00A871BC"/>
    <w:rsid w:val="00A87573"/>
    <w:rsid w:val="00A87AA9"/>
    <w:rsid w:val="00A87CD1"/>
    <w:rsid w:val="00A87E1A"/>
    <w:rsid w:val="00A90BE4"/>
    <w:rsid w:val="00A91EA2"/>
    <w:rsid w:val="00A92414"/>
    <w:rsid w:val="00A928BA"/>
    <w:rsid w:val="00A9321E"/>
    <w:rsid w:val="00A9453B"/>
    <w:rsid w:val="00A9484B"/>
    <w:rsid w:val="00A94E0D"/>
    <w:rsid w:val="00A95036"/>
    <w:rsid w:val="00A9571C"/>
    <w:rsid w:val="00A95D49"/>
    <w:rsid w:val="00A9601C"/>
    <w:rsid w:val="00A9639B"/>
    <w:rsid w:val="00A971D7"/>
    <w:rsid w:val="00A9737D"/>
    <w:rsid w:val="00A9742D"/>
    <w:rsid w:val="00AA2429"/>
    <w:rsid w:val="00AA2D17"/>
    <w:rsid w:val="00AA3274"/>
    <w:rsid w:val="00AA34FF"/>
    <w:rsid w:val="00AA3C7B"/>
    <w:rsid w:val="00AA3DFD"/>
    <w:rsid w:val="00AA3FE9"/>
    <w:rsid w:val="00AA4554"/>
    <w:rsid w:val="00AA45B6"/>
    <w:rsid w:val="00AA574F"/>
    <w:rsid w:val="00AA647F"/>
    <w:rsid w:val="00AA7839"/>
    <w:rsid w:val="00AA7855"/>
    <w:rsid w:val="00AA7A25"/>
    <w:rsid w:val="00AB15DC"/>
    <w:rsid w:val="00AB1EE8"/>
    <w:rsid w:val="00AB21F6"/>
    <w:rsid w:val="00AB2501"/>
    <w:rsid w:val="00AB2FB7"/>
    <w:rsid w:val="00AB32E8"/>
    <w:rsid w:val="00AB5020"/>
    <w:rsid w:val="00AB50F3"/>
    <w:rsid w:val="00AB53DC"/>
    <w:rsid w:val="00AB5A97"/>
    <w:rsid w:val="00AB5C3D"/>
    <w:rsid w:val="00AB5D60"/>
    <w:rsid w:val="00AB7C7E"/>
    <w:rsid w:val="00AB7F2C"/>
    <w:rsid w:val="00AC1508"/>
    <w:rsid w:val="00AC1645"/>
    <w:rsid w:val="00AC2B51"/>
    <w:rsid w:val="00AC2D07"/>
    <w:rsid w:val="00AC333D"/>
    <w:rsid w:val="00AC35D6"/>
    <w:rsid w:val="00AC35E4"/>
    <w:rsid w:val="00AC3951"/>
    <w:rsid w:val="00AC3EE3"/>
    <w:rsid w:val="00AC444D"/>
    <w:rsid w:val="00AC5FB7"/>
    <w:rsid w:val="00AC61D8"/>
    <w:rsid w:val="00AC6C28"/>
    <w:rsid w:val="00AC74D5"/>
    <w:rsid w:val="00AC770A"/>
    <w:rsid w:val="00AC7A70"/>
    <w:rsid w:val="00AD11C2"/>
    <w:rsid w:val="00AD1272"/>
    <w:rsid w:val="00AD187C"/>
    <w:rsid w:val="00AD19AA"/>
    <w:rsid w:val="00AD1F74"/>
    <w:rsid w:val="00AD2B43"/>
    <w:rsid w:val="00AD3349"/>
    <w:rsid w:val="00AD344D"/>
    <w:rsid w:val="00AD50E6"/>
    <w:rsid w:val="00AD57D0"/>
    <w:rsid w:val="00AD7120"/>
    <w:rsid w:val="00AD7406"/>
    <w:rsid w:val="00AD7C8F"/>
    <w:rsid w:val="00AE00EF"/>
    <w:rsid w:val="00AE0728"/>
    <w:rsid w:val="00AE07C6"/>
    <w:rsid w:val="00AE0CB8"/>
    <w:rsid w:val="00AE1619"/>
    <w:rsid w:val="00AE1DA2"/>
    <w:rsid w:val="00AE260D"/>
    <w:rsid w:val="00AE2A31"/>
    <w:rsid w:val="00AE2B32"/>
    <w:rsid w:val="00AE2C51"/>
    <w:rsid w:val="00AE3047"/>
    <w:rsid w:val="00AE3423"/>
    <w:rsid w:val="00AE3B44"/>
    <w:rsid w:val="00AE40C4"/>
    <w:rsid w:val="00AE4B25"/>
    <w:rsid w:val="00AE4CF6"/>
    <w:rsid w:val="00AE54F7"/>
    <w:rsid w:val="00AE59AD"/>
    <w:rsid w:val="00AE5AE1"/>
    <w:rsid w:val="00AE5B0A"/>
    <w:rsid w:val="00AE6261"/>
    <w:rsid w:val="00AE690A"/>
    <w:rsid w:val="00AE6F80"/>
    <w:rsid w:val="00AE75AC"/>
    <w:rsid w:val="00AE75F0"/>
    <w:rsid w:val="00AE7FA0"/>
    <w:rsid w:val="00AF0B2A"/>
    <w:rsid w:val="00AF0EB2"/>
    <w:rsid w:val="00AF1FB5"/>
    <w:rsid w:val="00AF2627"/>
    <w:rsid w:val="00AF28B4"/>
    <w:rsid w:val="00AF2D48"/>
    <w:rsid w:val="00AF3252"/>
    <w:rsid w:val="00AF32B8"/>
    <w:rsid w:val="00AF3408"/>
    <w:rsid w:val="00AF3779"/>
    <w:rsid w:val="00AF4288"/>
    <w:rsid w:val="00AF4D5E"/>
    <w:rsid w:val="00AF64E0"/>
    <w:rsid w:val="00AF6551"/>
    <w:rsid w:val="00AF7255"/>
    <w:rsid w:val="00AF79DF"/>
    <w:rsid w:val="00AF7D37"/>
    <w:rsid w:val="00B00085"/>
    <w:rsid w:val="00B00771"/>
    <w:rsid w:val="00B01094"/>
    <w:rsid w:val="00B015D0"/>
    <w:rsid w:val="00B0162D"/>
    <w:rsid w:val="00B01648"/>
    <w:rsid w:val="00B01CBB"/>
    <w:rsid w:val="00B01D28"/>
    <w:rsid w:val="00B03500"/>
    <w:rsid w:val="00B03556"/>
    <w:rsid w:val="00B036C5"/>
    <w:rsid w:val="00B039A4"/>
    <w:rsid w:val="00B03E06"/>
    <w:rsid w:val="00B044D6"/>
    <w:rsid w:val="00B04640"/>
    <w:rsid w:val="00B04CE3"/>
    <w:rsid w:val="00B04D88"/>
    <w:rsid w:val="00B051BC"/>
    <w:rsid w:val="00B05271"/>
    <w:rsid w:val="00B05F37"/>
    <w:rsid w:val="00B06984"/>
    <w:rsid w:val="00B06B44"/>
    <w:rsid w:val="00B070B4"/>
    <w:rsid w:val="00B072A1"/>
    <w:rsid w:val="00B07600"/>
    <w:rsid w:val="00B105C0"/>
    <w:rsid w:val="00B10CBC"/>
    <w:rsid w:val="00B10F8B"/>
    <w:rsid w:val="00B1111D"/>
    <w:rsid w:val="00B114FA"/>
    <w:rsid w:val="00B1285C"/>
    <w:rsid w:val="00B128F6"/>
    <w:rsid w:val="00B137C7"/>
    <w:rsid w:val="00B14555"/>
    <w:rsid w:val="00B147C2"/>
    <w:rsid w:val="00B14AB6"/>
    <w:rsid w:val="00B14F2D"/>
    <w:rsid w:val="00B15503"/>
    <w:rsid w:val="00B1635A"/>
    <w:rsid w:val="00B164E5"/>
    <w:rsid w:val="00B16976"/>
    <w:rsid w:val="00B17A31"/>
    <w:rsid w:val="00B17FF1"/>
    <w:rsid w:val="00B21711"/>
    <w:rsid w:val="00B21B07"/>
    <w:rsid w:val="00B2202D"/>
    <w:rsid w:val="00B223A6"/>
    <w:rsid w:val="00B225AC"/>
    <w:rsid w:val="00B22F80"/>
    <w:rsid w:val="00B231EB"/>
    <w:rsid w:val="00B23B7C"/>
    <w:rsid w:val="00B2456C"/>
    <w:rsid w:val="00B24630"/>
    <w:rsid w:val="00B24AA3"/>
    <w:rsid w:val="00B2579E"/>
    <w:rsid w:val="00B25F7A"/>
    <w:rsid w:val="00B2688F"/>
    <w:rsid w:val="00B278BA"/>
    <w:rsid w:val="00B27B10"/>
    <w:rsid w:val="00B30E2D"/>
    <w:rsid w:val="00B31019"/>
    <w:rsid w:val="00B312D8"/>
    <w:rsid w:val="00B31A07"/>
    <w:rsid w:val="00B31B12"/>
    <w:rsid w:val="00B31F2A"/>
    <w:rsid w:val="00B326EC"/>
    <w:rsid w:val="00B32779"/>
    <w:rsid w:val="00B33241"/>
    <w:rsid w:val="00B33B3C"/>
    <w:rsid w:val="00B33F31"/>
    <w:rsid w:val="00B34353"/>
    <w:rsid w:val="00B344F3"/>
    <w:rsid w:val="00B34762"/>
    <w:rsid w:val="00B349CF"/>
    <w:rsid w:val="00B35037"/>
    <w:rsid w:val="00B3629A"/>
    <w:rsid w:val="00B36374"/>
    <w:rsid w:val="00B36D58"/>
    <w:rsid w:val="00B37700"/>
    <w:rsid w:val="00B37951"/>
    <w:rsid w:val="00B4058F"/>
    <w:rsid w:val="00B40EDE"/>
    <w:rsid w:val="00B419C7"/>
    <w:rsid w:val="00B41E19"/>
    <w:rsid w:val="00B4208C"/>
    <w:rsid w:val="00B4278C"/>
    <w:rsid w:val="00B42A25"/>
    <w:rsid w:val="00B43508"/>
    <w:rsid w:val="00B43844"/>
    <w:rsid w:val="00B43B90"/>
    <w:rsid w:val="00B43D85"/>
    <w:rsid w:val="00B444DF"/>
    <w:rsid w:val="00B44DB2"/>
    <w:rsid w:val="00B45011"/>
    <w:rsid w:val="00B45C47"/>
    <w:rsid w:val="00B4600C"/>
    <w:rsid w:val="00B46AE6"/>
    <w:rsid w:val="00B46DDF"/>
    <w:rsid w:val="00B46EB6"/>
    <w:rsid w:val="00B46F9A"/>
    <w:rsid w:val="00B4708D"/>
    <w:rsid w:val="00B474D6"/>
    <w:rsid w:val="00B478BA"/>
    <w:rsid w:val="00B50B9C"/>
    <w:rsid w:val="00B51CC7"/>
    <w:rsid w:val="00B521A0"/>
    <w:rsid w:val="00B523F8"/>
    <w:rsid w:val="00B52B7C"/>
    <w:rsid w:val="00B52C3B"/>
    <w:rsid w:val="00B52E67"/>
    <w:rsid w:val="00B52FA2"/>
    <w:rsid w:val="00B530BA"/>
    <w:rsid w:val="00B533E0"/>
    <w:rsid w:val="00B53415"/>
    <w:rsid w:val="00B53D30"/>
    <w:rsid w:val="00B54450"/>
    <w:rsid w:val="00B54A2A"/>
    <w:rsid w:val="00B5560B"/>
    <w:rsid w:val="00B55752"/>
    <w:rsid w:val="00B55E1D"/>
    <w:rsid w:val="00B56171"/>
    <w:rsid w:val="00B56195"/>
    <w:rsid w:val="00B567B9"/>
    <w:rsid w:val="00B56816"/>
    <w:rsid w:val="00B56B7B"/>
    <w:rsid w:val="00B573B9"/>
    <w:rsid w:val="00B5772A"/>
    <w:rsid w:val="00B6022C"/>
    <w:rsid w:val="00B60582"/>
    <w:rsid w:val="00B6084C"/>
    <w:rsid w:val="00B6096E"/>
    <w:rsid w:val="00B6186B"/>
    <w:rsid w:val="00B61A9C"/>
    <w:rsid w:val="00B61CC0"/>
    <w:rsid w:val="00B61F21"/>
    <w:rsid w:val="00B61FDF"/>
    <w:rsid w:val="00B6259A"/>
    <w:rsid w:val="00B62E1D"/>
    <w:rsid w:val="00B633C2"/>
    <w:rsid w:val="00B641E8"/>
    <w:rsid w:val="00B6427E"/>
    <w:rsid w:val="00B649AB"/>
    <w:rsid w:val="00B6535C"/>
    <w:rsid w:val="00B66088"/>
    <w:rsid w:val="00B67A55"/>
    <w:rsid w:val="00B707D4"/>
    <w:rsid w:val="00B709EF"/>
    <w:rsid w:val="00B71F96"/>
    <w:rsid w:val="00B72440"/>
    <w:rsid w:val="00B72454"/>
    <w:rsid w:val="00B724D0"/>
    <w:rsid w:val="00B726F1"/>
    <w:rsid w:val="00B73BCC"/>
    <w:rsid w:val="00B74B83"/>
    <w:rsid w:val="00B74DC4"/>
    <w:rsid w:val="00B757ED"/>
    <w:rsid w:val="00B7591E"/>
    <w:rsid w:val="00B767DA"/>
    <w:rsid w:val="00B76B01"/>
    <w:rsid w:val="00B76CF5"/>
    <w:rsid w:val="00B7721D"/>
    <w:rsid w:val="00B77389"/>
    <w:rsid w:val="00B77768"/>
    <w:rsid w:val="00B77F9F"/>
    <w:rsid w:val="00B77FFA"/>
    <w:rsid w:val="00B80C84"/>
    <w:rsid w:val="00B80E4D"/>
    <w:rsid w:val="00B81085"/>
    <w:rsid w:val="00B81365"/>
    <w:rsid w:val="00B8147E"/>
    <w:rsid w:val="00B8188E"/>
    <w:rsid w:val="00B818D4"/>
    <w:rsid w:val="00B81E88"/>
    <w:rsid w:val="00B828EA"/>
    <w:rsid w:val="00B82BCB"/>
    <w:rsid w:val="00B836BE"/>
    <w:rsid w:val="00B83C4E"/>
    <w:rsid w:val="00B841ED"/>
    <w:rsid w:val="00B842A3"/>
    <w:rsid w:val="00B84A2F"/>
    <w:rsid w:val="00B85178"/>
    <w:rsid w:val="00B8561F"/>
    <w:rsid w:val="00B86839"/>
    <w:rsid w:val="00B86ACD"/>
    <w:rsid w:val="00B87C60"/>
    <w:rsid w:val="00B90373"/>
    <w:rsid w:val="00B91152"/>
    <w:rsid w:val="00B9161D"/>
    <w:rsid w:val="00B91BF2"/>
    <w:rsid w:val="00B91D30"/>
    <w:rsid w:val="00B91DD2"/>
    <w:rsid w:val="00B91EDA"/>
    <w:rsid w:val="00B9215B"/>
    <w:rsid w:val="00B930DC"/>
    <w:rsid w:val="00B94257"/>
    <w:rsid w:val="00B94AAC"/>
    <w:rsid w:val="00B94AE7"/>
    <w:rsid w:val="00B94DEF"/>
    <w:rsid w:val="00B94F24"/>
    <w:rsid w:val="00B951C2"/>
    <w:rsid w:val="00B952B6"/>
    <w:rsid w:val="00B953AA"/>
    <w:rsid w:val="00B957DC"/>
    <w:rsid w:val="00B95A86"/>
    <w:rsid w:val="00B961F7"/>
    <w:rsid w:val="00B96748"/>
    <w:rsid w:val="00B96959"/>
    <w:rsid w:val="00B96B52"/>
    <w:rsid w:val="00B96D5D"/>
    <w:rsid w:val="00BA00AC"/>
    <w:rsid w:val="00BA0B63"/>
    <w:rsid w:val="00BA124C"/>
    <w:rsid w:val="00BA1D47"/>
    <w:rsid w:val="00BA2411"/>
    <w:rsid w:val="00BA3662"/>
    <w:rsid w:val="00BA3C20"/>
    <w:rsid w:val="00BA44D5"/>
    <w:rsid w:val="00BA4871"/>
    <w:rsid w:val="00BA4A34"/>
    <w:rsid w:val="00BA5075"/>
    <w:rsid w:val="00BA5B9D"/>
    <w:rsid w:val="00BA5CD8"/>
    <w:rsid w:val="00BA5D7E"/>
    <w:rsid w:val="00BA6006"/>
    <w:rsid w:val="00BA66C3"/>
    <w:rsid w:val="00BA7363"/>
    <w:rsid w:val="00BB00D7"/>
    <w:rsid w:val="00BB093D"/>
    <w:rsid w:val="00BB1662"/>
    <w:rsid w:val="00BB2C1B"/>
    <w:rsid w:val="00BB2E87"/>
    <w:rsid w:val="00BB35D9"/>
    <w:rsid w:val="00BB415F"/>
    <w:rsid w:val="00BB49C9"/>
    <w:rsid w:val="00BB4C36"/>
    <w:rsid w:val="00BB593A"/>
    <w:rsid w:val="00BB6CE5"/>
    <w:rsid w:val="00BB7C1E"/>
    <w:rsid w:val="00BB7E2E"/>
    <w:rsid w:val="00BC0409"/>
    <w:rsid w:val="00BC0611"/>
    <w:rsid w:val="00BC10FE"/>
    <w:rsid w:val="00BC1176"/>
    <w:rsid w:val="00BC1489"/>
    <w:rsid w:val="00BC2003"/>
    <w:rsid w:val="00BC228E"/>
    <w:rsid w:val="00BC2ADF"/>
    <w:rsid w:val="00BC4195"/>
    <w:rsid w:val="00BC4D15"/>
    <w:rsid w:val="00BC4D2D"/>
    <w:rsid w:val="00BC58FE"/>
    <w:rsid w:val="00BC5B40"/>
    <w:rsid w:val="00BC639C"/>
    <w:rsid w:val="00BC7094"/>
    <w:rsid w:val="00BC795B"/>
    <w:rsid w:val="00BC7993"/>
    <w:rsid w:val="00BD1174"/>
    <w:rsid w:val="00BD149B"/>
    <w:rsid w:val="00BD1A25"/>
    <w:rsid w:val="00BD1BD5"/>
    <w:rsid w:val="00BD1F67"/>
    <w:rsid w:val="00BD20A0"/>
    <w:rsid w:val="00BD257A"/>
    <w:rsid w:val="00BD272A"/>
    <w:rsid w:val="00BD2730"/>
    <w:rsid w:val="00BD2919"/>
    <w:rsid w:val="00BD33C9"/>
    <w:rsid w:val="00BD344B"/>
    <w:rsid w:val="00BD3E3A"/>
    <w:rsid w:val="00BD4171"/>
    <w:rsid w:val="00BD44BC"/>
    <w:rsid w:val="00BD45AC"/>
    <w:rsid w:val="00BD62F9"/>
    <w:rsid w:val="00BD7873"/>
    <w:rsid w:val="00BD7ADB"/>
    <w:rsid w:val="00BD7C00"/>
    <w:rsid w:val="00BE0293"/>
    <w:rsid w:val="00BE039B"/>
    <w:rsid w:val="00BE0D3C"/>
    <w:rsid w:val="00BE119C"/>
    <w:rsid w:val="00BE16F0"/>
    <w:rsid w:val="00BE1823"/>
    <w:rsid w:val="00BE1A93"/>
    <w:rsid w:val="00BE1AE8"/>
    <w:rsid w:val="00BE1E7B"/>
    <w:rsid w:val="00BE2324"/>
    <w:rsid w:val="00BE296B"/>
    <w:rsid w:val="00BE2F0B"/>
    <w:rsid w:val="00BE345E"/>
    <w:rsid w:val="00BE3A61"/>
    <w:rsid w:val="00BE3BDC"/>
    <w:rsid w:val="00BE4017"/>
    <w:rsid w:val="00BE5287"/>
    <w:rsid w:val="00BE5378"/>
    <w:rsid w:val="00BE640C"/>
    <w:rsid w:val="00BE693D"/>
    <w:rsid w:val="00BE7057"/>
    <w:rsid w:val="00BF0C25"/>
    <w:rsid w:val="00BF0D50"/>
    <w:rsid w:val="00BF1801"/>
    <w:rsid w:val="00BF186B"/>
    <w:rsid w:val="00BF233B"/>
    <w:rsid w:val="00BF2915"/>
    <w:rsid w:val="00BF2B54"/>
    <w:rsid w:val="00BF2C9E"/>
    <w:rsid w:val="00BF2CB2"/>
    <w:rsid w:val="00BF30AF"/>
    <w:rsid w:val="00BF32B9"/>
    <w:rsid w:val="00BF3C61"/>
    <w:rsid w:val="00BF3CE8"/>
    <w:rsid w:val="00BF4317"/>
    <w:rsid w:val="00BF439E"/>
    <w:rsid w:val="00BF43D3"/>
    <w:rsid w:val="00BF4A74"/>
    <w:rsid w:val="00BF4F47"/>
    <w:rsid w:val="00BF519C"/>
    <w:rsid w:val="00BF5482"/>
    <w:rsid w:val="00BF5483"/>
    <w:rsid w:val="00BF552F"/>
    <w:rsid w:val="00BF5862"/>
    <w:rsid w:val="00BF58EE"/>
    <w:rsid w:val="00BF67CF"/>
    <w:rsid w:val="00BF6A9A"/>
    <w:rsid w:val="00BF6D19"/>
    <w:rsid w:val="00BF7253"/>
    <w:rsid w:val="00BF78F7"/>
    <w:rsid w:val="00C00439"/>
    <w:rsid w:val="00C00AC8"/>
    <w:rsid w:val="00C00E0E"/>
    <w:rsid w:val="00C0100C"/>
    <w:rsid w:val="00C01034"/>
    <w:rsid w:val="00C0124A"/>
    <w:rsid w:val="00C015F7"/>
    <w:rsid w:val="00C0165B"/>
    <w:rsid w:val="00C01827"/>
    <w:rsid w:val="00C01AF8"/>
    <w:rsid w:val="00C01D7A"/>
    <w:rsid w:val="00C01FBD"/>
    <w:rsid w:val="00C020F9"/>
    <w:rsid w:val="00C022C6"/>
    <w:rsid w:val="00C02387"/>
    <w:rsid w:val="00C02820"/>
    <w:rsid w:val="00C02ADB"/>
    <w:rsid w:val="00C02B01"/>
    <w:rsid w:val="00C03626"/>
    <w:rsid w:val="00C041A6"/>
    <w:rsid w:val="00C04828"/>
    <w:rsid w:val="00C048DB"/>
    <w:rsid w:val="00C050BA"/>
    <w:rsid w:val="00C05285"/>
    <w:rsid w:val="00C05857"/>
    <w:rsid w:val="00C05A45"/>
    <w:rsid w:val="00C05B4F"/>
    <w:rsid w:val="00C06B3E"/>
    <w:rsid w:val="00C06F66"/>
    <w:rsid w:val="00C07A96"/>
    <w:rsid w:val="00C07B06"/>
    <w:rsid w:val="00C07C28"/>
    <w:rsid w:val="00C1077E"/>
    <w:rsid w:val="00C10974"/>
    <w:rsid w:val="00C11505"/>
    <w:rsid w:val="00C11A5B"/>
    <w:rsid w:val="00C11CB9"/>
    <w:rsid w:val="00C1203B"/>
    <w:rsid w:val="00C130D4"/>
    <w:rsid w:val="00C1444F"/>
    <w:rsid w:val="00C144DE"/>
    <w:rsid w:val="00C147F6"/>
    <w:rsid w:val="00C156F4"/>
    <w:rsid w:val="00C15B97"/>
    <w:rsid w:val="00C16430"/>
    <w:rsid w:val="00C177D4"/>
    <w:rsid w:val="00C20B6C"/>
    <w:rsid w:val="00C216F4"/>
    <w:rsid w:val="00C2248D"/>
    <w:rsid w:val="00C226BD"/>
    <w:rsid w:val="00C228F4"/>
    <w:rsid w:val="00C22B28"/>
    <w:rsid w:val="00C23CEE"/>
    <w:rsid w:val="00C240E9"/>
    <w:rsid w:val="00C241C0"/>
    <w:rsid w:val="00C241C3"/>
    <w:rsid w:val="00C242B0"/>
    <w:rsid w:val="00C24D3C"/>
    <w:rsid w:val="00C24F07"/>
    <w:rsid w:val="00C2538E"/>
    <w:rsid w:val="00C25CEB"/>
    <w:rsid w:val="00C25D7F"/>
    <w:rsid w:val="00C2607B"/>
    <w:rsid w:val="00C261BB"/>
    <w:rsid w:val="00C26BB1"/>
    <w:rsid w:val="00C27135"/>
    <w:rsid w:val="00C2778A"/>
    <w:rsid w:val="00C27884"/>
    <w:rsid w:val="00C27A0B"/>
    <w:rsid w:val="00C30397"/>
    <w:rsid w:val="00C3043D"/>
    <w:rsid w:val="00C30872"/>
    <w:rsid w:val="00C30CE9"/>
    <w:rsid w:val="00C30F1F"/>
    <w:rsid w:val="00C322C3"/>
    <w:rsid w:val="00C32B51"/>
    <w:rsid w:val="00C33166"/>
    <w:rsid w:val="00C33BD4"/>
    <w:rsid w:val="00C33E83"/>
    <w:rsid w:val="00C34F16"/>
    <w:rsid w:val="00C34F85"/>
    <w:rsid w:val="00C3641C"/>
    <w:rsid w:val="00C366BC"/>
    <w:rsid w:val="00C36C8F"/>
    <w:rsid w:val="00C3714D"/>
    <w:rsid w:val="00C37373"/>
    <w:rsid w:val="00C375BD"/>
    <w:rsid w:val="00C3794D"/>
    <w:rsid w:val="00C407AA"/>
    <w:rsid w:val="00C40844"/>
    <w:rsid w:val="00C41274"/>
    <w:rsid w:val="00C41ADD"/>
    <w:rsid w:val="00C42BB3"/>
    <w:rsid w:val="00C42CAE"/>
    <w:rsid w:val="00C42E20"/>
    <w:rsid w:val="00C4310A"/>
    <w:rsid w:val="00C43CC4"/>
    <w:rsid w:val="00C44E23"/>
    <w:rsid w:val="00C45D41"/>
    <w:rsid w:val="00C46428"/>
    <w:rsid w:val="00C4661A"/>
    <w:rsid w:val="00C4683E"/>
    <w:rsid w:val="00C469FF"/>
    <w:rsid w:val="00C46D5A"/>
    <w:rsid w:val="00C46FC0"/>
    <w:rsid w:val="00C47225"/>
    <w:rsid w:val="00C47245"/>
    <w:rsid w:val="00C501BE"/>
    <w:rsid w:val="00C502C8"/>
    <w:rsid w:val="00C514A7"/>
    <w:rsid w:val="00C51BC6"/>
    <w:rsid w:val="00C52043"/>
    <w:rsid w:val="00C526FE"/>
    <w:rsid w:val="00C52951"/>
    <w:rsid w:val="00C52BD2"/>
    <w:rsid w:val="00C53693"/>
    <w:rsid w:val="00C53E4C"/>
    <w:rsid w:val="00C54C9A"/>
    <w:rsid w:val="00C54CBA"/>
    <w:rsid w:val="00C54F03"/>
    <w:rsid w:val="00C55B85"/>
    <w:rsid w:val="00C55EAA"/>
    <w:rsid w:val="00C564A1"/>
    <w:rsid w:val="00C57410"/>
    <w:rsid w:val="00C57456"/>
    <w:rsid w:val="00C57839"/>
    <w:rsid w:val="00C57BBC"/>
    <w:rsid w:val="00C6018C"/>
    <w:rsid w:val="00C60FF3"/>
    <w:rsid w:val="00C61811"/>
    <w:rsid w:val="00C62252"/>
    <w:rsid w:val="00C62267"/>
    <w:rsid w:val="00C62719"/>
    <w:rsid w:val="00C62736"/>
    <w:rsid w:val="00C62FE2"/>
    <w:rsid w:val="00C636E9"/>
    <w:rsid w:val="00C63A83"/>
    <w:rsid w:val="00C640B5"/>
    <w:rsid w:val="00C64FCD"/>
    <w:rsid w:val="00C6502B"/>
    <w:rsid w:val="00C65B32"/>
    <w:rsid w:val="00C668F4"/>
    <w:rsid w:val="00C67425"/>
    <w:rsid w:val="00C67523"/>
    <w:rsid w:val="00C6763A"/>
    <w:rsid w:val="00C67D36"/>
    <w:rsid w:val="00C70082"/>
    <w:rsid w:val="00C705AB"/>
    <w:rsid w:val="00C70F41"/>
    <w:rsid w:val="00C72A95"/>
    <w:rsid w:val="00C72F0A"/>
    <w:rsid w:val="00C73BC3"/>
    <w:rsid w:val="00C73CDE"/>
    <w:rsid w:val="00C748A6"/>
    <w:rsid w:val="00C7520D"/>
    <w:rsid w:val="00C75B05"/>
    <w:rsid w:val="00C75D76"/>
    <w:rsid w:val="00C760F6"/>
    <w:rsid w:val="00C76496"/>
    <w:rsid w:val="00C76902"/>
    <w:rsid w:val="00C76C19"/>
    <w:rsid w:val="00C76C8E"/>
    <w:rsid w:val="00C76DBB"/>
    <w:rsid w:val="00C77960"/>
    <w:rsid w:val="00C77B23"/>
    <w:rsid w:val="00C77C29"/>
    <w:rsid w:val="00C77C40"/>
    <w:rsid w:val="00C77D5B"/>
    <w:rsid w:val="00C8106E"/>
    <w:rsid w:val="00C8108E"/>
    <w:rsid w:val="00C81119"/>
    <w:rsid w:val="00C819DB"/>
    <w:rsid w:val="00C8203B"/>
    <w:rsid w:val="00C8216B"/>
    <w:rsid w:val="00C828F4"/>
    <w:rsid w:val="00C83370"/>
    <w:rsid w:val="00C83C75"/>
    <w:rsid w:val="00C83DF1"/>
    <w:rsid w:val="00C8412B"/>
    <w:rsid w:val="00C84B27"/>
    <w:rsid w:val="00C854FE"/>
    <w:rsid w:val="00C857EF"/>
    <w:rsid w:val="00C85AE2"/>
    <w:rsid w:val="00C85AF3"/>
    <w:rsid w:val="00C86820"/>
    <w:rsid w:val="00C86906"/>
    <w:rsid w:val="00C86C2B"/>
    <w:rsid w:val="00C90156"/>
    <w:rsid w:val="00C9018F"/>
    <w:rsid w:val="00C904EE"/>
    <w:rsid w:val="00C90C88"/>
    <w:rsid w:val="00C90E37"/>
    <w:rsid w:val="00C90FD8"/>
    <w:rsid w:val="00C91E1B"/>
    <w:rsid w:val="00C92ED0"/>
    <w:rsid w:val="00C9348E"/>
    <w:rsid w:val="00C93B12"/>
    <w:rsid w:val="00C944F7"/>
    <w:rsid w:val="00C947E0"/>
    <w:rsid w:val="00C948CD"/>
    <w:rsid w:val="00C948DA"/>
    <w:rsid w:val="00C94A70"/>
    <w:rsid w:val="00C94F4D"/>
    <w:rsid w:val="00C95129"/>
    <w:rsid w:val="00C95146"/>
    <w:rsid w:val="00C951B5"/>
    <w:rsid w:val="00C9588C"/>
    <w:rsid w:val="00C958BF"/>
    <w:rsid w:val="00C95944"/>
    <w:rsid w:val="00C95C12"/>
    <w:rsid w:val="00C95D5D"/>
    <w:rsid w:val="00C95F61"/>
    <w:rsid w:val="00C96E22"/>
    <w:rsid w:val="00C9728A"/>
    <w:rsid w:val="00C9731A"/>
    <w:rsid w:val="00C97561"/>
    <w:rsid w:val="00CA09A7"/>
    <w:rsid w:val="00CA0C7A"/>
    <w:rsid w:val="00CA12DA"/>
    <w:rsid w:val="00CA13A0"/>
    <w:rsid w:val="00CA179F"/>
    <w:rsid w:val="00CA1EBE"/>
    <w:rsid w:val="00CA211B"/>
    <w:rsid w:val="00CA248F"/>
    <w:rsid w:val="00CA2939"/>
    <w:rsid w:val="00CA2FAE"/>
    <w:rsid w:val="00CA438B"/>
    <w:rsid w:val="00CA43A9"/>
    <w:rsid w:val="00CA4ECE"/>
    <w:rsid w:val="00CA4F17"/>
    <w:rsid w:val="00CA52A5"/>
    <w:rsid w:val="00CA5F22"/>
    <w:rsid w:val="00CA6613"/>
    <w:rsid w:val="00CA6AE4"/>
    <w:rsid w:val="00CA6D1E"/>
    <w:rsid w:val="00CA740F"/>
    <w:rsid w:val="00CA7633"/>
    <w:rsid w:val="00CB02C0"/>
    <w:rsid w:val="00CB0ADA"/>
    <w:rsid w:val="00CB1D35"/>
    <w:rsid w:val="00CB3A45"/>
    <w:rsid w:val="00CB3B96"/>
    <w:rsid w:val="00CB4F90"/>
    <w:rsid w:val="00CB5013"/>
    <w:rsid w:val="00CB52E2"/>
    <w:rsid w:val="00CB59D2"/>
    <w:rsid w:val="00CB5ADD"/>
    <w:rsid w:val="00CB5F4A"/>
    <w:rsid w:val="00CB654F"/>
    <w:rsid w:val="00CB7414"/>
    <w:rsid w:val="00CB764C"/>
    <w:rsid w:val="00CB7CA2"/>
    <w:rsid w:val="00CB7E0A"/>
    <w:rsid w:val="00CC039D"/>
    <w:rsid w:val="00CC051A"/>
    <w:rsid w:val="00CC0817"/>
    <w:rsid w:val="00CC0A65"/>
    <w:rsid w:val="00CC0D3C"/>
    <w:rsid w:val="00CC1106"/>
    <w:rsid w:val="00CC2483"/>
    <w:rsid w:val="00CC248C"/>
    <w:rsid w:val="00CC31FA"/>
    <w:rsid w:val="00CC3243"/>
    <w:rsid w:val="00CC42B7"/>
    <w:rsid w:val="00CC47BF"/>
    <w:rsid w:val="00CC4C0F"/>
    <w:rsid w:val="00CC4F63"/>
    <w:rsid w:val="00CC549B"/>
    <w:rsid w:val="00CC6855"/>
    <w:rsid w:val="00CC6968"/>
    <w:rsid w:val="00CC6C11"/>
    <w:rsid w:val="00CC6F1E"/>
    <w:rsid w:val="00CC7584"/>
    <w:rsid w:val="00CD05A4"/>
    <w:rsid w:val="00CD0FBE"/>
    <w:rsid w:val="00CD0FD4"/>
    <w:rsid w:val="00CD13A4"/>
    <w:rsid w:val="00CD1632"/>
    <w:rsid w:val="00CD180D"/>
    <w:rsid w:val="00CD1BE4"/>
    <w:rsid w:val="00CD1F3C"/>
    <w:rsid w:val="00CD3739"/>
    <w:rsid w:val="00CD3931"/>
    <w:rsid w:val="00CD3CBC"/>
    <w:rsid w:val="00CD3EF0"/>
    <w:rsid w:val="00CD3EF6"/>
    <w:rsid w:val="00CD4571"/>
    <w:rsid w:val="00CD5B94"/>
    <w:rsid w:val="00CD5C51"/>
    <w:rsid w:val="00CD61E2"/>
    <w:rsid w:val="00CD67EF"/>
    <w:rsid w:val="00CD6ADD"/>
    <w:rsid w:val="00CD6BEC"/>
    <w:rsid w:val="00CD6FA0"/>
    <w:rsid w:val="00CD77D0"/>
    <w:rsid w:val="00CD7AAF"/>
    <w:rsid w:val="00CE04A0"/>
    <w:rsid w:val="00CE07AA"/>
    <w:rsid w:val="00CE11F6"/>
    <w:rsid w:val="00CE1632"/>
    <w:rsid w:val="00CE18BB"/>
    <w:rsid w:val="00CE191A"/>
    <w:rsid w:val="00CE22B2"/>
    <w:rsid w:val="00CE2AA5"/>
    <w:rsid w:val="00CE31C5"/>
    <w:rsid w:val="00CE3643"/>
    <w:rsid w:val="00CE3702"/>
    <w:rsid w:val="00CE3AEE"/>
    <w:rsid w:val="00CE3B03"/>
    <w:rsid w:val="00CE3B1F"/>
    <w:rsid w:val="00CE57E2"/>
    <w:rsid w:val="00CE5E4E"/>
    <w:rsid w:val="00CE6057"/>
    <w:rsid w:val="00CE6DC4"/>
    <w:rsid w:val="00CE6EA1"/>
    <w:rsid w:val="00CF04C5"/>
    <w:rsid w:val="00CF1ADE"/>
    <w:rsid w:val="00CF1C22"/>
    <w:rsid w:val="00CF2DFF"/>
    <w:rsid w:val="00CF3425"/>
    <w:rsid w:val="00CF37C5"/>
    <w:rsid w:val="00CF380D"/>
    <w:rsid w:val="00CF4C7B"/>
    <w:rsid w:val="00CF5190"/>
    <w:rsid w:val="00CF523F"/>
    <w:rsid w:val="00CF5C26"/>
    <w:rsid w:val="00CF5E85"/>
    <w:rsid w:val="00CF6919"/>
    <w:rsid w:val="00CF6F96"/>
    <w:rsid w:val="00CF7117"/>
    <w:rsid w:val="00CF7B34"/>
    <w:rsid w:val="00D00C3D"/>
    <w:rsid w:val="00D00F47"/>
    <w:rsid w:val="00D01771"/>
    <w:rsid w:val="00D01D74"/>
    <w:rsid w:val="00D01F6F"/>
    <w:rsid w:val="00D022A6"/>
    <w:rsid w:val="00D02913"/>
    <w:rsid w:val="00D035F3"/>
    <w:rsid w:val="00D037DF"/>
    <w:rsid w:val="00D03BF8"/>
    <w:rsid w:val="00D04468"/>
    <w:rsid w:val="00D04B35"/>
    <w:rsid w:val="00D05608"/>
    <w:rsid w:val="00D057EA"/>
    <w:rsid w:val="00D05982"/>
    <w:rsid w:val="00D06695"/>
    <w:rsid w:val="00D06821"/>
    <w:rsid w:val="00D06A6A"/>
    <w:rsid w:val="00D070C1"/>
    <w:rsid w:val="00D076F5"/>
    <w:rsid w:val="00D07881"/>
    <w:rsid w:val="00D07C7D"/>
    <w:rsid w:val="00D101FD"/>
    <w:rsid w:val="00D1054B"/>
    <w:rsid w:val="00D105F9"/>
    <w:rsid w:val="00D105FB"/>
    <w:rsid w:val="00D10A90"/>
    <w:rsid w:val="00D11430"/>
    <w:rsid w:val="00D11DA0"/>
    <w:rsid w:val="00D11E49"/>
    <w:rsid w:val="00D125E9"/>
    <w:rsid w:val="00D12865"/>
    <w:rsid w:val="00D134A4"/>
    <w:rsid w:val="00D138D1"/>
    <w:rsid w:val="00D138D2"/>
    <w:rsid w:val="00D13C2B"/>
    <w:rsid w:val="00D145F9"/>
    <w:rsid w:val="00D14DD2"/>
    <w:rsid w:val="00D14E6F"/>
    <w:rsid w:val="00D158DD"/>
    <w:rsid w:val="00D159F2"/>
    <w:rsid w:val="00D15BE9"/>
    <w:rsid w:val="00D15EDE"/>
    <w:rsid w:val="00D1629A"/>
    <w:rsid w:val="00D164BE"/>
    <w:rsid w:val="00D165CD"/>
    <w:rsid w:val="00D16B3E"/>
    <w:rsid w:val="00D16BC2"/>
    <w:rsid w:val="00D17773"/>
    <w:rsid w:val="00D178D6"/>
    <w:rsid w:val="00D17EFF"/>
    <w:rsid w:val="00D20158"/>
    <w:rsid w:val="00D21D4A"/>
    <w:rsid w:val="00D22360"/>
    <w:rsid w:val="00D23D96"/>
    <w:rsid w:val="00D248A2"/>
    <w:rsid w:val="00D25402"/>
    <w:rsid w:val="00D25A92"/>
    <w:rsid w:val="00D25EDB"/>
    <w:rsid w:val="00D26102"/>
    <w:rsid w:val="00D263FC"/>
    <w:rsid w:val="00D2680D"/>
    <w:rsid w:val="00D26926"/>
    <w:rsid w:val="00D272B2"/>
    <w:rsid w:val="00D27480"/>
    <w:rsid w:val="00D306E2"/>
    <w:rsid w:val="00D308A0"/>
    <w:rsid w:val="00D30F1D"/>
    <w:rsid w:val="00D310A5"/>
    <w:rsid w:val="00D316CD"/>
    <w:rsid w:val="00D3176F"/>
    <w:rsid w:val="00D31F02"/>
    <w:rsid w:val="00D324B4"/>
    <w:rsid w:val="00D32816"/>
    <w:rsid w:val="00D33642"/>
    <w:rsid w:val="00D33C56"/>
    <w:rsid w:val="00D35DBE"/>
    <w:rsid w:val="00D35E39"/>
    <w:rsid w:val="00D35EB8"/>
    <w:rsid w:val="00D35FED"/>
    <w:rsid w:val="00D36254"/>
    <w:rsid w:val="00D36337"/>
    <w:rsid w:val="00D364FD"/>
    <w:rsid w:val="00D36ADE"/>
    <w:rsid w:val="00D36DD0"/>
    <w:rsid w:val="00D37FD8"/>
    <w:rsid w:val="00D4033B"/>
    <w:rsid w:val="00D40C73"/>
    <w:rsid w:val="00D40D5E"/>
    <w:rsid w:val="00D41466"/>
    <w:rsid w:val="00D414AB"/>
    <w:rsid w:val="00D41DBE"/>
    <w:rsid w:val="00D42053"/>
    <w:rsid w:val="00D422FD"/>
    <w:rsid w:val="00D4260F"/>
    <w:rsid w:val="00D4329E"/>
    <w:rsid w:val="00D43402"/>
    <w:rsid w:val="00D43555"/>
    <w:rsid w:val="00D4356E"/>
    <w:rsid w:val="00D435D2"/>
    <w:rsid w:val="00D437B3"/>
    <w:rsid w:val="00D438C5"/>
    <w:rsid w:val="00D43DDB"/>
    <w:rsid w:val="00D44C29"/>
    <w:rsid w:val="00D45225"/>
    <w:rsid w:val="00D465B9"/>
    <w:rsid w:val="00D47616"/>
    <w:rsid w:val="00D47EAC"/>
    <w:rsid w:val="00D50361"/>
    <w:rsid w:val="00D50C47"/>
    <w:rsid w:val="00D50CB5"/>
    <w:rsid w:val="00D517D7"/>
    <w:rsid w:val="00D51CB4"/>
    <w:rsid w:val="00D522DE"/>
    <w:rsid w:val="00D5272B"/>
    <w:rsid w:val="00D5274C"/>
    <w:rsid w:val="00D532DD"/>
    <w:rsid w:val="00D5473A"/>
    <w:rsid w:val="00D549BD"/>
    <w:rsid w:val="00D5541C"/>
    <w:rsid w:val="00D557E9"/>
    <w:rsid w:val="00D559E8"/>
    <w:rsid w:val="00D5628D"/>
    <w:rsid w:val="00D57061"/>
    <w:rsid w:val="00D57222"/>
    <w:rsid w:val="00D5748D"/>
    <w:rsid w:val="00D5768A"/>
    <w:rsid w:val="00D57A7D"/>
    <w:rsid w:val="00D57FC4"/>
    <w:rsid w:val="00D60668"/>
    <w:rsid w:val="00D60692"/>
    <w:rsid w:val="00D61BDD"/>
    <w:rsid w:val="00D61D18"/>
    <w:rsid w:val="00D62309"/>
    <w:rsid w:val="00D631AF"/>
    <w:rsid w:val="00D63321"/>
    <w:rsid w:val="00D637F9"/>
    <w:rsid w:val="00D650BD"/>
    <w:rsid w:val="00D652C4"/>
    <w:rsid w:val="00D652D6"/>
    <w:rsid w:val="00D654C0"/>
    <w:rsid w:val="00D65BCC"/>
    <w:rsid w:val="00D65DCD"/>
    <w:rsid w:val="00D666C7"/>
    <w:rsid w:val="00D666FD"/>
    <w:rsid w:val="00D67143"/>
    <w:rsid w:val="00D6775A"/>
    <w:rsid w:val="00D67872"/>
    <w:rsid w:val="00D67ED0"/>
    <w:rsid w:val="00D67FAC"/>
    <w:rsid w:val="00D70975"/>
    <w:rsid w:val="00D70D7F"/>
    <w:rsid w:val="00D70DE2"/>
    <w:rsid w:val="00D70EBE"/>
    <w:rsid w:val="00D719F2"/>
    <w:rsid w:val="00D7223B"/>
    <w:rsid w:val="00D7236F"/>
    <w:rsid w:val="00D72D2C"/>
    <w:rsid w:val="00D7387A"/>
    <w:rsid w:val="00D73A7C"/>
    <w:rsid w:val="00D742A2"/>
    <w:rsid w:val="00D743FA"/>
    <w:rsid w:val="00D747C4"/>
    <w:rsid w:val="00D75299"/>
    <w:rsid w:val="00D753AE"/>
    <w:rsid w:val="00D758C7"/>
    <w:rsid w:val="00D75C47"/>
    <w:rsid w:val="00D75E90"/>
    <w:rsid w:val="00D76423"/>
    <w:rsid w:val="00D76B41"/>
    <w:rsid w:val="00D76BD2"/>
    <w:rsid w:val="00D76D01"/>
    <w:rsid w:val="00D76F1F"/>
    <w:rsid w:val="00D76FD5"/>
    <w:rsid w:val="00D77C73"/>
    <w:rsid w:val="00D804CA"/>
    <w:rsid w:val="00D8143E"/>
    <w:rsid w:val="00D8172E"/>
    <w:rsid w:val="00D8236F"/>
    <w:rsid w:val="00D8253C"/>
    <w:rsid w:val="00D827D0"/>
    <w:rsid w:val="00D828EB"/>
    <w:rsid w:val="00D82CA3"/>
    <w:rsid w:val="00D8306D"/>
    <w:rsid w:val="00D83FF4"/>
    <w:rsid w:val="00D8421D"/>
    <w:rsid w:val="00D84D58"/>
    <w:rsid w:val="00D85043"/>
    <w:rsid w:val="00D85084"/>
    <w:rsid w:val="00D85432"/>
    <w:rsid w:val="00D859FD"/>
    <w:rsid w:val="00D85EB0"/>
    <w:rsid w:val="00D86454"/>
    <w:rsid w:val="00D8686D"/>
    <w:rsid w:val="00D86F84"/>
    <w:rsid w:val="00D877EE"/>
    <w:rsid w:val="00D87ACA"/>
    <w:rsid w:val="00D87C94"/>
    <w:rsid w:val="00D904D7"/>
    <w:rsid w:val="00D90BAB"/>
    <w:rsid w:val="00D91414"/>
    <w:rsid w:val="00D91647"/>
    <w:rsid w:val="00D91A24"/>
    <w:rsid w:val="00D9252A"/>
    <w:rsid w:val="00D92743"/>
    <w:rsid w:val="00D92E6A"/>
    <w:rsid w:val="00D93057"/>
    <w:rsid w:val="00D93173"/>
    <w:rsid w:val="00D9356C"/>
    <w:rsid w:val="00D937D6"/>
    <w:rsid w:val="00D93932"/>
    <w:rsid w:val="00D93963"/>
    <w:rsid w:val="00D948B3"/>
    <w:rsid w:val="00D94F21"/>
    <w:rsid w:val="00D9512B"/>
    <w:rsid w:val="00D95785"/>
    <w:rsid w:val="00D95800"/>
    <w:rsid w:val="00D9587B"/>
    <w:rsid w:val="00D964F8"/>
    <w:rsid w:val="00D96690"/>
    <w:rsid w:val="00D966A9"/>
    <w:rsid w:val="00D966C1"/>
    <w:rsid w:val="00D96872"/>
    <w:rsid w:val="00D96B1C"/>
    <w:rsid w:val="00D96F19"/>
    <w:rsid w:val="00D971AD"/>
    <w:rsid w:val="00D9797B"/>
    <w:rsid w:val="00DA023B"/>
    <w:rsid w:val="00DA0729"/>
    <w:rsid w:val="00DA07DC"/>
    <w:rsid w:val="00DA094F"/>
    <w:rsid w:val="00DA0A04"/>
    <w:rsid w:val="00DA0E6A"/>
    <w:rsid w:val="00DA138E"/>
    <w:rsid w:val="00DA1635"/>
    <w:rsid w:val="00DA1945"/>
    <w:rsid w:val="00DA19F9"/>
    <w:rsid w:val="00DA1AC8"/>
    <w:rsid w:val="00DA1F41"/>
    <w:rsid w:val="00DA215C"/>
    <w:rsid w:val="00DA22B9"/>
    <w:rsid w:val="00DA23D7"/>
    <w:rsid w:val="00DA2B5C"/>
    <w:rsid w:val="00DA4ED8"/>
    <w:rsid w:val="00DA5659"/>
    <w:rsid w:val="00DA5788"/>
    <w:rsid w:val="00DA58E2"/>
    <w:rsid w:val="00DA5A89"/>
    <w:rsid w:val="00DA5E53"/>
    <w:rsid w:val="00DA62A9"/>
    <w:rsid w:val="00DA639B"/>
    <w:rsid w:val="00DA6428"/>
    <w:rsid w:val="00DA6461"/>
    <w:rsid w:val="00DA64DE"/>
    <w:rsid w:val="00DA6AC2"/>
    <w:rsid w:val="00DA7765"/>
    <w:rsid w:val="00DA7C88"/>
    <w:rsid w:val="00DA7E3C"/>
    <w:rsid w:val="00DB00B4"/>
    <w:rsid w:val="00DB056E"/>
    <w:rsid w:val="00DB1280"/>
    <w:rsid w:val="00DB1715"/>
    <w:rsid w:val="00DB2195"/>
    <w:rsid w:val="00DB2389"/>
    <w:rsid w:val="00DB23DD"/>
    <w:rsid w:val="00DB36C1"/>
    <w:rsid w:val="00DB3F44"/>
    <w:rsid w:val="00DB41AE"/>
    <w:rsid w:val="00DB4C1D"/>
    <w:rsid w:val="00DB5237"/>
    <w:rsid w:val="00DB54DC"/>
    <w:rsid w:val="00DB5534"/>
    <w:rsid w:val="00DB5BF6"/>
    <w:rsid w:val="00DB6017"/>
    <w:rsid w:val="00DB6434"/>
    <w:rsid w:val="00DB6540"/>
    <w:rsid w:val="00DB74D9"/>
    <w:rsid w:val="00DC067B"/>
    <w:rsid w:val="00DC0F51"/>
    <w:rsid w:val="00DC120F"/>
    <w:rsid w:val="00DC130E"/>
    <w:rsid w:val="00DC14E7"/>
    <w:rsid w:val="00DC1B59"/>
    <w:rsid w:val="00DC1CCA"/>
    <w:rsid w:val="00DC27F7"/>
    <w:rsid w:val="00DC2BD5"/>
    <w:rsid w:val="00DC316A"/>
    <w:rsid w:val="00DC3A80"/>
    <w:rsid w:val="00DC411C"/>
    <w:rsid w:val="00DC41E0"/>
    <w:rsid w:val="00DC447E"/>
    <w:rsid w:val="00DC4FED"/>
    <w:rsid w:val="00DC594F"/>
    <w:rsid w:val="00DC5C5A"/>
    <w:rsid w:val="00DC5EB7"/>
    <w:rsid w:val="00DC7356"/>
    <w:rsid w:val="00DD03A1"/>
    <w:rsid w:val="00DD052B"/>
    <w:rsid w:val="00DD0853"/>
    <w:rsid w:val="00DD08F7"/>
    <w:rsid w:val="00DD096A"/>
    <w:rsid w:val="00DD0DAD"/>
    <w:rsid w:val="00DD1B8B"/>
    <w:rsid w:val="00DD3675"/>
    <w:rsid w:val="00DD468C"/>
    <w:rsid w:val="00DD49D2"/>
    <w:rsid w:val="00DD4FA8"/>
    <w:rsid w:val="00DD5CE1"/>
    <w:rsid w:val="00DD688A"/>
    <w:rsid w:val="00DD6C4D"/>
    <w:rsid w:val="00DD6EA0"/>
    <w:rsid w:val="00DD6F5F"/>
    <w:rsid w:val="00DD6FC5"/>
    <w:rsid w:val="00DD7283"/>
    <w:rsid w:val="00DD748E"/>
    <w:rsid w:val="00DD7C72"/>
    <w:rsid w:val="00DE0D64"/>
    <w:rsid w:val="00DE0E34"/>
    <w:rsid w:val="00DE160E"/>
    <w:rsid w:val="00DE181D"/>
    <w:rsid w:val="00DE27EE"/>
    <w:rsid w:val="00DE28F5"/>
    <w:rsid w:val="00DE2960"/>
    <w:rsid w:val="00DE31B5"/>
    <w:rsid w:val="00DE3DDA"/>
    <w:rsid w:val="00DE3F3D"/>
    <w:rsid w:val="00DE40E6"/>
    <w:rsid w:val="00DE4278"/>
    <w:rsid w:val="00DE42A1"/>
    <w:rsid w:val="00DE4B7F"/>
    <w:rsid w:val="00DE53B2"/>
    <w:rsid w:val="00DE5AD9"/>
    <w:rsid w:val="00DE5DE0"/>
    <w:rsid w:val="00DE6788"/>
    <w:rsid w:val="00DE6C59"/>
    <w:rsid w:val="00DE6C72"/>
    <w:rsid w:val="00DE6CF0"/>
    <w:rsid w:val="00DE7102"/>
    <w:rsid w:val="00DE71AE"/>
    <w:rsid w:val="00DE7365"/>
    <w:rsid w:val="00DE749A"/>
    <w:rsid w:val="00DE77C2"/>
    <w:rsid w:val="00DE7EFA"/>
    <w:rsid w:val="00DE7F93"/>
    <w:rsid w:val="00DF039C"/>
    <w:rsid w:val="00DF0D42"/>
    <w:rsid w:val="00DF0E30"/>
    <w:rsid w:val="00DF107B"/>
    <w:rsid w:val="00DF15BE"/>
    <w:rsid w:val="00DF1B8D"/>
    <w:rsid w:val="00DF227B"/>
    <w:rsid w:val="00DF2C7C"/>
    <w:rsid w:val="00DF3856"/>
    <w:rsid w:val="00DF3884"/>
    <w:rsid w:val="00DF3AC5"/>
    <w:rsid w:val="00DF3AD1"/>
    <w:rsid w:val="00DF3E9E"/>
    <w:rsid w:val="00DF4833"/>
    <w:rsid w:val="00DF4BD3"/>
    <w:rsid w:val="00DF4BDC"/>
    <w:rsid w:val="00DF53B3"/>
    <w:rsid w:val="00DF7082"/>
    <w:rsid w:val="00DF71E8"/>
    <w:rsid w:val="00DF7470"/>
    <w:rsid w:val="00E00657"/>
    <w:rsid w:val="00E011F5"/>
    <w:rsid w:val="00E01339"/>
    <w:rsid w:val="00E01610"/>
    <w:rsid w:val="00E0194B"/>
    <w:rsid w:val="00E01F4E"/>
    <w:rsid w:val="00E021DB"/>
    <w:rsid w:val="00E02259"/>
    <w:rsid w:val="00E03123"/>
    <w:rsid w:val="00E03C37"/>
    <w:rsid w:val="00E0419F"/>
    <w:rsid w:val="00E05BC3"/>
    <w:rsid w:val="00E05EB2"/>
    <w:rsid w:val="00E05F80"/>
    <w:rsid w:val="00E061A3"/>
    <w:rsid w:val="00E0675D"/>
    <w:rsid w:val="00E06D24"/>
    <w:rsid w:val="00E07780"/>
    <w:rsid w:val="00E079A5"/>
    <w:rsid w:val="00E10CED"/>
    <w:rsid w:val="00E10EDC"/>
    <w:rsid w:val="00E11B77"/>
    <w:rsid w:val="00E11EC9"/>
    <w:rsid w:val="00E12853"/>
    <w:rsid w:val="00E128A4"/>
    <w:rsid w:val="00E135BC"/>
    <w:rsid w:val="00E13E06"/>
    <w:rsid w:val="00E1473C"/>
    <w:rsid w:val="00E14951"/>
    <w:rsid w:val="00E157F2"/>
    <w:rsid w:val="00E15F42"/>
    <w:rsid w:val="00E160BA"/>
    <w:rsid w:val="00E165EB"/>
    <w:rsid w:val="00E16B1C"/>
    <w:rsid w:val="00E17143"/>
    <w:rsid w:val="00E17418"/>
    <w:rsid w:val="00E179CA"/>
    <w:rsid w:val="00E17D93"/>
    <w:rsid w:val="00E17EE5"/>
    <w:rsid w:val="00E2076B"/>
    <w:rsid w:val="00E2077A"/>
    <w:rsid w:val="00E2135E"/>
    <w:rsid w:val="00E2139D"/>
    <w:rsid w:val="00E21464"/>
    <w:rsid w:val="00E21B56"/>
    <w:rsid w:val="00E22461"/>
    <w:rsid w:val="00E23489"/>
    <w:rsid w:val="00E239AF"/>
    <w:rsid w:val="00E24548"/>
    <w:rsid w:val="00E24C17"/>
    <w:rsid w:val="00E256D1"/>
    <w:rsid w:val="00E26165"/>
    <w:rsid w:val="00E26AEB"/>
    <w:rsid w:val="00E26D00"/>
    <w:rsid w:val="00E270AE"/>
    <w:rsid w:val="00E271DB"/>
    <w:rsid w:val="00E27879"/>
    <w:rsid w:val="00E27FDE"/>
    <w:rsid w:val="00E30068"/>
    <w:rsid w:val="00E304DF"/>
    <w:rsid w:val="00E30658"/>
    <w:rsid w:val="00E30BFB"/>
    <w:rsid w:val="00E32328"/>
    <w:rsid w:val="00E33025"/>
    <w:rsid w:val="00E33617"/>
    <w:rsid w:val="00E338A1"/>
    <w:rsid w:val="00E33D7C"/>
    <w:rsid w:val="00E34232"/>
    <w:rsid w:val="00E34580"/>
    <w:rsid w:val="00E345C9"/>
    <w:rsid w:val="00E345F2"/>
    <w:rsid w:val="00E3501D"/>
    <w:rsid w:val="00E35231"/>
    <w:rsid w:val="00E352FA"/>
    <w:rsid w:val="00E35CB6"/>
    <w:rsid w:val="00E35D35"/>
    <w:rsid w:val="00E35F5C"/>
    <w:rsid w:val="00E37066"/>
    <w:rsid w:val="00E37422"/>
    <w:rsid w:val="00E37710"/>
    <w:rsid w:val="00E378AE"/>
    <w:rsid w:val="00E37F3C"/>
    <w:rsid w:val="00E37F52"/>
    <w:rsid w:val="00E37F83"/>
    <w:rsid w:val="00E4001A"/>
    <w:rsid w:val="00E40CA8"/>
    <w:rsid w:val="00E40FF2"/>
    <w:rsid w:val="00E41B31"/>
    <w:rsid w:val="00E41B9A"/>
    <w:rsid w:val="00E41D9E"/>
    <w:rsid w:val="00E41EDE"/>
    <w:rsid w:val="00E41F5D"/>
    <w:rsid w:val="00E421F7"/>
    <w:rsid w:val="00E427B6"/>
    <w:rsid w:val="00E42D2B"/>
    <w:rsid w:val="00E4316C"/>
    <w:rsid w:val="00E4440C"/>
    <w:rsid w:val="00E4486A"/>
    <w:rsid w:val="00E44A68"/>
    <w:rsid w:val="00E44C9B"/>
    <w:rsid w:val="00E44D7E"/>
    <w:rsid w:val="00E450AE"/>
    <w:rsid w:val="00E451DB"/>
    <w:rsid w:val="00E46150"/>
    <w:rsid w:val="00E47720"/>
    <w:rsid w:val="00E47870"/>
    <w:rsid w:val="00E4796A"/>
    <w:rsid w:val="00E5022C"/>
    <w:rsid w:val="00E50268"/>
    <w:rsid w:val="00E50736"/>
    <w:rsid w:val="00E50DC3"/>
    <w:rsid w:val="00E5313D"/>
    <w:rsid w:val="00E53156"/>
    <w:rsid w:val="00E53280"/>
    <w:rsid w:val="00E532C0"/>
    <w:rsid w:val="00E53421"/>
    <w:rsid w:val="00E53458"/>
    <w:rsid w:val="00E5426D"/>
    <w:rsid w:val="00E54545"/>
    <w:rsid w:val="00E54812"/>
    <w:rsid w:val="00E551DD"/>
    <w:rsid w:val="00E55B51"/>
    <w:rsid w:val="00E55CEE"/>
    <w:rsid w:val="00E56624"/>
    <w:rsid w:val="00E56EDA"/>
    <w:rsid w:val="00E57009"/>
    <w:rsid w:val="00E574FA"/>
    <w:rsid w:val="00E6039C"/>
    <w:rsid w:val="00E60B64"/>
    <w:rsid w:val="00E60B8B"/>
    <w:rsid w:val="00E60BC0"/>
    <w:rsid w:val="00E61FD2"/>
    <w:rsid w:val="00E62078"/>
    <w:rsid w:val="00E62289"/>
    <w:rsid w:val="00E6295D"/>
    <w:rsid w:val="00E63024"/>
    <w:rsid w:val="00E6362B"/>
    <w:rsid w:val="00E639B5"/>
    <w:rsid w:val="00E63C7F"/>
    <w:rsid w:val="00E64313"/>
    <w:rsid w:val="00E64441"/>
    <w:rsid w:val="00E65117"/>
    <w:rsid w:val="00E655A4"/>
    <w:rsid w:val="00E65719"/>
    <w:rsid w:val="00E66396"/>
    <w:rsid w:val="00E6657C"/>
    <w:rsid w:val="00E67539"/>
    <w:rsid w:val="00E67DC7"/>
    <w:rsid w:val="00E70112"/>
    <w:rsid w:val="00E701E2"/>
    <w:rsid w:val="00E70921"/>
    <w:rsid w:val="00E70ABD"/>
    <w:rsid w:val="00E71082"/>
    <w:rsid w:val="00E710B8"/>
    <w:rsid w:val="00E719F8"/>
    <w:rsid w:val="00E71DCC"/>
    <w:rsid w:val="00E721D0"/>
    <w:rsid w:val="00E724AD"/>
    <w:rsid w:val="00E73128"/>
    <w:rsid w:val="00E73254"/>
    <w:rsid w:val="00E73674"/>
    <w:rsid w:val="00E737A0"/>
    <w:rsid w:val="00E73B80"/>
    <w:rsid w:val="00E740CF"/>
    <w:rsid w:val="00E7451B"/>
    <w:rsid w:val="00E75519"/>
    <w:rsid w:val="00E757FF"/>
    <w:rsid w:val="00E75D24"/>
    <w:rsid w:val="00E75D3D"/>
    <w:rsid w:val="00E75E4A"/>
    <w:rsid w:val="00E7606B"/>
    <w:rsid w:val="00E76A2F"/>
    <w:rsid w:val="00E76E7D"/>
    <w:rsid w:val="00E77773"/>
    <w:rsid w:val="00E77A91"/>
    <w:rsid w:val="00E77B66"/>
    <w:rsid w:val="00E803A2"/>
    <w:rsid w:val="00E80456"/>
    <w:rsid w:val="00E80459"/>
    <w:rsid w:val="00E805B5"/>
    <w:rsid w:val="00E812A8"/>
    <w:rsid w:val="00E8177F"/>
    <w:rsid w:val="00E823AC"/>
    <w:rsid w:val="00E827C2"/>
    <w:rsid w:val="00E82BAA"/>
    <w:rsid w:val="00E82C60"/>
    <w:rsid w:val="00E836D4"/>
    <w:rsid w:val="00E8370A"/>
    <w:rsid w:val="00E84233"/>
    <w:rsid w:val="00E8458A"/>
    <w:rsid w:val="00E84687"/>
    <w:rsid w:val="00E847E8"/>
    <w:rsid w:val="00E847F9"/>
    <w:rsid w:val="00E849F8"/>
    <w:rsid w:val="00E84AB6"/>
    <w:rsid w:val="00E84D89"/>
    <w:rsid w:val="00E85402"/>
    <w:rsid w:val="00E86227"/>
    <w:rsid w:val="00E873A9"/>
    <w:rsid w:val="00E875DC"/>
    <w:rsid w:val="00E876C4"/>
    <w:rsid w:val="00E879CC"/>
    <w:rsid w:val="00E87AF9"/>
    <w:rsid w:val="00E87C3C"/>
    <w:rsid w:val="00E87EF6"/>
    <w:rsid w:val="00E90016"/>
    <w:rsid w:val="00E902AC"/>
    <w:rsid w:val="00E90C8D"/>
    <w:rsid w:val="00E911C5"/>
    <w:rsid w:val="00E9121E"/>
    <w:rsid w:val="00E91754"/>
    <w:rsid w:val="00E93154"/>
    <w:rsid w:val="00E93D5F"/>
    <w:rsid w:val="00E94D51"/>
    <w:rsid w:val="00E94EC4"/>
    <w:rsid w:val="00E950F2"/>
    <w:rsid w:val="00E95249"/>
    <w:rsid w:val="00E95505"/>
    <w:rsid w:val="00E9557F"/>
    <w:rsid w:val="00E960B2"/>
    <w:rsid w:val="00E96A92"/>
    <w:rsid w:val="00E96D4B"/>
    <w:rsid w:val="00E976BF"/>
    <w:rsid w:val="00EA0908"/>
    <w:rsid w:val="00EA1082"/>
    <w:rsid w:val="00EA126F"/>
    <w:rsid w:val="00EA141C"/>
    <w:rsid w:val="00EA1C43"/>
    <w:rsid w:val="00EA23C5"/>
    <w:rsid w:val="00EA2EED"/>
    <w:rsid w:val="00EA3305"/>
    <w:rsid w:val="00EA40C5"/>
    <w:rsid w:val="00EA58FF"/>
    <w:rsid w:val="00EA5C59"/>
    <w:rsid w:val="00EA6901"/>
    <w:rsid w:val="00EA6DAA"/>
    <w:rsid w:val="00EA6DBC"/>
    <w:rsid w:val="00EA700A"/>
    <w:rsid w:val="00EA78AA"/>
    <w:rsid w:val="00EA7908"/>
    <w:rsid w:val="00EA7D98"/>
    <w:rsid w:val="00EB01A8"/>
    <w:rsid w:val="00EB0561"/>
    <w:rsid w:val="00EB0E2E"/>
    <w:rsid w:val="00EB21CC"/>
    <w:rsid w:val="00EB2E79"/>
    <w:rsid w:val="00EB3028"/>
    <w:rsid w:val="00EB3687"/>
    <w:rsid w:val="00EB3CA5"/>
    <w:rsid w:val="00EB481F"/>
    <w:rsid w:val="00EB596C"/>
    <w:rsid w:val="00EB5972"/>
    <w:rsid w:val="00EB6074"/>
    <w:rsid w:val="00EB6CFC"/>
    <w:rsid w:val="00EB780F"/>
    <w:rsid w:val="00EB78ED"/>
    <w:rsid w:val="00EB7B12"/>
    <w:rsid w:val="00EB7B63"/>
    <w:rsid w:val="00EB7D1B"/>
    <w:rsid w:val="00EB7EF6"/>
    <w:rsid w:val="00EB7F1C"/>
    <w:rsid w:val="00EC0328"/>
    <w:rsid w:val="00EC05CD"/>
    <w:rsid w:val="00EC22DF"/>
    <w:rsid w:val="00EC2B37"/>
    <w:rsid w:val="00EC3710"/>
    <w:rsid w:val="00EC39A1"/>
    <w:rsid w:val="00EC3D50"/>
    <w:rsid w:val="00EC4A61"/>
    <w:rsid w:val="00EC4A69"/>
    <w:rsid w:val="00EC5024"/>
    <w:rsid w:val="00EC5765"/>
    <w:rsid w:val="00EC59B2"/>
    <w:rsid w:val="00EC5E2E"/>
    <w:rsid w:val="00EC652E"/>
    <w:rsid w:val="00EC7A0A"/>
    <w:rsid w:val="00EC7E61"/>
    <w:rsid w:val="00ED03D0"/>
    <w:rsid w:val="00ED042D"/>
    <w:rsid w:val="00ED070C"/>
    <w:rsid w:val="00ED0D45"/>
    <w:rsid w:val="00ED2116"/>
    <w:rsid w:val="00ED3671"/>
    <w:rsid w:val="00ED3865"/>
    <w:rsid w:val="00ED396A"/>
    <w:rsid w:val="00ED3DD3"/>
    <w:rsid w:val="00ED3F1B"/>
    <w:rsid w:val="00ED40D8"/>
    <w:rsid w:val="00ED4A59"/>
    <w:rsid w:val="00ED4B51"/>
    <w:rsid w:val="00ED4C4D"/>
    <w:rsid w:val="00ED5036"/>
    <w:rsid w:val="00ED539A"/>
    <w:rsid w:val="00ED5A87"/>
    <w:rsid w:val="00ED608E"/>
    <w:rsid w:val="00ED6C2D"/>
    <w:rsid w:val="00ED6CEA"/>
    <w:rsid w:val="00ED6E03"/>
    <w:rsid w:val="00ED7993"/>
    <w:rsid w:val="00ED7E02"/>
    <w:rsid w:val="00EE06FB"/>
    <w:rsid w:val="00EE1C31"/>
    <w:rsid w:val="00EE1C4C"/>
    <w:rsid w:val="00EE2290"/>
    <w:rsid w:val="00EE304E"/>
    <w:rsid w:val="00EE381A"/>
    <w:rsid w:val="00EE3A50"/>
    <w:rsid w:val="00EE3CDA"/>
    <w:rsid w:val="00EE4896"/>
    <w:rsid w:val="00EE4DA1"/>
    <w:rsid w:val="00EE4F58"/>
    <w:rsid w:val="00EE4F9A"/>
    <w:rsid w:val="00EE518F"/>
    <w:rsid w:val="00EE5FDF"/>
    <w:rsid w:val="00EE6649"/>
    <w:rsid w:val="00EE6978"/>
    <w:rsid w:val="00EE6AC9"/>
    <w:rsid w:val="00EE705A"/>
    <w:rsid w:val="00EE75BA"/>
    <w:rsid w:val="00EE7951"/>
    <w:rsid w:val="00EE7B31"/>
    <w:rsid w:val="00EE7E1D"/>
    <w:rsid w:val="00EF0006"/>
    <w:rsid w:val="00EF020B"/>
    <w:rsid w:val="00EF0996"/>
    <w:rsid w:val="00EF0CA5"/>
    <w:rsid w:val="00EF10AD"/>
    <w:rsid w:val="00EF2000"/>
    <w:rsid w:val="00EF227D"/>
    <w:rsid w:val="00EF23F5"/>
    <w:rsid w:val="00EF31B6"/>
    <w:rsid w:val="00EF391D"/>
    <w:rsid w:val="00EF39FA"/>
    <w:rsid w:val="00EF57C7"/>
    <w:rsid w:val="00EF5853"/>
    <w:rsid w:val="00EF5B62"/>
    <w:rsid w:val="00EF5B98"/>
    <w:rsid w:val="00EF5DC4"/>
    <w:rsid w:val="00EF5FEE"/>
    <w:rsid w:val="00EF69B2"/>
    <w:rsid w:val="00EF6BB7"/>
    <w:rsid w:val="00F005F4"/>
    <w:rsid w:val="00F0086F"/>
    <w:rsid w:val="00F00B13"/>
    <w:rsid w:val="00F017D3"/>
    <w:rsid w:val="00F0199E"/>
    <w:rsid w:val="00F01A98"/>
    <w:rsid w:val="00F01E0A"/>
    <w:rsid w:val="00F02A6C"/>
    <w:rsid w:val="00F03C21"/>
    <w:rsid w:val="00F047EC"/>
    <w:rsid w:val="00F04939"/>
    <w:rsid w:val="00F0590E"/>
    <w:rsid w:val="00F05BCC"/>
    <w:rsid w:val="00F06400"/>
    <w:rsid w:val="00F06556"/>
    <w:rsid w:val="00F0690F"/>
    <w:rsid w:val="00F070B2"/>
    <w:rsid w:val="00F0768E"/>
    <w:rsid w:val="00F10F38"/>
    <w:rsid w:val="00F116E4"/>
    <w:rsid w:val="00F1226B"/>
    <w:rsid w:val="00F125DC"/>
    <w:rsid w:val="00F13251"/>
    <w:rsid w:val="00F132F5"/>
    <w:rsid w:val="00F13B96"/>
    <w:rsid w:val="00F14175"/>
    <w:rsid w:val="00F141B1"/>
    <w:rsid w:val="00F14754"/>
    <w:rsid w:val="00F14926"/>
    <w:rsid w:val="00F14D55"/>
    <w:rsid w:val="00F150A7"/>
    <w:rsid w:val="00F1587A"/>
    <w:rsid w:val="00F15BCD"/>
    <w:rsid w:val="00F1652B"/>
    <w:rsid w:val="00F16578"/>
    <w:rsid w:val="00F16FE8"/>
    <w:rsid w:val="00F2004E"/>
    <w:rsid w:val="00F219E0"/>
    <w:rsid w:val="00F21F0B"/>
    <w:rsid w:val="00F226EA"/>
    <w:rsid w:val="00F23885"/>
    <w:rsid w:val="00F23C86"/>
    <w:rsid w:val="00F23CDB"/>
    <w:rsid w:val="00F23E08"/>
    <w:rsid w:val="00F24082"/>
    <w:rsid w:val="00F245E0"/>
    <w:rsid w:val="00F24C55"/>
    <w:rsid w:val="00F24E8D"/>
    <w:rsid w:val="00F24F67"/>
    <w:rsid w:val="00F25036"/>
    <w:rsid w:val="00F25046"/>
    <w:rsid w:val="00F25392"/>
    <w:rsid w:val="00F2557E"/>
    <w:rsid w:val="00F259AD"/>
    <w:rsid w:val="00F2713F"/>
    <w:rsid w:val="00F2747D"/>
    <w:rsid w:val="00F2797A"/>
    <w:rsid w:val="00F30667"/>
    <w:rsid w:val="00F30AFB"/>
    <w:rsid w:val="00F30E8C"/>
    <w:rsid w:val="00F31361"/>
    <w:rsid w:val="00F3193D"/>
    <w:rsid w:val="00F321F6"/>
    <w:rsid w:val="00F32504"/>
    <w:rsid w:val="00F32E3C"/>
    <w:rsid w:val="00F343AC"/>
    <w:rsid w:val="00F3543A"/>
    <w:rsid w:val="00F35517"/>
    <w:rsid w:val="00F35D73"/>
    <w:rsid w:val="00F3661D"/>
    <w:rsid w:val="00F36F23"/>
    <w:rsid w:val="00F37A53"/>
    <w:rsid w:val="00F37C9F"/>
    <w:rsid w:val="00F40275"/>
    <w:rsid w:val="00F4111B"/>
    <w:rsid w:val="00F41A0E"/>
    <w:rsid w:val="00F42530"/>
    <w:rsid w:val="00F42BF2"/>
    <w:rsid w:val="00F42E68"/>
    <w:rsid w:val="00F438F6"/>
    <w:rsid w:val="00F43B69"/>
    <w:rsid w:val="00F43C09"/>
    <w:rsid w:val="00F43CEC"/>
    <w:rsid w:val="00F44015"/>
    <w:rsid w:val="00F44869"/>
    <w:rsid w:val="00F456D9"/>
    <w:rsid w:val="00F45C0D"/>
    <w:rsid w:val="00F45E42"/>
    <w:rsid w:val="00F46388"/>
    <w:rsid w:val="00F46744"/>
    <w:rsid w:val="00F4685C"/>
    <w:rsid w:val="00F46C26"/>
    <w:rsid w:val="00F470E5"/>
    <w:rsid w:val="00F47727"/>
    <w:rsid w:val="00F47A89"/>
    <w:rsid w:val="00F50A56"/>
    <w:rsid w:val="00F511BD"/>
    <w:rsid w:val="00F514F9"/>
    <w:rsid w:val="00F517AA"/>
    <w:rsid w:val="00F51AD3"/>
    <w:rsid w:val="00F52FF8"/>
    <w:rsid w:val="00F53EAA"/>
    <w:rsid w:val="00F542A7"/>
    <w:rsid w:val="00F5527C"/>
    <w:rsid w:val="00F5570F"/>
    <w:rsid w:val="00F56056"/>
    <w:rsid w:val="00F561E8"/>
    <w:rsid w:val="00F56516"/>
    <w:rsid w:val="00F57711"/>
    <w:rsid w:val="00F57806"/>
    <w:rsid w:val="00F6148A"/>
    <w:rsid w:val="00F617B7"/>
    <w:rsid w:val="00F6204D"/>
    <w:rsid w:val="00F62B8D"/>
    <w:rsid w:val="00F630E4"/>
    <w:rsid w:val="00F645BC"/>
    <w:rsid w:val="00F64D46"/>
    <w:rsid w:val="00F64E87"/>
    <w:rsid w:val="00F653A5"/>
    <w:rsid w:val="00F653F7"/>
    <w:rsid w:val="00F6652E"/>
    <w:rsid w:val="00F66B59"/>
    <w:rsid w:val="00F674B8"/>
    <w:rsid w:val="00F67A97"/>
    <w:rsid w:val="00F67BA5"/>
    <w:rsid w:val="00F67F26"/>
    <w:rsid w:val="00F700A5"/>
    <w:rsid w:val="00F70ADD"/>
    <w:rsid w:val="00F70C38"/>
    <w:rsid w:val="00F711BA"/>
    <w:rsid w:val="00F7192E"/>
    <w:rsid w:val="00F71B58"/>
    <w:rsid w:val="00F72DED"/>
    <w:rsid w:val="00F7363F"/>
    <w:rsid w:val="00F73880"/>
    <w:rsid w:val="00F73EB7"/>
    <w:rsid w:val="00F7494A"/>
    <w:rsid w:val="00F74E0D"/>
    <w:rsid w:val="00F753CB"/>
    <w:rsid w:val="00F758F9"/>
    <w:rsid w:val="00F76020"/>
    <w:rsid w:val="00F76846"/>
    <w:rsid w:val="00F76909"/>
    <w:rsid w:val="00F76B71"/>
    <w:rsid w:val="00F77ABE"/>
    <w:rsid w:val="00F810CA"/>
    <w:rsid w:val="00F815DC"/>
    <w:rsid w:val="00F8180A"/>
    <w:rsid w:val="00F81A3D"/>
    <w:rsid w:val="00F81DAC"/>
    <w:rsid w:val="00F82B86"/>
    <w:rsid w:val="00F8346E"/>
    <w:rsid w:val="00F842E7"/>
    <w:rsid w:val="00F84D4C"/>
    <w:rsid w:val="00F8597E"/>
    <w:rsid w:val="00F87084"/>
    <w:rsid w:val="00F90D6D"/>
    <w:rsid w:val="00F91B1C"/>
    <w:rsid w:val="00F91BC6"/>
    <w:rsid w:val="00F91CC4"/>
    <w:rsid w:val="00F92049"/>
    <w:rsid w:val="00F921A6"/>
    <w:rsid w:val="00F92735"/>
    <w:rsid w:val="00F93502"/>
    <w:rsid w:val="00F93AF0"/>
    <w:rsid w:val="00F93C06"/>
    <w:rsid w:val="00F93EBB"/>
    <w:rsid w:val="00F94165"/>
    <w:rsid w:val="00F94453"/>
    <w:rsid w:val="00F9445E"/>
    <w:rsid w:val="00F94967"/>
    <w:rsid w:val="00F95348"/>
    <w:rsid w:val="00F958DD"/>
    <w:rsid w:val="00F95968"/>
    <w:rsid w:val="00F95B26"/>
    <w:rsid w:val="00F96CB0"/>
    <w:rsid w:val="00F97D9E"/>
    <w:rsid w:val="00FA048F"/>
    <w:rsid w:val="00FA0538"/>
    <w:rsid w:val="00FA19D0"/>
    <w:rsid w:val="00FA1A0B"/>
    <w:rsid w:val="00FA1CFC"/>
    <w:rsid w:val="00FA1E44"/>
    <w:rsid w:val="00FA29F5"/>
    <w:rsid w:val="00FA2D41"/>
    <w:rsid w:val="00FA356B"/>
    <w:rsid w:val="00FA3696"/>
    <w:rsid w:val="00FA39B2"/>
    <w:rsid w:val="00FA3CBA"/>
    <w:rsid w:val="00FA457D"/>
    <w:rsid w:val="00FA4FBA"/>
    <w:rsid w:val="00FA5E7B"/>
    <w:rsid w:val="00FA5F50"/>
    <w:rsid w:val="00FA6A6D"/>
    <w:rsid w:val="00FA6EA8"/>
    <w:rsid w:val="00FA6EAB"/>
    <w:rsid w:val="00FA763A"/>
    <w:rsid w:val="00FB0032"/>
    <w:rsid w:val="00FB074A"/>
    <w:rsid w:val="00FB0950"/>
    <w:rsid w:val="00FB2166"/>
    <w:rsid w:val="00FB255C"/>
    <w:rsid w:val="00FB2B06"/>
    <w:rsid w:val="00FB2B24"/>
    <w:rsid w:val="00FB2C3F"/>
    <w:rsid w:val="00FB3A18"/>
    <w:rsid w:val="00FB3B96"/>
    <w:rsid w:val="00FB3F86"/>
    <w:rsid w:val="00FB4050"/>
    <w:rsid w:val="00FB4084"/>
    <w:rsid w:val="00FB4916"/>
    <w:rsid w:val="00FB5A7B"/>
    <w:rsid w:val="00FB5AD4"/>
    <w:rsid w:val="00FB5D60"/>
    <w:rsid w:val="00FB756A"/>
    <w:rsid w:val="00FB7B7C"/>
    <w:rsid w:val="00FC048B"/>
    <w:rsid w:val="00FC0634"/>
    <w:rsid w:val="00FC0840"/>
    <w:rsid w:val="00FC1306"/>
    <w:rsid w:val="00FC2514"/>
    <w:rsid w:val="00FC2692"/>
    <w:rsid w:val="00FC26DB"/>
    <w:rsid w:val="00FC2EC1"/>
    <w:rsid w:val="00FC32CE"/>
    <w:rsid w:val="00FC34EE"/>
    <w:rsid w:val="00FC4163"/>
    <w:rsid w:val="00FC4223"/>
    <w:rsid w:val="00FC445D"/>
    <w:rsid w:val="00FC491E"/>
    <w:rsid w:val="00FC493E"/>
    <w:rsid w:val="00FC4981"/>
    <w:rsid w:val="00FC623D"/>
    <w:rsid w:val="00FC6F2B"/>
    <w:rsid w:val="00FC74F3"/>
    <w:rsid w:val="00FC77A1"/>
    <w:rsid w:val="00FC7AEC"/>
    <w:rsid w:val="00FC7BA1"/>
    <w:rsid w:val="00FC7D14"/>
    <w:rsid w:val="00FD00A3"/>
    <w:rsid w:val="00FD0379"/>
    <w:rsid w:val="00FD0DE5"/>
    <w:rsid w:val="00FD0F0E"/>
    <w:rsid w:val="00FD104E"/>
    <w:rsid w:val="00FD1486"/>
    <w:rsid w:val="00FD1803"/>
    <w:rsid w:val="00FD1B8A"/>
    <w:rsid w:val="00FD1D92"/>
    <w:rsid w:val="00FD230E"/>
    <w:rsid w:val="00FD3011"/>
    <w:rsid w:val="00FD31D0"/>
    <w:rsid w:val="00FD3A56"/>
    <w:rsid w:val="00FD3C2C"/>
    <w:rsid w:val="00FD4072"/>
    <w:rsid w:val="00FD4E21"/>
    <w:rsid w:val="00FD5109"/>
    <w:rsid w:val="00FD5151"/>
    <w:rsid w:val="00FD530A"/>
    <w:rsid w:val="00FD55A5"/>
    <w:rsid w:val="00FD7687"/>
    <w:rsid w:val="00FD787A"/>
    <w:rsid w:val="00FD7F14"/>
    <w:rsid w:val="00FE0279"/>
    <w:rsid w:val="00FE0BE4"/>
    <w:rsid w:val="00FE1415"/>
    <w:rsid w:val="00FE1778"/>
    <w:rsid w:val="00FE1786"/>
    <w:rsid w:val="00FE19DF"/>
    <w:rsid w:val="00FE2EE5"/>
    <w:rsid w:val="00FE3342"/>
    <w:rsid w:val="00FE338F"/>
    <w:rsid w:val="00FE35A0"/>
    <w:rsid w:val="00FE35C0"/>
    <w:rsid w:val="00FE4AEE"/>
    <w:rsid w:val="00FE4E76"/>
    <w:rsid w:val="00FE4EC4"/>
    <w:rsid w:val="00FE50D2"/>
    <w:rsid w:val="00FE5185"/>
    <w:rsid w:val="00FE533F"/>
    <w:rsid w:val="00FE5445"/>
    <w:rsid w:val="00FE572E"/>
    <w:rsid w:val="00FE5B61"/>
    <w:rsid w:val="00FE5C06"/>
    <w:rsid w:val="00FE60B2"/>
    <w:rsid w:val="00FE643F"/>
    <w:rsid w:val="00FE64B9"/>
    <w:rsid w:val="00FE7469"/>
    <w:rsid w:val="00FF01B4"/>
    <w:rsid w:val="00FF194A"/>
    <w:rsid w:val="00FF2ABF"/>
    <w:rsid w:val="00FF2C7D"/>
    <w:rsid w:val="00FF395F"/>
    <w:rsid w:val="00FF3BD0"/>
    <w:rsid w:val="00FF3C66"/>
    <w:rsid w:val="00FF3F7C"/>
    <w:rsid w:val="00FF3FEF"/>
    <w:rsid w:val="00FF401D"/>
    <w:rsid w:val="00FF40AE"/>
    <w:rsid w:val="00FF5235"/>
    <w:rsid w:val="00FF569F"/>
    <w:rsid w:val="00FF64D2"/>
    <w:rsid w:val="00FF66B5"/>
    <w:rsid w:val="00FF67B1"/>
    <w:rsid w:val="00FF6803"/>
    <w:rsid w:val="00FF6BF9"/>
    <w:rsid w:val="00FF6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1BBE"/>
  <w15:docId w15:val="{04799DEC-8BFF-4CF5-B16C-CAAED15E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797"/>
    <w:rPr>
      <w:rFonts w:eastAsia="Times New Roman"/>
      <w:sz w:val="24"/>
      <w:szCs w:val="24"/>
    </w:rPr>
  </w:style>
  <w:style w:type="paragraph" w:styleId="Heading1">
    <w:name w:val="heading 1"/>
    <w:basedOn w:val="Normal"/>
    <w:next w:val="Normal"/>
    <w:link w:val="Heading1Char"/>
    <w:uiPriority w:val="9"/>
    <w:qFormat/>
    <w:rsid w:val="00CF1ADE"/>
    <w:pPr>
      <w:keepNext/>
      <w:spacing w:before="120" w:after="120"/>
      <w:jc w:val="both"/>
      <w:outlineLvl w:val="0"/>
    </w:pPr>
    <w:rPr>
      <w:rFonts w:eastAsia="Calibri"/>
      <w:b/>
      <w:bCs/>
      <w:color w:val="000000"/>
      <w:kern w:val="32"/>
      <w:sz w:val="28"/>
      <w:szCs w:val="32"/>
    </w:rPr>
  </w:style>
  <w:style w:type="paragraph" w:styleId="Heading2">
    <w:name w:val="heading 2"/>
    <w:basedOn w:val="Normal"/>
    <w:next w:val="Normal"/>
    <w:link w:val="Heading2Char"/>
    <w:uiPriority w:val="9"/>
    <w:qFormat/>
    <w:rsid w:val="00CF1ADE"/>
    <w:pPr>
      <w:keepNext/>
      <w:spacing w:before="120" w:after="120"/>
      <w:jc w:val="both"/>
      <w:outlineLvl w:val="1"/>
    </w:pPr>
    <w:rPr>
      <w:rFonts w:eastAsia="Calibri"/>
      <w:b/>
      <w:bCs/>
      <w:iCs/>
      <w:color w:val="000000"/>
      <w:sz w:val="28"/>
      <w:szCs w:val="28"/>
    </w:rPr>
  </w:style>
  <w:style w:type="paragraph" w:styleId="Heading3">
    <w:name w:val="heading 3"/>
    <w:basedOn w:val="Normal"/>
    <w:next w:val="Normal"/>
    <w:link w:val="Heading3Char"/>
    <w:qFormat/>
    <w:rsid w:val="00CF1ADE"/>
    <w:pPr>
      <w:keepNext/>
      <w:spacing w:before="120" w:after="120"/>
      <w:jc w:val="both"/>
      <w:outlineLvl w:val="2"/>
    </w:pPr>
    <w:rPr>
      <w:rFonts w:eastAsia="Calibri"/>
      <w:b/>
      <w:bCs/>
      <w:color w:val="000000"/>
      <w:sz w:val="28"/>
      <w:szCs w:val="26"/>
    </w:rPr>
  </w:style>
  <w:style w:type="paragraph" w:styleId="Heading4">
    <w:name w:val="heading 4"/>
    <w:basedOn w:val="Normal"/>
    <w:next w:val="Normal"/>
    <w:link w:val="Heading4Char"/>
    <w:uiPriority w:val="99"/>
    <w:qFormat/>
    <w:rsid w:val="00645FE6"/>
    <w:pPr>
      <w:keepNext/>
      <w:keepLines/>
      <w:numPr>
        <w:ilvl w:val="3"/>
        <w:numId w:val="3"/>
      </w:numPr>
      <w:spacing w:before="200" w:line="276" w:lineRule="auto"/>
      <w:outlineLvl w:val="3"/>
    </w:pPr>
    <w:rPr>
      <w:rFonts w:ascii="Calibri" w:eastAsia="MS Gothic" w:hAnsi="Calibri"/>
      <w:b/>
      <w:bCs/>
      <w:iCs/>
      <w:sz w:val="23"/>
      <w:szCs w:val="20"/>
    </w:rPr>
  </w:style>
  <w:style w:type="paragraph" w:styleId="Heading5">
    <w:name w:val="heading 5"/>
    <w:basedOn w:val="Normal"/>
    <w:next w:val="Normal"/>
    <w:link w:val="Heading5Char"/>
    <w:uiPriority w:val="99"/>
    <w:qFormat/>
    <w:rsid w:val="00645FE6"/>
    <w:pPr>
      <w:keepNext/>
      <w:keepLines/>
      <w:numPr>
        <w:ilvl w:val="4"/>
        <w:numId w:val="3"/>
      </w:numPr>
      <w:spacing w:before="200" w:line="276" w:lineRule="auto"/>
      <w:outlineLvl w:val="4"/>
    </w:pPr>
    <w:rPr>
      <w:rFonts w:ascii="Calibri" w:eastAsia="MS Gothic" w:hAnsi="Calibri"/>
      <w:i/>
      <w:color w:val="243F60"/>
      <w:sz w:val="23"/>
      <w:szCs w:val="20"/>
      <w:u w:val="single"/>
    </w:rPr>
  </w:style>
  <w:style w:type="paragraph" w:styleId="Heading6">
    <w:name w:val="heading 6"/>
    <w:basedOn w:val="Normal"/>
    <w:next w:val="Normal"/>
    <w:link w:val="Heading6Char"/>
    <w:uiPriority w:val="9"/>
    <w:semiHidden/>
    <w:unhideWhenUsed/>
    <w:rsid w:val="00824334"/>
    <w:pPr>
      <w:keepNext/>
      <w:keepLines/>
      <w:spacing w:before="200" w:line="300" w:lineRule="auto"/>
      <w:ind w:left="1152" w:hanging="1152"/>
      <w:jc w:val="both"/>
      <w:outlineLvl w:val="5"/>
    </w:pPr>
    <w:rPr>
      <w:rFonts w:ascii="Calibri Light" w:hAnsi="Calibri Light"/>
      <w:i/>
      <w:iCs/>
      <w:color w:val="1F3763"/>
      <w:szCs w:val="20"/>
      <w:lang w:val="en-AU" w:bidi="en-US"/>
    </w:rPr>
  </w:style>
  <w:style w:type="paragraph" w:styleId="Heading7">
    <w:name w:val="heading 7"/>
    <w:basedOn w:val="Normal"/>
    <w:next w:val="Normal"/>
    <w:link w:val="Heading7Char"/>
    <w:uiPriority w:val="9"/>
    <w:semiHidden/>
    <w:unhideWhenUsed/>
    <w:qFormat/>
    <w:rsid w:val="00824334"/>
    <w:pPr>
      <w:keepNext/>
      <w:keepLines/>
      <w:spacing w:before="200" w:line="300" w:lineRule="auto"/>
      <w:ind w:left="1296" w:hanging="1296"/>
      <w:jc w:val="both"/>
      <w:outlineLvl w:val="6"/>
    </w:pPr>
    <w:rPr>
      <w:rFonts w:ascii="Calibri Light" w:hAnsi="Calibri Light"/>
      <w:i/>
      <w:iCs/>
      <w:color w:val="404040"/>
      <w:szCs w:val="20"/>
      <w:lang w:val="en-AU" w:bidi="en-US"/>
    </w:rPr>
  </w:style>
  <w:style w:type="paragraph" w:styleId="Heading8">
    <w:name w:val="heading 8"/>
    <w:basedOn w:val="Normal"/>
    <w:next w:val="Normal"/>
    <w:link w:val="Heading8Char"/>
    <w:uiPriority w:val="9"/>
    <w:semiHidden/>
    <w:unhideWhenUsed/>
    <w:qFormat/>
    <w:rsid w:val="00824334"/>
    <w:pPr>
      <w:keepNext/>
      <w:keepLines/>
      <w:spacing w:before="200" w:line="300" w:lineRule="auto"/>
      <w:ind w:left="1440" w:hanging="1440"/>
      <w:jc w:val="both"/>
      <w:outlineLvl w:val="7"/>
    </w:pPr>
    <w:rPr>
      <w:rFonts w:ascii="Calibri Light" w:hAnsi="Calibri Light"/>
      <w:color w:val="404040"/>
      <w:sz w:val="20"/>
      <w:szCs w:val="20"/>
      <w:lang w:val="en-AU" w:bidi="en-US"/>
    </w:rPr>
  </w:style>
  <w:style w:type="paragraph" w:styleId="Heading9">
    <w:name w:val="heading 9"/>
    <w:basedOn w:val="Normal"/>
    <w:next w:val="Normal"/>
    <w:link w:val="Heading9Char"/>
    <w:uiPriority w:val="9"/>
    <w:semiHidden/>
    <w:unhideWhenUsed/>
    <w:qFormat/>
    <w:rsid w:val="00824334"/>
    <w:pPr>
      <w:keepNext/>
      <w:keepLines/>
      <w:spacing w:before="200" w:line="300" w:lineRule="auto"/>
      <w:ind w:left="1584" w:hanging="1584"/>
      <w:jc w:val="both"/>
      <w:outlineLvl w:val="8"/>
    </w:pPr>
    <w:rPr>
      <w:rFonts w:ascii="Calibri Light" w:hAnsi="Calibri Light"/>
      <w:i/>
      <w:iCs/>
      <w:color w:val="404040"/>
      <w:sz w:val="20"/>
      <w:szCs w:val="20"/>
      <w:lang w:val="en-AU"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123,Lít bullet 2,ANNEX,List Paragraph1,List Paragraph2,List Paragraph11,Thang2,normalnumber,Paragraph,Norm,abc,Đoạn của Danh sách,Đoạn c𞹺Danh sách,Nga 3,List Paragraph111,List Paragraph21,Đoạn cDanh sách,Ðoạn c𞹺Danh sách,N,liet k"/>
    <w:basedOn w:val="Normal"/>
    <w:link w:val="ListParagraphChar"/>
    <w:uiPriority w:val="34"/>
    <w:qFormat/>
    <w:rsid w:val="008C1630"/>
    <w:pPr>
      <w:spacing w:after="160" w:line="259" w:lineRule="auto"/>
      <w:ind w:left="720"/>
      <w:contextualSpacing/>
    </w:pPr>
    <w:rPr>
      <w:rFonts w:eastAsia="Calibri"/>
      <w:szCs w:val="22"/>
    </w:rPr>
  </w:style>
  <w:style w:type="paragraph" w:styleId="FootnoteText">
    <w:name w:val="footnote text"/>
    <w:aliases w:val="FOOTNOTES,fn,single space,footnote text,ft,Footnotes,Footnote ak,fn cafc,fn Char,footnote text Char,Footnotes Char,Footnote ak Char,Footnotes Char Char,Footnote Text Char Char,fn Char Char,footnote text Char Char Char Ch,Footnot,FOOTNOTE,A"/>
    <w:basedOn w:val="Normal"/>
    <w:link w:val="FootnoteTextChar"/>
    <w:uiPriority w:val="99"/>
    <w:unhideWhenUsed/>
    <w:rsid w:val="0066463C"/>
    <w:rPr>
      <w:rFonts w:eastAsia="Calibri"/>
      <w:sz w:val="20"/>
      <w:szCs w:val="20"/>
    </w:rPr>
  </w:style>
  <w:style w:type="character" w:customStyle="1" w:styleId="FootnoteTextChar">
    <w:name w:val="Footnote Text Char"/>
    <w:aliases w:val="FOOTNOTES Char,fn Char1,single space Char,footnote text Char1,ft Char,Footnotes Char1,Footnote ak Char1,fn cafc Char,fn Char Char1,footnote text Char Char,Footnotes Char Char1,Footnote ak Char Char,Footnotes Char Char Char,A Char"/>
    <w:link w:val="FootnoteText"/>
    <w:uiPriority w:val="99"/>
    <w:qFormat/>
    <w:rsid w:val="0066463C"/>
    <w:rPr>
      <w:sz w:val="20"/>
      <w:szCs w:val="20"/>
    </w:rPr>
  </w:style>
  <w:style w:type="character" w:styleId="FootnoteReference">
    <w:name w:val="footnote reference"/>
    <w:aliases w:val="de nota al pie,Ref,ftref,Footnote,Footnote text,Footnote Text1,Footnote text + 13 pt,BearingPoint,16 Point,Superscript 6 Point,fr,Footnote + Arial,10 pt,Footnote Text11,4,Black,(NECG) Footnote Reference,BVI fnr,footnote ref,f,SUPERS,R"/>
    <w:link w:val="FootnoteTextCharCharCharCharCharCharChCharCharCharCharCharCharC"/>
    <w:uiPriority w:val="99"/>
    <w:unhideWhenUsed/>
    <w:qFormat/>
    <w:rsid w:val="0066463C"/>
    <w:rPr>
      <w:vertAlign w:val="superscript"/>
    </w:rPr>
  </w:style>
  <w:style w:type="paragraph" w:customStyle="1" w:styleId="Default">
    <w:name w:val="Default"/>
    <w:rsid w:val="00B33F3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8771DF"/>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8771DF"/>
    <w:rPr>
      <w:rFonts w:ascii="Calibri" w:hAnsi="Calibri"/>
      <w:sz w:val="22"/>
    </w:rPr>
  </w:style>
  <w:style w:type="paragraph" w:styleId="Footer">
    <w:name w:val="footer"/>
    <w:basedOn w:val="Normal"/>
    <w:link w:val="FooterChar"/>
    <w:uiPriority w:val="99"/>
    <w:unhideWhenUsed/>
    <w:rsid w:val="00C041A6"/>
    <w:pPr>
      <w:tabs>
        <w:tab w:val="center" w:pos="4680"/>
        <w:tab w:val="right" w:pos="9360"/>
      </w:tabs>
    </w:pPr>
    <w:rPr>
      <w:rFonts w:eastAsia="Calibri"/>
      <w:szCs w:val="22"/>
    </w:rPr>
  </w:style>
  <w:style w:type="character" w:customStyle="1" w:styleId="FooterChar">
    <w:name w:val="Footer Char"/>
    <w:basedOn w:val="DefaultParagraphFont"/>
    <w:link w:val="Footer"/>
    <w:uiPriority w:val="99"/>
    <w:rsid w:val="00C041A6"/>
  </w:style>
  <w:style w:type="character" w:styleId="PageNumber">
    <w:name w:val="page number"/>
    <w:basedOn w:val="DefaultParagraphFont"/>
    <w:uiPriority w:val="99"/>
    <w:semiHidden/>
    <w:unhideWhenUsed/>
    <w:rsid w:val="00C041A6"/>
  </w:style>
  <w:style w:type="character" w:styleId="SubtleEmphasis">
    <w:name w:val="Subtle Emphasis"/>
    <w:uiPriority w:val="19"/>
    <w:rsid w:val="00DF15BE"/>
    <w:rPr>
      <w:i/>
      <w:iCs/>
      <w:color w:val="404040"/>
    </w:rPr>
  </w:style>
  <w:style w:type="paragraph" w:styleId="NormalWeb">
    <w:name w:val="Normal (Web)"/>
    <w:aliases w:val="Char Char Char,Char Char Char Char Char Char Char Char Char Char Char,Char Char Char Char Char Char Char Char Char Char,Обычный (веб)1,Обычный (веб) Знак,Обычный (веб) Знак1,Обычный (веб) Знак Знак,webb,Normal (Web) Char Char,Char Char25"/>
    <w:basedOn w:val="Normal"/>
    <w:link w:val="NormalWebChar"/>
    <w:uiPriority w:val="99"/>
    <w:unhideWhenUsed/>
    <w:qFormat/>
    <w:rsid w:val="00772467"/>
    <w:pPr>
      <w:spacing w:before="100" w:beforeAutospacing="1" w:after="100" w:afterAutospacing="1"/>
    </w:pPr>
    <w:rPr>
      <w:sz w:val="20"/>
      <w:szCs w:val="20"/>
    </w:rPr>
  </w:style>
  <w:style w:type="character" w:customStyle="1" w:styleId="NormalWebChar">
    <w:name w:val="Normal (Web) Char"/>
    <w:aliases w:val="Char Char Char Char,Char Char Char Char Char Char Char Char Char Char Char Char,Char Char Char Char Char Char Char Char Char Char Char1,Обычный (веб)1 Char,Обычный (веб) Знак Char,Обычный (веб) Знак1 Char,Обычный (веб) Знак Знак Char"/>
    <w:link w:val="NormalWeb"/>
    <w:uiPriority w:val="99"/>
    <w:rsid w:val="00772467"/>
    <w:rPr>
      <w:rFonts w:eastAsia="Times New Roman" w:cs="Times New Roman"/>
      <w:sz w:val="20"/>
      <w:szCs w:val="20"/>
    </w:rPr>
  </w:style>
  <w:style w:type="paragraph" w:styleId="CommentText">
    <w:name w:val="annotation text"/>
    <w:basedOn w:val="Normal"/>
    <w:link w:val="CommentTextChar"/>
    <w:uiPriority w:val="99"/>
    <w:semiHidden/>
    <w:unhideWhenUsed/>
    <w:rsid w:val="00453808"/>
    <w:pPr>
      <w:spacing w:after="160" w:line="259" w:lineRule="auto"/>
    </w:pPr>
    <w:rPr>
      <w:rFonts w:eastAsia="Calibri"/>
      <w:sz w:val="20"/>
      <w:szCs w:val="20"/>
    </w:rPr>
  </w:style>
  <w:style w:type="character" w:customStyle="1" w:styleId="CommentTextChar">
    <w:name w:val="Comment Text Char"/>
    <w:basedOn w:val="DefaultParagraphFont"/>
    <w:link w:val="CommentText"/>
    <w:uiPriority w:val="99"/>
    <w:semiHidden/>
    <w:rsid w:val="00453808"/>
  </w:style>
  <w:style w:type="paragraph" w:styleId="CommentSubject">
    <w:name w:val="annotation subject"/>
    <w:basedOn w:val="CommentText"/>
    <w:next w:val="CommentText"/>
    <w:link w:val="CommentSubjectChar"/>
    <w:uiPriority w:val="99"/>
    <w:semiHidden/>
    <w:unhideWhenUsed/>
    <w:rsid w:val="00453808"/>
    <w:pPr>
      <w:spacing w:before="120" w:after="120" w:line="240" w:lineRule="auto"/>
    </w:pPr>
    <w:rPr>
      <w:b/>
      <w:bCs/>
    </w:rPr>
  </w:style>
  <w:style w:type="character" w:customStyle="1" w:styleId="CommentSubjectChar">
    <w:name w:val="Comment Subject Char"/>
    <w:link w:val="CommentSubject"/>
    <w:uiPriority w:val="99"/>
    <w:semiHidden/>
    <w:rsid w:val="00453808"/>
    <w:rPr>
      <w:b/>
      <w:bCs/>
    </w:rPr>
  </w:style>
  <w:style w:type="numbering" w:customStyle="1" w:styleId="CurrentList1">
    <w:name w:val="Current List1"/>
    <w:uiPriority w:val="99"/>
    <w:rsid w:val="0042725D"/>
    <w:pPr>
      <w:numPr>
        <w:numId w:val="1"/>
      </w:numPr>
    </w:pPr>
  </w:style>
  <w:style w:type="paragraph" w:customStyle="1" w:styleId="Char4">
    <w:name w:val="Char4"/>
    <w:basedOn w:val="Normal"/>
    <w:semiHidden/>
    <w:rsid w:val="00291F4B"/>
    <w:pPr>
      <w:spacing w:after="160" w:line="240" w:lineRule="exact"/>
    </w:pPr>
    <w:rPr>
      <w:rFonts w:ascii="Arial" w:hAnsi="Arial" w:cs="Arial"/>
      <w:sz w:val="22"/>
      <w:szCs w:val="22"/>
    </w:rPr>
  </w:style>
  <w:style w:type="character" w:customStyle="1" w:styleId="Vnbnnidung">
    <w:name w:val="Văn bản nội dung_"/>
    <w:link w:val="Vnbnnidung0"/>
    <w:locked/>
    <w:rsid w:val="003949A4"/>
    <w:rPr>
      <w:sz w:val="26"/>
      <w:szCs w:val="26"/>
    </w:rPr>
  </w:style>
  <w:style w:type="paragraph" w:customStyle="1" w:styleId="Vnbnnidung0">
    <w:name w:val="Văn bản nội dung"/>
    <w:basedOn w:val="Normal"/>
    <w:link w:val="Vnbnnidung"/>
    <w:rsid w:val="003949A4"/>
    <w:pPr>
      <w:widowControl w:val="0"/>
      <w:spacing w:after="200" w:line="261" w:lineRule="auto"/>
      <w:ind w:firstLine="400"/>
    </w:pPr>
    <w:rPr>
      <w:rFonts w:eastAsia="Calibri"/>
      <w:sz w:val="26"/>
      <w:szCs w:val="26"/>
    </w:rPr>
  </w:style>
  <w:style w:type="character" w:customStyle="1" w:styleId="Tiu3">
    <w:name w:val="Tiêu đề #3_"/>
    <w:link w:val="Tiu30"/>
    <w:locked/>
    <w:rsid w:val="003949A4"/>
    <w:rPr>
      <w:b/>
      <w:bCs/>
      <w:sz w:val="26"/>
      <w:szCs w:val="26"/>
    </w:rPr>
  </w:style>
  <w:style w:type="paragraph" w:customStyle="1" w:styleId="Tiu30">
    <w:name w:val="Tiêu đề #3"/>
    <w:basedOn w:val="Normal"/>
    <w:link w:val="Tiu3"/>
    <w:rsid w:val="003949A4"/>
    <w:pPr>
      <w:widowControl w:val="0"/>
      <w:spacing w:after="220" w:line="261" w:lineRule="auto"/>
      <w:ind w:firstLine="560"/>
      <w:outlineLvl w:val="2"/>
    </w:pPr>
    <w:rPr>
      <w:rFonts w:eastAsia="Calibri"/>
      <w:b/>
      <w:bCs/>
      <w:sz w:val="26"/>
      <w:szCs w:val="26"/>
    </w:rPr>
  </w:style>
  <w:style w:type="paragraph" w:styleId="BodyText">
    <w:name w:val="Body Text"/>
    <w:aliases w:val="Body Text Char Char Char Char Char Char,Body Text Char Char Char Char Char,Body Text Char Char Char,1tenchuong,Body Text Char Char,bt"/>
    <w:basedOn w:val="Normal"/>
    <w:link w:val="BodyTextChar"/>
    <w:rsid w:val="003949A4"/>
    <w:rPr>
      <w:rFonts w:ascii=".VnTimeH" w:hAnsi=".VnTimeH"/>
      <w:b/>
      <w:szCs w:val="20"/>
    </w:rPr>
  </w:style>
  <w:style w:type="character" w:customStyle="1" w:styleId="BodyTextChar">
    <w:name w:val="Body Text Char"/>
    <w:aliases w:val="Body Text Char Char Char Char Char Char Char,Body Text Char Char Char Char Char Char1,Body Text Char Char Char Char,1tenchuong Char,Body Text Char Char Char1,bt Char"/>
    <w:link w:val="BodyText"/>
    <w:rsid w:val="003949A4"/>
    <w:rPr>
      <w:rFonts w:ascii=".VnTimeH" w:eastAsia="Times New Roman" w:hAnsi=".VnTimeH"/>
      <w:b/>
      <w:sz w:val="24"/>
      <w:lang w:val="en-US"/>
    </w:rPr>
  </w:style>
  <w:style w:type="character" w:customStyle="1" w:styleId="CharChar">
    <w:name w:val="Char Char"/>
    <w:rsid w:val="003949A4"/>
    <w:rPr>
      <w:b/>
      <w:bCs/>
      <w:i/>
      <w:iCs/>
      <w:sz w:val="26"/>
      <w:szCs w:val="26"/>
      <w:lang w:val="en-US" w:eastAsia="en-US" w:bidi="ar-SA"/>
    </w:rPr>
  </w:style>
  <w:style w:type="paragraph" w:customStyle="1" w:styleId="Body">
    <w:name w:val="Body"/>
    <w:basedOn w:val="Normal"/>
    <w:link w:val="BodyChar"/>
    <w:rsid w:val="003949A4"/>
    <w:pPr>
      <w:shd w:val="clear" w:color="auto" w:fill="FFFFFF"/>
      <w:spacing w:before="120" w:line="264" w:lineRule="auto"/>
      <w:ind w:firstLine="567"/>
      <w:jc w:val="both"/>
    </w:pPr>
    <w:rPr>
      <w:rFonts w:eastAsia="Arial"/>
      <w:sz w:val="28"/>
      <w:szCs w:val="28"/>
      <w:lang w:val="vi-VN"/>
    </w:rPr>
  </w:style>
  <w:style w:type="paragraph" w:customStyle="1" w:styleId="11">
    <w:name w:val="1.1."/>
    <w:basedOn w:val="Normal"/>
    <w:rsid w:val="003949A4"/>
    <w:pPr>
      <w:jc w:val="both"/>
    </w:pPr>
    <w:rPr>
      <w:rFonts w:ascii="Arial" w:eastAsia="Batang" w:hAnsi="Arial" w:cs="Arial"/>
      <w:b/>
      <w:lang w:eastAsia="ko-KR"/>
    </w:rPr>
  </w:style>
  <w:style w:type="character" w:customStyle="1" w:styleId="BodyChar">
    <w:name w:val="Body Char"/>
    <w:link w:val="Body"/>
    <w:rsid w:val="003949A4"/>
    <w:rPr>
      <w:rFonts w:eastAsia="Arial"/>
      <w:sz w:val="28"/>
      <w:szCs w:val="28"/>
      <w:shd w:val="clear" w:color="auto" w:fill="FFFFFF"/>
      <w:lang w:val="vi-VN"/>
    </w:rPr>
  </w:style>
  <w:style w:type="paragraph" w:styleId="Caption">
    <w:name w:val="caption"/>
    <w:aliases w:val="Hình"/>
    <w:basedOn w:val="Normal"/>
    <w:next w:val="Normal"/>
    <w:link w:val="CaptionChar"/>
    <w:autoRedefine/>
    <w:uiPriority w:val="35"/>
    <w:qFormat/>
    <w:rsid w:val="008B5E02"/>
    <w:pPr>
      <w:widowControl w:val="0"/>
      <w:spacing w:before="120"/>
      <w:jc w:val="center"/>
    </w:pPr>
    <w:rPr>
      <w:rFonts w:eastAsia="Calibri"/>
      <w:b/>
      <w:bCs/>
      <w:iCs/>
      <w:sz w:val="26"/>
      <w:szCs w:val="28"/>
      <w:lang w:val="vi-VN"/>
    </w:rPr>
  </w:style>
  <w:style w:type="character" w:customStyle="1" w:styleId="CaptionChar">
    <w:name w:val="Caption Char"/>
    <w:aliases w:val="Hình Char"/>
    <w:link w:val="Caption"/>
    <w:uiPriority w:val="35"/>
    <w:locked/>
    <w:rsid w:val="008B5E02"/>
    <w:rPr>
      <w:b/>
      <w:bCs/>
      <w:iCs/>
      <w:sz w:val="26"/>
      <w:szCs w:val="28"/>
      <w:lang w:val="vi-VN"/>
    </w:rPr>
  </w:style>
  <w:style w:type="character" w:customStyle="1" w:styleId="BodyTAChar">
    <w:name w:val="Body TA Char"/>
    <w:link w:val="BodyTA"/>
    <w:locked/>
    <w:rsid w:val="003470BD"/>
    <w:rPr>
      <w:rFonts w:eastAsia="Times New Roman"/>
      <w:bCs/>
      <w:color w:val="0000FF"/>
      <w:sz w:val="28"/>
      <w:szCs w:val="24"/>
    </w:rPr>
  </w:style>
  <w:style w:type="paragraph" w:customStyle="1" w:styleId="BodyTA">
    <w:name w:val="Body TA"/>
    <w:basedOn w:val="Normal"/>
    <w:link w:val="BodyTAChar"/>
    <w:rsid w:val="003470BD"/>
    <w:pPr>
      <w:spacing w:before="100" w:after="100"/>
      <w:ind w:firstLine="709"/>
      <w:jc w:val="both"/>
    </w:pPr>
    <w:rPr>
      <w:bCs/>
      <w:color w:val="0000FF"/>
      <w:sz w:val="28"/>
    </w:rPr>
  </w:style>
  <w:style w:type="character" w:styleId="Emphasis">
    <w:name w:val="Emphasis"/>
    <w:uiPriority w:val="20"/>
    <w:rsid w:val="003470BD"/>
    <w:rPr>
      <w:i/>
      <w:iCs/>
    </w:rPr>
  </w:style>
  <w:style w:type="character" w:styleId="Hyperlink">
    <w:name w:val="Hyperlink"/>
    <w:uiPriority w:val="99"/>
    <w:unhideWhenUsed/>
    <w:rsid w:val="003470BD"/>
    <w:rPr>
      <w:color w:val="0563C1"/>
      <w:u w:val="single"/>
    </w:rPr>
  </w:style>
  <w:style w:type="character" w:styleId="Strong">
    <w:name w:val="Strong"/>
    <w:uiPriority w:val="22"/>
    <w:rsid w:val="003470BD"/>
    <w:rPr>
      <w:b/>
      <w:bCs/>
    </w:rPr>
  </w:style>
  <w:style w:type="character" w:customStyle="1" w:styleId="BodyTextChar1">
    <w:name w:val="Body Text Char1"/>
    <w:uiPriority w:val="99"/>
    <w:rsid w:val="003470BD"/>
    <w:rPr>
      <w:sz w:val="26"/>
      <w:szCs w:val="26"/>
      <w:shd w:val="clear" w:color="auto" w:fill="FFFFFF"/>
    </w:rPr>
  </w:style>
  <w:style w:type="character" w:customStyle="1" w:styleId="Heading1Char">
    <w:name w:val="Heading 1 Char"/>
    <w:link w:val="Heading1"/>
    <w:uiPriority w:val="9"/>
    <w:rsid w:val="00CF1ADE"/>
    <w:rPr>
      <w:b/>
      <w:bCs/>
      <w:color w:val="000000"/>
      <w:kern w:val="32"/>
      <w:sz w:val="28"/>
      <w:szCs w:val="32"/>
    </w:rPr>
  </w:style>
  <w:style w:type="character" w:customStyle="1" w:styleId="Heading2Char">
    <w:name w:val="Heading 2 Char"/>
    <w:link w:val="Heading2"/>
    <w:uiPriority w:val="9"/>
    <w:rsid w:val="00CF1ADE"/>
    <w:rPr>
      <w:b/>
      <w:bCs/>
      <w:iCs/>
      <w:color w:val="000000"/>
      <w:sz w:val="28"/>
      <w:szCs w:val="28"/>
    </w:rPr>
  </w:style>
  <w:style w:type="character" w:customStyle="1" w:styleId="Heading3Char">
    <w:name w:val="Heading 3 Char"/>
    <w:link w:val="Heading3"/>
    <w:rsid w:val="00CF1ADE"/>
    <w:rPr>
      <w:b/>
      <w:bCs/>
      <w:color w:val="000000"/>
      <w:sz w:val="28"/>
      <w:szCs w:val="26"/>
    </w:rPr>
  </w:style>
  <w:style w:type="character" w:customStyle="1" w:styleId="Heading4Char">
    <w:name w:val="Heading 4 Char"/>
    <w:link w:val="Heading4"/>
    <w:uiPriority w:val="99"/>
    <w:rsid w:val="00645FE6"/>
    <w:rPr>
      <w:rFonts w:ascii="Calibri" w:eastAsia="MS Gothic" w:hAnsi="Calibri"/>
      <w:b/>
      <w:bCs/>
      <w:iCs/>
      <w:sz w:val="23"/>
    </w:rPr>
  </w:style>
  <w:style w:type="character" w:customStyle="1" w:styleId="Heading5Char">
    <w:name w:val="Heading 5 Char"/>
    <w:link w:val="Heading5"/>
    <w:uiPriority w:val="9"/>
    <w:rsid w:val="00645FE6"/>
    <w:rPr>
      <w:rFonts w:ascii="Calibri" w:eastAsia="MS Gothic" w:hAnsi="Calibri"/>
      <w:i/>
      <w:color w:val="243F60"/>
      <w:sz w:val="23"/>
      <w:u w:val="single"/>
      <w:lang w:val="en-US"/>
    </w:rPr>
  </w:style>
  <w:style w:type="character" w:customStyle="1" w:styleId="Bodytext8Spacing-1pt">
    <w:name w:val="Body text (8) + Spacing -1 pt"/>
    <w:rsid w:val="00727625"/>
    <w:rPr>
      <w:rFonts w:ascii="Times New Roman" w:eastAsia="Times New Roman" w:hAnsi="Times New Roman" w:cs="Times New Roman"/>
      <w:b/>
      <w:bCs/>
      <w:i/>
      <w:iCs/>
      <w:color w:val="000000"/>
      <w:spacing w:val="-30"/>
      <w:w w:val="100"/>
      <w:position w:val="0"/>
      <w:sz w:val="28"/>
      <w:szCs w:val="28"/>
      <w:shd w:val="clear" w:color="auto" w:fill="FFFFFF"/>
      <w:lang w:val="vi-VN" w:eastAsia="vi-VN" w:bidi="vi-VN"/>
    </w:rPr>
  </w:style>
  <w:style w:type="character" w:customStyle="1" w:styleId="Bodytext211pt">
    <w:name w:val="Body text (2) + 11 pt"/>
    <w:aliases w:val="Bold,Body text (2) + 8.5 pt"/>
    <w:rsid w:val="00727625"/>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212pt">
    <w:name w:val="Body text (2) + 12 pt"/>
    <w:rsid w:val="00727625"/>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paragraph" w:customStyle="1" w:styleId="BodyBang">
    <w:name w:val="Body Bang"/>
    <w:basedOn w:val="BodyTA"/>
    <w:rsid w:val="00727625"/>
    <w:pPr>
      <w:spacing w:before="40" w:after="40"/>
      <w:ind w:firstLine="0"/>
    </w:pPr>
    <w:rPr>
      <w:color w:val="833C0B"/>
      <w:sz w:val="22"/>
    </w:rPr>
  </w:style>
  <w:style w:type="character" w:customStyle="1" w:styleId="Bodytext210pt">
    <w:name w:val="Body text (2) + 10 pt"/>
    <w:rsid w:val="0072762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Italic">
    <w:name w:val="Body text (2) + Italic"/>
    <w:rsid w:val="0072762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Bodytext2Bold">
    <w:name w:val="Body text (2) + Bold"/>
    <w:rsid w:val="0072762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paragraph" w:styleId="BodyTextIndent">
    <w:name w:val="Body Text Indent"/>
    <w:basedOn w:val="Normal"/>
    <w:link w:val="BodyTextIndentChar"/>
    <w:uiPriority w:val="99"/>
    <w:semiHidden/>
    <w:unhideWhenUsed/>
    <w:rsid w:val="006225E3"/>
    <w:pPr>
      <w:spacing w:after="120" w:line="259" w:lineRule="auto"/>
      <w:ind w:left="360"/>
    </w:pPr>
    <w:rPr>
      <w:rFonts w:eastAsia="Calibri"/>
      <w:szCs w:val="22"/>
    </w:rPr>
  </w:style>
  <w:style w:type="character" w:customStyle="1" w:styleId="BodyTextIndentChar">
    <w:name w:val="Body Text Indent Char"/>
    <w:link w:val="BodyTextIndent"/>
    <w:uiPriority w:val="99"/>
    <w:semiHidden/>
    <w:rsid w:val="006225E3"/>
    <w:rPr>
      <w:sz w:val="24"/>
      <w:szCs w:val="22"/>
    </w:rPr>
  </w:style>
  <w:style w:type="paragraph" w:styleId="BodyText2">
    <w:name w:val="Body Text 2"/>
    <w:aliases w:val="Char"/>
    <w:basedOn w:val="Normal"/>
    <w:link w:val="BodyText2Char"/>
    <w:unhideWhenUsed/>
    <w:rsid w:val="006225E3"/>
    <w:pPr>
      <w:spacing w:after="120" w:line="480" w:lineRule="auto"/>
    </w:pPr>
  </w:style>
  <w:style w:type="character" w:customStyle="1" w:styleId="BodyText2Char">
    <w:name w:val="Body Text 2 Char"/>
    <w:aliases w:val="Char Char1"/>
    <w:link w:val="BodyText2"/>
    <w:rsid w:val="006225E3"/>
    <w:rPr>
      <w:rFonts w:eastAsia="Times New Roman"/>
      <w:sz w:val="24"/>
      <w:szCs w:val="24"/>
    </w:rPr>
  </w:style>
  <w:style w:type="character" w:customStyle="1" w:styleId="UnresolvedMention1">
    <w:name w:val="Unresolved Mention1"/>
    <w:uiPriority w:val="99"/>
    <w:semiHidden/>
    <w:unhideWhenUsed/>
    <w:rsid w:val="008561EC"/>
    <w:rPr>
      <w:color w:val="605E5C"/>
      <w:shd w:val="clear" w:color="auto" w:fill="E1DFDD"/>
    </w:rPr>
  </w:style>
  <w:style w:type="character" w:customStyle="1" w:styleId="ListParagraphChar">
    <w:name w:val="List Paragraph Char"/>
    <w:aliases w:val="list 123 Char,Lít bullet 2 Char,ANNEX Char,List Paragraph1 Char,List Paragraph2 Char,List Paragraph11 Char,Thang2 Char,normalnumber Char,Paragraph Char,Norm Char,abc Char,Đoạn của Danh sách Char,Đoạn c𞹺Danh sách Char,Nga 3 Char"/>
    <w:link w:val="ListParagraph"/>
    <w:uiPriority w:val="34"/>
    <w:qFormat/>
    <w:locked/>
    <w:rsid w:val="004053DD"/>
    <w:rPr>
      <w:sz w:val="24"/>
      <w:szCs w:val="22"/>
    </w:rPr>
  </w:style>
  <w:style w:type="paragraph" w:styleId="BalloonText">
    <w:name w:val="Balloon Text"/>
    <w:basedOn w:val="Normal"/>
    <w:link w:val="BalloonTextChar"/>
    <w:uiPriority w:val="99"/>
    <w:semiHidden/>
    <w:unhideWhenUsed/>
    <w:rsid w:val="004053DD"/>
    <w:rPr>
      <w:rFonts w:ascii="Lucida Grande" w:eastAsia="MS Mincho" w:hAnsi="Lucida Grande" w:cs="Lucida Grande"/>
      <w:sz w:val="18"/>
      <w:szCs w:val="18"/>
    </w:rPr>
  </w:style>
  <w:style w:type="character" w:customStyle="1" w:styleId="BalloonTextChar">
    <w:name w:val="Balloon Text Char"/>
    <w:link w:val="BalloonText"/>
    <w:uiPriority w:val="99"/>
    <w:semiHidden/>
    <w:rsid w:val="004053DD"/>
    <w:rPr>
      <w:rFonts w:ascii="Lucida Grande" w:eastAsia="MS Mincho" w:hAnsi="Lucida Grande" w:cs="Lucida Grande"/>
      <w:sz w:val="18"/>
      <w:szCs w:val="18"/>
    </w:rPr>
  </w:style>
  <w:style w:type="character" w:styleId="FollowedHyperlink">
    <w:name w:val="FollowedHyperlink"/>
    <w:uiPriority w:val="99"/>
    <w:semiHidden/>
    <w:unhideWhenUsed/>
    <w:rsid w:val="004053DD"/>
    <w:rPr>
      <w:color w:val="800080"/>
      <w:u w:val="single"/>
    </w:rPr>
  </w:style>
  <w:style w:type="paragraph" w:styleId="Revision">
    <w:name w:val="Revision"/>
    <w:hidden/>
    <w:uiPriority w:val="99"/>
    <w:semiHidden/>
    <w:rsid w:val="004053DD"/>
    <w:rPr>
      <w:rFonts w:ascii="Cambria" w:eastAsia="MS Mincho" w:hAnsi="Cambria"/>
      <w:sz w:val="24"/>
      <w:szCs w:val="24"/>
    </w:rPr>
  </w:style>
  <w:style w:type="character" w:customStyle="1" w:styleId="Heading6Char">
    <w:name w:val="Heading 6 Char"/>
    <w:link w:val="Heading6"/>
    <w:uiPriority w:val="9"/>
    <w:semiHidden/>
    <w:rsid w:val="00824334"/>
    <w:rPr>
      <w:rFonts w:ascii="Calibri Light" w:eastAsia="Times New Roman" w:hAnsi="Calibri Light"/>
      <w:i/>
      <w:iCs/>
      <w:color w:val="1F3763"/>
      <w:sz w:val="24"/>
      <w:lang w:val="en-AU" w:bidi="en-US"/>
    </w:rPr>
  </w:style>
  <w:style w:type="character" w:customStyle="1" w:styleId="Heading7Char">
    <w:name w:val="Heading 7 Char"/>
    <w:link w:val="Heading7"/>
    <w:uiPriority w:val="9"/>
    <w:semiHidden/>
    <w:rsid w:val="00824334"/>
    <w:rPr>
      <w:rFonts w:ascii="Calibri Light" w:eastAsia="Times New Roman" w:hAnsi="Calibri Light"/>
      <w:i/>
      <w:iCs/>
      <w:color w:val="404040"/>
      <w:sz w:val="24"/>
      <w:lang w:val="en-AU" w:bidi="en-US"/>
    </w:rPr>
  </w:style>
  <w:style w:type="character" w:customStyle="1" w:styleId="Heading8Char">
    <w:name w:val="Heading 8 Char"/>
    <w:link w:val="Heading8"/>
    <w:uiPriority w:val="9"/>
    <w:semiHidden/>
    <w:rsid w:val="00824334"/>
    <w:rPr>
      <w:rFonts w:ascii="Calibri Light" w:eastAsia="Times New Roman" w:hAnsi="Calibri Light"/>
      <w:color w:val="404040"/>
      <w:lang w:val="en-AU" w:bidi="en-US"/>
    </w:rPr>
  </w:style>
  <w:style w:type="character" w:customStyle="1" w:styleId="Heading9Char">
    <w:name w:val="Heading 9 Char"/>
    <w:link w:val="Heading9"/>
    <w:uiPriority w:val="9"/>
    <w:semiHidden/>
    <w:rsid w:val="00824334"/>
    <w:rPr>
      <w:rFonts w:ascii="Calibri Light" w:eastAsia="Times New Roman" w:hAnsi="Calibri Light"/>
      <w:i/>
      <w:iCs/>
      <w:color w:val="404040"/>
      <w:lang w:val="en-AU" w:bidi="en-US"/>
    </w:rPr>
  </w:style>
  <w:style w:type="paragraph" w:styleId="Title">
    <w:name w:val="Title"/>
    <w:basedOn w:val="Normal"/>
    <w:link w:val="TitleChar"/>
    <w:rsid w:val="00824334"/>
    <w:pPr>
      <w:jc w:val="center"/>
    </w:pPr>
    <w:rPr>
      <w:b/>
      <w:bCs/>
      <w:sz w:val="28"/>
    </w:rPr>
  </w:style>
  <w:style w:type="character" w:customStyle="1" w:styleId="TitleChar">
    <w:name w:val="Title Char"/>
    <w:link w:val="Title"/>
    <w:rsid w:val="00824334"/>
    <w:rPr>
      <w:rFonts w:eastAsia="Times New Roman"/>
      <w:b/>
      <w:bCs/>
      <w:sz w:val="28"/>
      <w:szCs w:val="24"/>
    </w:rPr>
  </w:style>
  <w:style w:type="paragraph" w:customStyle="1" w:styleId="Normal14pt">
    <w:name w:val="Normal+14pt"/>
    <w:basedOn w:val="Normal"/>
    <w:rsid w:val="00824334"/>
    <w:pPr>
      <w:jc w:val="center"/>
    </w:pPr>
    <w:rPr>
      <w:rFonts w:eastAsia="Calibri"/>
      <w:b/>
      <w:sz w:val="28"/>
      <w:szCs w:val="28"/>
    </w:rPr>
  </w:style>
  <w:style w:type="paragraph" w:customStyle="1" w:styleId="bodytext0">
    <w:name w:val="bodytext"/>
    <w:basedOn w:val="Normal"/>
    <w:link w:val="bodytextChar0"/>
    <w:rsid w:val="00824334"/>
    <w:pPr>
      <w:spacing w:after="240" w:line="320" w:lineRule="atLeast"/>
      <w:jc w:val="both"/>
    </w:pPr>
    <w:rPr>
      <w:rFonts w:ascii="Arial" w:eastAsia="Calibri" w:hAnsi="Arial" w:cs="Arial"/>
      <w:noProof/>
      <w:sz w:val="20"/>
      <w:szCs w:val="20"/>
      <w:lang w:val="vi-VN"/>
    </w:rPr>
  </w:style>
  <w:style w:type="character" w:customStyle="1" w:styleId="bodytextChar0">
    <w:name w:val="bodytext Char"/>
    <w:link w:val="bodytext0"/>
    <w:rsid w:val="00824334"/>
    <w:rPr>
      <w:rFonts w:ascii="Arial" w:hAnsi="Arial" w:cs="Arial"/>
      <w:noProof/>
      <w:lang w:val="vi-VN"/>
    </w:rPr>
  </w:style>
  <w:style w:type="paragraph" w:customStyle="1" w:styleId="Source">
    <w:name w:val="Source"/>
    <w:basedOn w:val="Normal"/>
    <w:link w:val="SourceChar"/>
    <w:rsid w:val="00824334"/>
    <w:pPr>
      <w:jc w:val="right"/>
    </w:pPr>
    <w:rPr>
      <w:rFonts w:ascii="Arial" w:eastAsia="Calibri" w:hAnsi="Arial" w:cs="RobotoCondensed-Light"/>
      <w:i/>
      <w:color w:val="525252"/>
      <w:sz w:val="16"/>
      <w:szCs w:val="18"/>
    </w:rPr>
  </w:style>
  <w:style w:type="character" w:customStyle="1" w:styleId="SourceChar">
    <w:name w:val="Source Char"/>
    <w:link w:val="Source"/>
    <w:rsid w:val="00824334"/>
    <w:rPr>
      <w:rFonts w:ascii="Arial" w:hAnsi="Arial" w:cs="RobotoCondensed-Light"/>
      <w:i/>
      <w:color w:val="525252"/>
      <w:sz w:val="16"/>
      <w:szCs w:val="18"/>
    </w:rPr>
  </w:style>
  <w:style w:type="paragraph" w:styleId="BodyTextIndent2">
    <w:name w:val="Body Text Indent 2"/>
    <w:basedOn w:val="Normal"/>
    <w:link w:val="BodyTextIndent2Char"/>
    <w:uiPriority w:val="99"/>
    <w:unhideWhenUsed/>
    <w:rsid w:val="00824334"/>
    <w:pPr>
      <w:spacing w:before="120" w:line="312" w:lineRule="auto"/>
      <w:ind w:firstLine="567"/>
      <w:jc w:val="both"/>
    </w:pPr>
    <w:rPr>
      <w:rFonts w:ascii=".VnCentury Schoolbook" w:hAnsi=".VnCentury Schoolbook"/>
      <w:szCs w:val="20"/>
    </w:rPr>
  </w:style>
  <w:style w:type="character" w:customStyle="1" w:styleId="BodyTextIndent2Char">
    <w:name w:val="Body Text Indent 2 Char"/>
    <w:link w:val="BodyTextIndent2"/>
    <w:uiPriority w:val="99"/>
    <w:rsid w:val="00824334"/>
    <w:rPr>
      <w:rFonts w:ascii=".VnCentury Schoolbook" w:eastAsia="Times New Roman" w:hAnsi=".VnCentury Schoolbook"/>
      <w:sz w:val="24"/>
    </w:rPr>
  </w:style>
  <w:style w:type="paragraph" w:customStyle="1" w:styleId="K">
    <w:name w:val="K"/>
    <w:basedOn w:val="Normal"/>
    <w:link w:val="KChar"/>
    <w:rsid w:val="00824334"/>
    <w:pPr>
      <w:spacing w:before="120"/>
      <w:ind w:firstLine="709"/>
      <w:jc w:val="both"/>
      <w:outlineLvl w:val="0"/>
    </w:pPr>
    <w:rPr>
      <w:rFonts w:ascii=".VnTime" w:hAnsi=".VnTime"/>
      <w:sz w:val="26"/>
      <w:szCs w:val="26"/>
    </w:rPr>
  </w:style>
  <w:style w:type="character" w:customStyle="1" w:styleId="KChar">
    <w:name w:val="K Char"/>
    <w:link w:val="K"/>
    <w:rsid w:val="00824334"/>
    <w:rPr>
      <w:rFonts w:ascii=".VnTime" w:eastAsia="Times New Roman" w:hAnsi=".VnTime"/>
      <w:sz w:val="26"/>
      <w:szCs w:val="26"/>
    </w:rPr>
  </w:style>
  <w:style w:type="paragraph" w:customStyle="1" w:styleId="Ku">
    <w:name w:val="Ku"/>
    <w:basedOn w:val="Normal"/>
    <w:rsid w:val="00824334"/>
    <w:pPr>
      <w:spacing w:before="120"/>
      <w:ind w:firstLine="709"/>
      <w:jc w:val="both"/>
      <w:outlineLvl w:val="0"/>
    </w:pPr>
    <w:rPr>
      <w:sz w:val="26"/>
      <w:szCs w:val="26"/>
    </w:rPr>
  </w:style>
  <w:style w:type="paragraph" w:customStyle="1" w:styleId="BodyText1">
    <w:name w:val="BodyText"/>
    <w:basedOn w:val="Normal"/>
    <w:link w:val="BodyTextChar2"/>
    <w:rsid w:val="00824334"/>
    <w:pPr>
      <w:autoSpaceDE w:val="0"/>
      <w:autoSpaceDN w:val="0"/>
      <w:adjustRightInd w:val="0"/>
      <w:spacing w:before="120" w:line="264" w:lineRule="auto"/>
      <w:ind w:firstLine="567"/>
      <w:jc w:val="both"/>
    </w:pPr>
    <w:rPr>
      <w:sz w:val="28"/>
      <w:szCs w:val="28"/>
      <w:lang w:val="vi-VN"/>
    </w:rPr>
  </w:style>
  <w:style w:type="character" w:customStyle="1" w:styleId="BodyTextChar2">
    <w:name w:val="BodyText Char"/>
    <w:link w:val="BodyText1"/>
    <w:rsid w:val="00824334"/>
    <w:rPr>
      <w:rFonts w:eastAsia="Times New Roman"/>
      <w:sz w:val="28"/>
      <w:szCs w:val="28"/>
      <w:lang w:val="vi-VN"/>
    </w:rPr>
  </w:style>
  <w:style w:type="paragraph" w:customStyle="1" w:styleId="FootnoteTextCharCharCharCharCharCharChCharCharCharCharCharCharC">
    <w:name w:val="Footnote Text Char Char Char Char Char Char Ch Char Char Char Char Char Char C"/>
    <w:basedOn w:val="Normal"/>
    <w:next w:val="Normal"/>
    <w:link w:val="FootnoteReference"/>
    <w:uiPriority w:val="99"/>
    <w:rsid w:val="00824334"/>
    <w:pPr>
      <w:spacing w:after="160" w:line="240" w:lineRule="exact"/>
    </w:pPr>
    <w:rPr>
      <w:rFonts w:eastAsia="Calibri"/>
      <w:sz w:val="20"/>
      <w:szCs w:val="20"/>
      <w:vertAlign w:val="superscript"/>
    </w:rPr>
  </w:style>
  <w:style w:type="paragraph" w:customStyle="1" w:styleId="TableParagraph">
    <w:name w:val="Table Paragraph"/>
    <w:basedOn w:val="Normal"/>
    <w:uiPriority w:val="1"/>
    <w:rsid w:val="00824334"/>
    <w:pPr>
      <w:widowControl w:val="0"/>
      <w:autoSpaceDE w:val="0"/>
      <w:autoSpaceDN w:val="0"/>
      <w:spacing w:before="15"/>
      <w:jc w:val="right"/>
    </w:pPr>
    <w:rPr>
      <w:sz w:val="22"/>
      <w:szCs w:val="22"/>
    </w:rPr>
  </w:style>
  <w:style w:type="paragraph" w:styleId="Bibliography">
    <w:name w:val="Bibliography"/>
    <w:basedOn w:val="Normal"/>
    <w:next w:val="Normal"/>
    <w:uiPriority w:val="99"/>
    <w:unhideWhenUsed/>
    <w:rsid w:val="00824334"/>
    <w:pPr>
      <w:spacing w:after="240" w:line="300" w:lineRule="auto"/>
      <w:jc w:val="both"/>
    </w:pPr>
    <w:rPr>
      <w:rFonts w:ascii="Calibri" w:eastAsia="Calibri" w:hAnsi="Calibri"/>
      <w:szCs w:val="20"/>
      <w:lang w:val="en-AU" w:bidi="en-US"/>
    </w:rPr>
  </w:style>
  <w:style w:type="character" w:styleId="BookTitle">
    <w:name w:val="Book Title"/>
    <w:uiPriority w:val="33"/>
    <w:rsid w:val="00824334"/>
    <w:rPr>
      <w:b/>
      <w:bCs/>
      <w:smallCaps/>
      <w:spacing w:val="5"/>
    </w:rPr>
  </w:style>
  <w:style w:type="paragraph" w:customStyle="1" w:styleId="Head1">
    <w:name w:val="Head 1"/>
    <w:basedOn w:val="Normal"/>
    <w:next w:val="Normal"/>
    <w:uiPriority w:val="99"/>
    <w:rsid w:val="00824334"/>
    <w:pPr>
      <w:spacing w:after="120" w:line="300" w:lineRule="auto"/>
      <w:jc w:val="both"/>
    </w:pPr>
    <w:rPr>
      <w:rFonts w:ascii="Calibri" w:eastAsia="Calibri" w:hAnsi="Calibri"/>
      <w:b/>
      <w:bCs/>
      <w:smallCaps/>
      <w:sz w:val="28"/>
      <w:szCs w:val="28"/>
      <w:lang w:val="en-AU" w:bidi="en-US"/>
    </w:rPr>
  </w:style>
  <w:style w:type="paragraph" w:styleId="TableofFigures">
    <w:name w:val="table of figures"/>
    <w:basedOn w:val="Normal"/>
    <w:next w:val="Normal"/>
    <w:uiPriority w:val="99"/>
    <w:unhideWhenUsed/>
    <w:rsid w:val="00B31F2A"/>
    <w:pPr>
      <w:spacing w:line="259" w:lineRule="auto"/>
      <w:ind w:left="480" w:hanging="480"/>
    </w:pPr>
    <w:rPr>
      <w:rFonts w:asciiTheme="minorHAnsi" w:eastAsia="Calibri" w:hAnsiTheme="minorHAnsi" w:cstheme="minorHAnsi"/>
      <w:smallCaps/>
      <w:sz w:val="20"/>
      <w:szCs w:val="20"/>
    </w:rPr>
  </w:style>
  <w:style w:type="paragraph" w:styleId="TOC1">
    <w:name w:val="toc 1"/>
    <w:basedOn w:val="Normal"/>
    <w:next w:val="Normal"/>
    <w:autoRedefine/>
    <w:uiPriority w:val="39"/>
    <w:unhideWhenUsed/>
    <w:rsid w:val="000754FD"/>
    <w:pPr>
      <w:tabs>
        <w:tab w:val="right" w:leader="dot" w:pos="9062"/>
      </w:tabs>
      <w:spacing w:before="120" w:after="120"/>
      <w:ind w:left="284"/>
      <w:jc w:val="both"/>
    </w:pPr>
    <w:rPr>
      <w:rFonts w:eastAsia="Calibri"/>
      <w:b/>
      <w:noProof/>
      <w:sz w:val="26"/>
      <w:szCs w:val="22"/>
      <w:lang w:val="en-AU" w:bidi="en-US"/>
    </w:rPr>
  </w:style>
  <w:style w:type="paragraph" w:styleId="TOC2">
    <w:name w:val="toc 2"/>
    <w:basedOn w:val="Normal"/>
    <w:next w:val="Normal"/>
    <w:autoRedefine/>
    <w:uiPriority w:val="39"/>
    <w:unhideWhenUsed/>
    <w:rsid w:val="006C0AB1"/>
    <w:pPr>
      <w:tabs>
        <w:tab w:val="right" w:leader="dot" w:pos="9062"/>
      </w:tabs>
      <w:spacing w:line="300" w:lineRule="auto"/>
      <w:ind w:left="284"/>
    </w:pPr>
    <w:rPr>
      <w:rFonts w:ascii="Calibri" w:eastAsia="Calibri" w:hAnsi="Calibri"/>
      <w:b/>
      <w:bCs/>
      <w:iCs/>
      <w:noProof/>
      <w:szCs w:val="22"/>
      <w:lang w:val="en-AU" w:bidi="en-US"/>
    </w:rPr>
  </w:style>
  <w:style w:type="paragraph" w:styleId="TOC3">
    <w:name w:val="toc 3"/>
    <w:basedOn w:val="Normal"/>
    <w:next w:val="Normal"/>
    <w:autoRedefine/>
    <w:uiPriority w:val="39"/>
    <w:unhideWhenUsed/>
    <w:rsid w:val="009D352E"/>
    <w:pPr>
      <w:tabs>
        <w:tab w:val="right" w:leader="dot" w:pos="9062"/>
      </w:tabs>
      <w:spacing w:line="300" w:lineRule="auto"/>
      <w:ind w:left="440"/>
    </w:pPr>
    <w:rPr>
      <w:rFonts w:eastAsia="Calibri"/>
      <w:i/>
      <w:noProof/>
      <w:szCs w:val="22"/>
      <w:lang w:val="vi-VN" w:bidi="en-US"/>
    </w:rPr>
  </w:style>
  <w:style w:type="paragraph" w:styleId="TOC4">
    <w:name w:val="toc 4"/>
    <w:basedOn w:val="Normal"/>
    <w:next w:val="Normal"/>
    <w:autoRedefine/>
    <w:uiPriority w:val="39"/>
    <w:unhideWhenUsed/>
    <w:rsid w:val="00824334"/>
    <w:pPr>
      <w:spacing w:line="300" w:lineRule="auto"/>
      <w:ind w:left="660"/>
    </w:pPr>
    <w:rPr>
      <w:rFonts w:ascii="Calibri" w:eastAsia="Calibri" w:hAnsi="Calibri"/>
      <w:sz w:val="20"/>
      <w:szCs w:val="20"/>
      <w:lang w:val="en-AU" w:bidi="en-US"/>
    </w:rPr>
  </w:style>
  <w:style w:type="paragraph" w:styleId="TOCHeading">
    <w:name w:val="TOC Heading"/>
    <w:basedOn w:val="Heading1"/>
    <w:next w:val="Normal"/>
    <w:uiPriority w:val="39"/>
    <w:rsid w:val="00824334"/>
    <w:pPr>
      <w:keepNext w:val="0"/>
      <w:spacing w:before="480" w:after="240" w:line="276" w:lineRule="auto"/>
      <w:jc w:val="left"/>
      <w:outlineLvl w:val="9"/>
    </w:pPr>
    <w:rPr>
      <w:rFonts w:ascii="Cambria" w:eastAsia="Times New Roman" w:hAnsi="Cambria"/>
      <w:smallCaps/>
      <w:color w:val="auto"/>
      <w:kern w:val="0"/>
      <w:szCs w:val="28"/>
      <w:lang w:bidi="en-US"/>
    </w:rPr>
  </w:style>
  <w:style w:type="paragraph" w:styleId="TOC5">
    <w:name w:val="toc 5"/>
    <w:basedOn w:val="Normal"/>
    <w:next w:val="Normal"/>
    <w:autoRedefine/>
    <w:uiPriority w:val="39"/>
    <w:unhideWhenUsed/>
    <w:rsid w:val="00824334"/>
    <w:pPr>
      <w:spacing w:line="300" w:lineRule="auto"/>
      <w:ind w:left="880"/>
    </w:pPr>
    <w:rPr>
      <w:rFonts w:ascii="Calibri" w:eastAsia="Calibri" w:hAnsi="Calibri"/>
      <w:sz w:val="20"/>
      <w:szCs w:val="20"/>
      <w:lang w:val="en-AU" w:bidi="en-US"/>
    </w:rPr>
  </w:style>
  <w:style w:type="paragraph" w:styleId="TOC6">
    <w:name w:val="toc 6"/>
    <w:basedOn w:val="Normal"/>
    <w:next w:val="Normal"/>
    <w:autoRedefine/>
    <w:uiPriority w:val="39"/>
    <w:unhideWhenUsed/>
    <w:rsid w:val="00824334"/>
    <w:pPr>
      <w:spacing w:line="300" w:lineRule="auto"/>
      <w:ind w:left="1100"/>
    </w:pPr>
    <w:rPr>
      <w:rFonts w:ascii="Calibri" w:eastAsia="Calibri" w:hAnsi="Calibri"/>
      <w:sz w:val="20"/>
      <w:szCs w:val="20"/>
      <w:lang w:val="en-AU" w:bidi="en-US"/>
    </w:rPr>
  </w:style>
  <w:style w:type="paragraph" w:styleId="TOC7">
    <w:name w:val="toc 7"/>
    <w:basedOn w:val="Normal"/>
    <w:next w:val="Normal"/>
    <w:autoRedefine/>
    <w:uiPriority w:val="39"/>
    <w:unhideWhenUsed/>
    <w:rsid w:val="00824334"/>
    <w:pPr>
      <w:spacing w:line="300" w:lineRule="auto"/>
      <w:ind w:left="1320"/>
    </w:pPr>
    <w:rPr>
      <w:rFonts w:ascii="Calibri" w:eastAsia="Calibri" w:hAnsi="Calibri"/>
      <w:sz w:val="20"/>
      <w:szCs w:val="20"/>
      <w:lang w:val="en-AU" w:bidi="en-US"/>
    </w:rPr>
  </w:style>
  <w:style w:type="paragraph" w:styleId="TOC8">
    <w:name w:val="toc 8"/>
    <w:basedOn w:val="Normal"/>
    <w:next w:val="Normal"/>
    <w:autoRedefine/>
    <w:uiPriority w:val="39"/>
    <w:unhideWhenUsed/>
    <w:rsid w:val="00824334"/>
    <w:pPr>
      <w:spacing w:line="300" w:lineRule="auto"/>
      <w:ind w:left="1540"/>
    </w:pPr>
    <w:rPr>
      <w:rFonts w:ascii="Calibri" w:eastAsia="Calibri" w:hAnsi="Calibri"/>
      <w:sz w:val="20"/>
      <w:szCs w:val="20"/>
      <w:lang w:val="en-AU" w:bidi="en-US"/>
    </w:rPr>
  </w:style>
  <w:style w:type="paragraph" w:styleId="TOC9">
    <w:name w:val="toc 9"/>
    <w:basedOn w:val="Normal"/>
    <w:next w:val="Normal"/>
    <w:autoRedefine/>
    <w:uiPriority w:val="39"/>
    <w:unhideWhenUsed/>
    <w:rsid w:val="00824334"/>
    <w:pPr>
      <w:spacing w:line="300" w:lineRule="auto"/>
      <w:ind w:left="1760"/>
    </w:pPr>
    <w:rPr>
      <w:rFonts w:ascii="Calibri" w:eastAsia="Calibri" w:hAnsi="Calibri"/>
      <w:sz w:val="20"/>
      <w:szCs w:val="20"/>
      <w:lang w:val="en-AU" w:bidi="en-US"/>
    </w:rPr>
  </w:style>
  <w:style w:type="character" w:styleId="CommentReference">
    <w:name w:val="annotation reference"/>
    <w:uiPriority w:val="99"/>
    <w:semiHidden/>
    <w:unhideWhenUsed/>
    <w:rsid w:val="00824334"/>
    <w:rPr>
      <w:sz w:val="16"/>
      <w:szCs w:val="16"/>
    </w:rPr>
  </w:style>
  <w:style w:type="character" w:customStyle="1" w:styleId="hps">
    <w:name w:val="hps"/>
    <w:basedOn w:val="DefaultParagraphFont"/>
    <w:rsid w:val="00824334"/>
  </w:style>
  <w:style w:type="character" w:styleId="PlaceholderText">
    <w:name w:val="Placeholder Text"/>
    <w:uiPriority w:val="99"/>
    <w:semiHidden/>
    <w:rsid w:val="00824334"/>
    <w:rPr>
      <w:color w:val="808080"/>
    </w:rPr>
  </w:style>
  <w:style w:type="paragraph" w:customStyle="1" w:styleId="noidung1">
    <w:name w:val="noidung1"/>
    <w:basedOn w:val="Normal"/>
    <w:rsid w:val="00824334"/>
    <w:pPr>
      <w:spacing w:before="100" w:beforeAutospacing="1" w:after="100" w:afterAutospacing="1"/>
    </w:pPr>
  </w:style>
  <w:style w:type="character" w:customStyle="1" w:styleId="apple-converted-space">
    <w:name w:val="apple-converted-space"/>
    <w:basedOn w:val="DefaultParagraphFont"/>
    <w:rsid w:val="00824334"/>
  </w:style>
  <w:style w:type="paragraph" w:customStyle="1" w:styleId="CharCharCharCharCharCharChar">
    <w:name w:val="Char Char Char Char Char Char Char"/>
    <w:basedOn w:val="Normal"/>
    <w:semiHidden/>
    <w:rsid w:val="00824334"/>
    <w:pPr>
      <w:spacing w:after="160" w:line="240" w:lineRule="exact"/>
    </w:pPr>
    <w:rPr>
      <w:rFonts w:ascii="Arial" w:hAnsi="Arial"/>
      <w:sz w:val="22"/>
      <w:szCs w:val="22"/>
    </w:rPr>
  </w:style>
  <w:style w:type="paragraph" w:styleId="EndnoteText">
    <w:name w:val="endnote text"/>
    <w:basedOn w:val="Normal"/>
    <w:link w:val="EndnoteTextChar"/>
    <w:uiPriority w:val="99"/>
    <w:semiHidden/>
    <w:unhideWhenUsed/>
    <w:rsid w:val="00824334"/>
    <w:pPr>
      <w:jc w:val="both"/>
    </w:pPr>
    <w:rPr>
      <w:rFonts w:ascii="Calibri" w:eastAsia="Calibri" w:hAnsi="Calibri"/>
      <w:sz w:val="20"/>
      <w:szCs w:val="20"/>
      <w:lang w:val="en-AU" w:bidi="en-US"/>
    </w:rPr>
  </w:style>
  <w:style w:type="character" w:customStyle="1" w:styleId="EndnoteTextChar">
    <w:name w:val="Endnote Text Char"/>
    <w:link w:val="EndnoteText"/>
    <w:uiPriority w:val="99"/>
    <w:semiHidden/>
    <w:rsid w:val="00824334"/>
    <w:rPr>
      <w:rFonts w:ascii="Calibri" w:hAnsi="Calibri"/>
      <w:lang w:val="en-AU" w:bidi="en-US"/>
    </w:rPr>
  </w:style>
  <w:style w:type="character" w:styleId="EndnoteReference">
    <w:name w:val="endnote reference"/>
    <w:uiPriority w:val="99"/>
    <w:semiHidden/>
    <w:unhideWhenUsed/>
    <w:rsid w:val="00824334"/>
    <w:rPr>
      <w:vertAlign w:val="superscript"/>
    </w:rPr>
  </w:style>
  <w:style w:type="paragraph" w:customStyle="1" w:styleId="xl68">
    <w:name w:val="xl68"/>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69">
    <w:name w:val="xl69"/>
    <w:basedOn w:val="Normal"/>
    <w:rsid w:val="00824334"/>
    <w:pPr>
      <w:pBdr>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0">
    <w:name w:val="xl70"/>
    <w:basedOn w:val="Normal"/>
    <w:rsid w:val="00824334"/>
    <w:pPr>
      <w:pBdr>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71">
    <w:name w:val="xl71"/>
    <w:basedOn w:val="Normal"/>
    <w:rsid w:val="00824334"/>
    <w:pPr>
      <w:spacing w:before="100" w:beforeAutospacing="1" w:after="100" w:afterAutospacing="1"/>
      <w:textAlignment w:val="top"/>
    </w:pPr>
  </w:style>
  <w:style w:type="paragraph" w:customStyle="1" w:styleId="xl72">
    <w:name w:val="xl72"/>
    <w:basedOn w:val="Normal"/>
    <w:rsid w:val="00824334"/>
    <w:pP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73">
    <w:name w:val="xl73"/>
    <w:basedOn w:val="Normal"/>
    <w:rsid w:val="00824334"/>
    <w:pPr>
      <w:pBdr>
        <w:top w:val="single" w:sz="4" w:space="0" w:color="auto"/>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4">
    <w:name w:val="xl74"/>
    <w:basedOn w:val="Normal"/>
    <w:rsid w:val="00824334"/>
    <w:pPr>
      <w:pBdr>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5">
    <w:name w:val="xl75"/>
    <w:basedOn w:val="Normal"/>
    <w:rsid w:val="00824334"/>
    <w:pPr>
      <w:pBdr>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76">
    <w:name w:val="xl76"/>
    <w:basedOn w:val="Normal"/>
    <w:rsid w:val="00824334"/>
    <w:pPr>
      <w:spacing w:before="100" w:beforeAutospacing="1" w:after="100" w:afterAutospacing="1"/>
      <w:jc w:val="center"/>
      <w:textAlignment w:val="top"/>
    </w:pPr>
  </w:style>
  <w:style w:type="paragraph" w:customStyle="1" w:styleId="xl77">
    <w:name w:val="xl77"/>
    <w:basedOn w:val="Normal"/>
    <w:rsid w:val="00824334"/>
    <w:pPr>
      <w:spacing w:before="100" w:beforeAutospacing="1" w:after="100" w:afterAutospacing="1"/>
      <w:textAlignment w:val="center"/>
    </w:pPr>
  </w:style>
  <w:style w:type="paragraph" w:customStyle="1" w:styleId="xl78">
    <w:name w:val="xl78"/>
    <w:basedOn w:val="Normal"/>
    <w:rsid w:val="00824334"/>
    <w:pPr>
      <w:pBdr>
        <w:top w:val="single" w:sz="4" w:space="0" w:color="auto"/>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79">
    <w:name w:val="xl79"/>
    <w:basedOn w:val="Normal"/>
    <w:rsid w:val="00824334"/>
    <w:pPr>
      <w:pBdr>
        <w:top w:val="single" w:sz="4" w:space="0" w:color="92CDDC"/>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0">
    <w:name w:val="xl80"/>
    <w:basedOn w:val="Normal"/>
    <w:rsid w:val="00824334"/>
    <w:pPr>
      <w:pBdr>
        <w:top w:val="single" w:sz="4" w:space="0" w:color="92CDDC"/>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1">
    <w:name w:val="xl81"/>
    <w:basedOn w:val="Normal"/>
    <w:rsid w:val="00824334"/>
    <w:pPr>
      <w:pBdr>
        <w:top w:val="single" w:sz="4" w:space="0" w:color="92CDDC"/>
        <w:left w:val="single" w:sz="4" w:space="0" w:color="92CDDC"/>
        <w:bottom w:val="single" w:sz="4" w:space="0" w:color="auto"/>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2">
    <w:name w:val="xl82"/>
    <w:basedOn w:val="Normal"/>
    <w:rsid w:val="00824334"/>
    <w:pPr>
      <w:pBdr>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3">
    <w:name w:val="xl83"/>
    <w:basedOn w:val="Normal"/>
    <w:rsid w:val="00824334"/>
    <w:pPr>
      <w:pBdr>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4">
    <w:name w:val="xl84"/>
    <w:basedOn w:val="Normal"/>
    <w:rsid w:val="00824334"/>
    <w:pPr>
      <w:pBdr>
        <w:left w:val="single" w:sz="4" w:space="0" w:color="92CDDC"/>
        <w:bottom w:val="single" w:sz="4" w:space="0" w:color="auto"/>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5">
    <w:name w:val="xl85"/>
    <w:basedOn w:val="Normal"/>
    <w:rsid w:val="00824334"/>
    <w:pPr>
      <w:pBdr>
        <w:top w:val="single" w:sz="4" w:space="0" w:color="auto"/>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6">
    <w:name w:val="xl86"/>
    <w:basedOn w:val="Normal"/>
    <w:rsid w:val="00824334"/>
    <w:pPr>
      <w:pBdr>
        <w:left w:val="single" w:sz="4" w:space="0" w:color="92CDDC"/>
        <w:bottom w:val="single" w:sz="4" w:space="0" w:color="auto"/>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7">
    <w:name w:val="xl87"/>
    <w:basedOn w:val="Normal"/>
    <w:rsid w:val="00824334"/>
    <w:pPr>
      <w:spacing w:before="100" w:beforeAutospacing="1" w:after="100" w:afterAutospacing="1"/>
      <w:textAlignment w:val="top"/>
    </w:pPr>
  </w:style>
  <w:style w:type="paragraph" w:customStyle="1" w:styleId="xl88">
    <w:name w:val="xl88"/>
    <w:basedOn w:val="Normal"/>
    <w:rsid w:val="00824334"/>
    <w:pPr>
      <w:shd w:val="clear" w:color="000000" w:fill="538DD5"/>
      <w:spacing w:before="100" w:beforeAutospacing="1" w:after="100" w:afterAutospacing="1"/>
      <w:jc w:val="center"/>
      <w:textAlignment w:val="center"/>
    </w:pPr>
    <w:rPr>
      <w:rFonts w:ascii="Calibri" w:hAnsi="Calibri" w:cs="Calibri"/>
      <w:b/>
      <w:bCs/>
      <w:color w:val="FFFFFF"/>
    </w:rPr>
  </w:style>
  <w:style w:type="paragraph" w:customStyle="1" w:styleId="xl89">
    <w:name w:val="xl89"/>
    <w:basedOn w:val="Normal"/>
    <w:rsid w:val="00824334"/>
    <w:pPr>
      <w:pBdr>
        <w:top w:val="single" w:sz="4" w:space="0" w:color="C4D79B"/>
        <w:left w:val="single" w:sz="4" w:space="0" w:color="C4D79B"/>
        <w:right w:val="single" w:sz="4" w:space="0" w:color="C4D79B"/>
      </w:pBd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90">
    <w:name w:val="xl90"/>
    <w:basedOn w:val="Normal"/>
    <w:rsid w:val="00824334"/>
    <w:pPr>
      <w:pBdr>
        <w:top w:val="single" w:sz="4" w:space="0" w:color="92CDDC"/>
        <w:left w:val="single" w:sz="4" w:space="0" w:color="92CDDC"/>
        <w:right w:val="single" w:sz="4" w:space="0" w:color="92CDDC"/>
      </w:pBd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91">
    <w:name w:val="xl91"/>
    <w:basedOn w:val="Normal"/>
    <w:rsid w:val="00824334"/>
    <w:pPr>
      <w:pBdr>
        <w:top w:val="single" w:sz="4" w:space="0" w:color="92CDDC"/>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2">
    <w:name w:val="xl92"/>
    <w:basedOn w:val="Normal"/>
    <w:rsid w:val="00824334"/>
    <w:pPr>
      <w:pBdr>
        <w:top w:val="single" w:sz="4" w:space="0" w:color="92CDDC"/>
        <w:left w:val="single" w:sz="4" w:space="0" w:color="92CDDC"/>
      </w:pBdr>
      <w:shd w:val="clear" w:color="B7DEE8" w:fill="B7DEE8"/>
      <w:spacing w:before="100" w:beforeAutospacing="1" w:after="100" w:afterAutospacing="1"/>
      <w:jc w:val="center"/>
      <w:textAlignment w:val="top"/>
    </w:pPr>
    <w:rPr>
      <w:rFonts w:ascii="Calibri" w:hAnsi="Calibri" w:cs="Calibri"/>
    </w:rPr>
  </w:style>
  <w:style w:type="paragraph" w:customStyle="1" w:styleId="xl93">
    <w:name w:val="xl93"/>
    <w:basedOn w:val="Normal"/>
    <w:rsid w:val="00824334"/>
    <w:pPr>
      <w:pBdr>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4">
    <w:name w:val="xl94"/>
    <w:basedOn w:val="Normal"/>
    <w:rsid w:val="00824334"/>
    <w:pPr>
      <w:pBdr>
        <w:top w:val="single" w:sz="4" w:space="0" w:color="auto"/>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5">
    <w:name w:val="xl95"/>
    <w:basedOn w:val="Normal"/>
    <w:rsid w:val="00824334"/>
    <w:pPr>
      <w:pBdr>
        <w:top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6">
    <w:name w:val="xl96"/>
    <w:basedOn w:val="Normal"/>
    <w:rsid w:val="00824334"/>
    <w:pPr>
      <w:pBdr>
        <w:top w:val="single" w:sz="4" w:space="0" w:color="92CDDC"/>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97">
    <w:name w:val="xl97"/>
    <w:basedOn w:val="Normal"/>
    <w:rsid w:val="00824334"/>
    <w:pPr>
      <w:pBdr>
        <w:top w:val="single" w:sz="4" w:space="0" w:color="92CDDC"/>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8">
    <w:name w:val="xl98"/>
    <w:basedOn w:val="Normal"/>
    <w:rsid w:val="00824334"/>
    <w:pPr>
      <w:pBdr>
        <w:top w:val="single" w:sz="4" w:space="0" w:color="92CDDC"/>
        <w:bottom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9">
    <w:name w:val="xl99"/>
    <w:basedOn w:val="Normal"/>
    <w:rsid w:val="00824334"/>
    <w:pPr>
      <w:pBdr>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0">
    <w:name w:val="xl100"/>
    <w:basedOn w:val="Normal"/>
    <w:rsid w:val="00824334"/>
    <w:pPr>
      <w:pBdr>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01">
    <w:name w:val="xl101"/>
    <w:basedOn w:val="Normal"/>
    <w:rsid w:val="00824334"/>
    <w:pPr>
      <w:pBdr>
        <w:bottom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02">
    <w:name w:val="xl102"/>
    <w:basedOn w:val="Normal"/>
    <w:rsid w:val="00824334"/>
    <w:pPr>
      <w:pBdr>
        <w:top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3">
    <w:name w:val="xl103"/>
    <w:basedOn w:val="Normal"/>
    <w:rsid w:val="00824334"/>
    <w:pPr>
      <w:pBdr>
        <w:bottom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4">
    <w:name w:val="xl104"/>
    <w:basedOn w:val="Normal"/>
    <w:rsid w:val="00824334"/>
    <w:pPr>
      <w:pBdr>
        <w:top w:val="single" w:sz="4" w:space="0" w:color="92CDDC"/>
        <w:bottom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5">
    <w:name w:val="xl105"/>
    <w:basedOn w:val="Normal"/>
    <w:rsid w:val="00824334"/>
    <w:pPr>
      <w:shd w:val="clear" w:color="000000" w:fill="B7DEE8"/>
      <w:spacing w:before="100" w:beforeAutospacing="1" w:after="100" w:afterAutospacing="1"/>
      <w:jc w:val="right"/>
      <w:textAlignment w:val="center"/>
    </w:pPr>
    <w:rPr>
      <w:rFonts w:ascii="Cambria" w:hAnsi="Cambria"/>
    </w:rPr>
  </w:style>
  <w:style w:type="paragraph" w:customStyle="1" w:styleId="xl106">
    <w:name w:val="xl106"/>
    <w:basedOn w:val="Normal"/>
    <w:rsid w:val="00824334"/>
    <w:pPr>
      <w:shd w:val="clear" w:color="B7DEE8" w:fill="B7DEE8"/>
      <w:spacing w:before="100" w:beforeAutospacing="1" w:after="100" w:afterAutospacing="1"/>
      <w:jc w:val="center"/>
      <w:textAlignment w:val="top"/>
    </w:pPr>
    <w:rPr>
      <w:rFonts w:ascii="Calibri" w:hAnsi="Calibri" w:cs="Calibri"/>
    </w:rPr>
  </w:style>
  <w:style w:type="paragraph" w:customStyle="1" w:styleId="xl107">
    <w:name w:val="xl107"/>
    <w:basedOn w:val="Normal"/>
    <w:rsid w:val="00824334"/>
    <w:pPr>
      <w:shd w:val="clear" w:color="000000" w:fill="DAEEF3"/>
      <w:spacing w:before="100" w:beforeAutospacing="1" w:after="100" w:afterAutospacing="1"/>
      <w:jc w:val="right"/>
      <w:textAlignment w:val="center"/>
    </w:pPr>
    <w:rPr>
      <w:rFonts w:ascii="Cambria" w:hAnsi="Cambria"/>
    </w:rPr>
  </w:style>
  <w:style w:type="paragraph" w:customStyle="1" w:styleId="xl108">
    <w:name w:val="xl108"/>
    <w:basedOn w:val="Normal"/>
    <w:rsid w:val="00824334"/>
    <w:pPr>
      <w:shd w:val="clear" w:color="DAEEF3" w:fill="DAEEF3"/>
      <w:spacing w:before="100" w:beforeAutospacing="1" w:after="100" w:afterAutospacing="1"/>
      <w:jc w:val="center"/>
      <w:textAlignment w:val="top"/>
    </w:pPr>
    <w:rPr>
      <w:rFonts w:ascii="Calibri" w:hAnsi="Calibri" w:cs="Calibri"/>
    </w:rPr>
  </w:style>
  <w:style w:type="paragraph" w:customStyle="1" w:styleId="xl109">
    <w:name w:val="xl109"/>
    <w:basedOn w:val="Normal"/>
    <w:rsid w:val="00824334"/>
    <w:pPr>
      <w:shd w:val="clear" w:color="000000" w:fill="DAEEF3"/>
      <w:spacing w:before="100" w:beforeAutospacing="1" w:after="100" w:afterAutospacing="1"/>
    </w:pPr>
    <w:rPr>
      <w:rFonts w:ascii="Cambria" w:hAnsi="Cambria"/>
    </w:rPr>
  </w:style>
  <w:style w:type="paragraph" w:customStyle="1" w:styleId="xl110">
    <w:name w:val="xl110"/>
    <w:basedOn w:val="Normal"/>
    <w:rsid w:val="00824334"/>
    <w:pPr>
      <w:pBdr>
        <w:top w:val="single" w:sz="4" w:space="0" w:color="auto"/>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1">
    <w:name w:val="xl111"/>
    <w:basedOn w:val="Normal"/>
    <w:rsid w:val="00824334"/>
    <w:pPr>
      <w:pBdr>
        <w:top w:val="single" w:sz="4" w:space="0" w:color="92CDDC"/>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12">
    <w:name w:val="xl112"/>
    <w:basedOn w:val="Normal"/>
    <w:rsid w:val="00824334"/>
    <w:pPr>
      <w:pBdr>
        <w:top w:val="single" w:sz="4" w:space="0" w:color="92CDDC"/>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3">
    <w:name w:val="xl113"/>
    <w:basedOn w:val="Normal"/>
    <w:rsid w:val="00824334"/>
    <w:pPr>
      <w:pBdr>
        <w:top w:val="single" w:sz="4" w:space="0" w:color="92CDDC"/>
        <w:left w:val="single" w:sz="4" w:space="0" w:color="auto"/>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4">
    <w:name w:val="xl114"/>
    <w:basedOn w:val="Normal"/>
    <w:rsid w:val="00824334"/>
    <w:pPr>
      <w:pBdr>
        <w:bottom w:val="single" w:sz="4" w:space="0" w:color="auto"/>
      </w:pBdr>
      <w:shd w:val="clear" w:color="000000" w:fill="B7DEE8"/>
      <w:spacing w:before="100" w:beforeAutospacing="1" w:after="100" w:afterAutospacing="1"/>
      <w:jc w:val="right"/>
      <w:textAlignment w:val="center"/>
    </w:pPr>
    <w:rPr>
      <w:rFonts w:ascii="Cambria" w:hAnsi="Cambria"/>
    </w:rPr>
  </w:style>
  <w:style w:type="paragraph" w:customStyle="1" w:styleId="xl115">
    <w:name w:val="xl115"/>
    <w:basedOn w:val="Normal"/>
    <w:rsid w:val="00824334"/>
    <w:pPr>
      <w:pBdr>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6">
    <w:name w:val="xl116"/>
    <w:basedOn w:val="Normal"/>
    <w:rsid w:val="00824334"/>
    <w:pPr>
      <w:pBdr>
        <w:top w:val="single" w:sz="4" w:space="0" w:color="auto"/>
      </w:pBdr>
      <w:shd w:val="clear" w:color="000000" w:fill="B7DEE8"/>
      <w:spacing w:before="100" w:beforeAutospacing="1" w:after="100" w:afterAutospacing="1"/>
      <w:jc w:val="right"/>
      <w:textAlignment w:val="center"/>
    </w:pPr>
    <w:rPr>
      <w:rFonts w:ascii="Cambria" w:hAnsi="Cambria"/>
    </w:rPr>
  </w:style>
  <w:style w:type="paragraph" w:customStyle="1" w:styleId="xl117">
    <w:name w:val="xl117"/>
    <w:basedOn w:val="Normal"/>
    <w:rsid w:val="00824334"/>
    <w:pPr>
      <w:pBdr>
        <w:top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8">
    <w:name w:val="xl118"/>
    <w:basedOn w:val="Normal"/>
    <w:rsid w:val="00824334"/>
    <w:pPr>
      <w:pBdr>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19">
    <w:name w:val="xl119"/>
    <w:basedOn w:val="Normal"/>
    <w:rsid w:val="00824334"/>
    <w:pPr>
      <w:pBdr>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20">
    <w:name w:val="xl120"/>
    <w:basedOn w:val="Normal"/>
    <w:rsid w:val="00824334"/>
    <w:pPr>
      <w:pBdr>
        <w:left w:val="single" w:sz="4" w:space="0" w:color="auto"/>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21">
    <w:name w:val="xl121"/>
    <w:basedOn w:val="Normal"/>
    <w:rsid w:val="00824334"/>
    <w:pPr>
      <w:pBdr>
        <w:bottom w:val="single" w:sz="4" w:space="0" w:color="auto"/>
      </w:pBdr>
      <w:shd w:val="clear" w:color="000000" w:fill="DAEEF3"/>
      <w:spacing w:before="100" w:beforeAutospacing="1" w:after="100" w:afterAutospacing="1"/>
      <w:jc w:val="right"/>
      <w:textAlignment w:val="center"/>
    </w:pPr>
    <w:rPr>
      <w:rFonts w:ascii="Cambria" w:hAnsi="Cambria"/>
    </w:rPr>
  </w:style>
  <w:style w:type="paragraph" w:customStyle="1" w:styleId="xl122">
    <w:name w:val="xl122"/>
    <w:basedOn w:val="Normal"/>
    <w:rsid w:val="00824334"/>
    <w:pPr>
      <w:pBdr>
        <w:top w:val="single" w:sz="4" w:space="0" w:color="auto"/>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3">
    <w:name w:val="xl123"/>
    <w:basedOn w:val="Normal"/>
    <w:rsid w:val="00824334"/>
    <w:pPr>
      <w:pBdr>
        <w:top w:val="single" w:sz="4" w:space="0" w:color="auto"/>
      </w:pBdr>
      <w:shd w:val="clear" w:color="000000" w:fill="DAEEF3"/>
      <w:spacing w:before="100" w:beforeAutospacing="1" w:after="100" w:afterAutospacing="1"/>
      <w:jc w:val="right"/>
      <w:textAlignment w:val="center"/>
    </w:pPr>
    <w:rPr>
      <w:rFonts w:ascii="Cambria" w:hAnsi="Cambria"/>
    </w:rPr>
  </w:style>
  <w:style w:type="paragraph" w:customStyle="1" w:styleId="xl124">
    <w:name w:val="xl124"/>
    <w:basedOn w:val="Normal"/>
    <w:rsid w:val="00824334"/>
    <w:pPr>
      <w:pBdr>
        <w:top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5">
    <w:name w:val="xl125"/>
    <w:basedOn w:val="Normal"/>
    <w:rsid w:val="00824334"/>
    <w:pPr>
      <w:pBdr>
        <w:left w:val="single" w:sz="4" w:space="0" w:color="auto"/>
        <w:bottom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6">
    <w:name w:val="xl126"/>
    <w:basedOn w:val="Normal"/>
    <w:rsid w:val="00824334"/>
    <w:pPr>
      <w:pBdr>
        <w:bottom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7">
    <w:name w:val="xl127"/>
    <w:basedOn w:val="Normal"/>
    <w:rsid w:val="00824334"/>
    <w:pPr>
      <w:shd w:val="clear" w:color="B7DEE8" w:fill="B7DEE8"/>
      <w:spacing w:before="100" w:beforeAutospacing="1" w:after="100" w:afterAutospacing="1"/>
      <w:textAlignment w:val="top"/>
    </w:pPr>
    <w:rPr>
      <w:rFonts w:ascii="Calibri" w:hAnsi="Calibri" w:cs="Calibri"/>
    </w:rPr>
  </w:style>
  <w:style w:type="paragraph" w:customStyle="1" w:styleId="xl128">
    <w:name w:val="xl128"/>
    <w:basedOn w:val="Normal"/>
    <w:rsid w:val="00824334"/>
    <w:pPr>
      <w:pBdr>
        <w:top w:val="single" w:sz="4" w:space="0" w:color="92CDDC"/>
        <w:left w:val="single" w:sz="4" w:space="0" w:color="92CDDC"/>
        <w:bottom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129">
    <w:name w:val="xl129"/>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0">
    <w:name w:val="xl130"/>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1">
    <w:name w:val="xl131"/>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2">
    <w:name w:val="xl132"/>
    <w:basedOn w:val="Normal"/>
    <w:rsid w:val="00824334"/>
    <w:pPr>
      <w:pBdr>
        <w:top w:val="single" w:sz="4" w:space="0" w:color="C4D79B"/>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3">
    <w:name w:val="xl133"/>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4">
    <w:name w:val="xl134"/>
    <w:basedOn w:val="Normal"/>
    <w:rsid w:val="00824334"/>
    <w:pPr>
      <w:pBdr>
        <w:top w:val="single" w:sz="4" w:space="0" w:color="C4D79B"/>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5">
    <w:name w:val="xl135"/>
    <w:basedOn w:val="Normal"/>
    <w:rsid w:val="00824334"/>
    <w:pPr>
      <w:pBdr>
        <w:top w:val="single" w:sz="4" w:space="0" w:color="C4D79B"/>
        <w:left w:val="single" w:sz="4" w:space="0" w:color="auto"/>
        <w:bottom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6">
    <w:name w:val="xl136"/>
    <w:basedOn w:val="Normal"/>
    <w:rsid w:val="00824334"/>
    <w:pPr>
      <w:pBdr>
        <w:left w:val="single" w:sz="4" w:space="0" w:color="auto"/>
        <w:bottom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7">
    <w:name w:val="xl137"/>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8">
    <w:name w:val="xl138"/>
    <w:basedOn w:val="Normal"/>
    <w:rsid w:val="00824334"/>
    <w:pPr>
      <w:pBdr>
        <w:left w:val="single" w:sz="4" w:space="0" w:color="auto"/>
      </w:pBdr>
      <w:shd w:val="clear" w:color="D8E4BC" w:fill="D8E4BC"/>
      <w:spacing w:before="100" w:beforeAutospacing="1" w:after="100" w:afterAutospacing="1"/>
      <w:textAlignment w:val="top"/>
    </w:pPr>
    <w:rPr>
      <w:rFonts w:ascii="Calibri" w:hAnsi="Calibri" w:cs="Calibri"/>
    </w:rPr>
  </w:style>
  <w:style w:type="paragraph" w:customStyle="1" w:styleId="xl139">
    <w:name w:val="xl139"/>
    <w:basedOn w:val="Normal"/>
    <w:rsid w:val="00824334"/>
    <w:pPr>
      <w:pBdr>
        <w:left w:val="single" w:sz="4" w:space="0" w:color="auto"/>
      </w:pBdr>
      <w:shd w:val="clear" w:color="D8E4BC" w:fill="D8E4BC"/>
      <w:spacing w:before="100" w:beforeAutospacing="1" w:after="100" w:afterAutospacing="1"/>
      <w:textAlignment w:val="top"/>
    </w:pPr>
    <w:rPr>
      <w:rFonts w:ascii="Calibri" w:hAnsi="Calibri" w:cs="Calibri"/>
    </w:rPr>
  </w:style>
  <w:style w:type="paragraph" w:customStyle="1" w:styleId="xl140">
    <w:name w:val="xl140"/>
    <w:basedOn w:val="Normal"/>
    <w:rsid w:val="00824334"/>
    <w:pPr>
      <w:pBdr>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141">
    <w:name w:val="xl141"/>
    <w:basedOn w:val="Normal"/>
    <w:rsid w:val="00824334"/>
    <w:pPr>
      <w:pBdr>
        <w:left w:val="single" w:sz="4" w:space="0" w:color="auto"/>
        <w:bottom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2">
    <w:name w:val="xl142"/>
    <w:basedOn w:val="Normal"/>
    <w:rsid w:val="00824334"/>
    <w:pPr>
      <w:pBdr>
        <w:top w:val="single" w:sz="4" w:space="0" w:color="auto"/>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3">
    <w:name w:val="xl143"/>
    <w:basedOn w:val="Normal"/>
    <w:rsid w:val="00824334"/>
    <w:pPr>
      <w:pBdr>
        <w:top w:val="single" w:sz="4" w:space="0" w:color="C4D79B"/>
        <w:left w:val="single" w:sz="4" w:space="0" w:color="auto"/>
        <w:right w:val="single" w:sz="4" w:space="0" w:color="92CDDC"/>
      </w:pBdr>
      <w:shd w:val="clear" w:color="EBF1DE" w:fill="EBF1DE"/>
      <w:spacing w:before="100" w:beforeAutospacing="1" w:after="100" w:afterAutospacing="1"/>
      <w:textAlignment w:val="top"/>
    </w:pPr>
    <w:rPr>
      <w:rFonts w:ascii="Calibri" w:hAnsi="Calibri" w:cs="Calibri"/>
    </w:rPr>
  </w:style>
  <w:style w:type="paragraph" w:customStyle="1" w:styleId="xl144">
    <w:name w:val="xl144"/>
    <w:basedOn w:val="Normal"/>
    <w:rsid w:val="00824334"/>
    <w:pPr>
      <w:pBdr>
        <w:top w:val="single" w:sz="4" w:space="0" w:color="C4D79B"/>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5">
    <w:name w:val="xl145"/>
    <w:basedOn w:val="Normal"/>
    <w:rsid w:val="00824334"/>
    <w:pPr>
      <w:pBdr>
        <w:top w:val="single" w:sz="4" w:space="0" w:color="C4D79B"/>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6">
    <w:name w:val="xl146"/>
    <w:basedOn w:val="Normal"/>
    <w:rsid w:val="00824334"/>
    <w:pPr>
      <w:pBdr>
        <w:top w:val="single" w:sz="4" w:space="0" w:color="C4D79B"/>
        <w:left w:val="single" w:sz="4" w:space="0" w:color="auto"/>
        <w:right w:val="single" w:sz="4" w:space="0" w:color="92CDDC"/>
      </w:pBdr>
      <w:shd w:val="clear" w:color="EBF1DE" w:fill="EBF1DE"/>
      <w:spacing w:before="100" w:beforeAutospacing="1" w:after="100" w:afterAutospacing="1"/>
      <w:textAlignment w:val="top"/>
    </w:pPr>
    <w:rPr>
      <w:rFonts w:ascii="Calibri" w:hAnsi="Calibri" w:cs="Calibri"/>
    </w:rPr>
  </w:style>
  <w:style w:type="paragraph" w:customStyle="1" w:styleId="xl147">
    <w:name w:val="xl147"/>
    <w:basedOn w:val="Normal"/>
    <w:rsid w:val="00824334"/>
    <w:pPr>
      <w:pBdr>
        <w:top w:val="single" w:sz="4" w:space="0" w:color="C4D79B"/>
        <w:left w:val="single" w:sz="4" w:space="0" w:color="auto"/>
        <w:bottom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8">
    <w:name w:val="xl148"/>
    <w:basedOn w:val="Normal"/>
    <w:rsid w:val="00824334"/>
    <w:pPr>
      <w:pBdr>
        <w:bottom w:val="single" w:sz="4" w:space="0" w:color="auto"/>
      </w:pBdr>
      <w:shd w:val="clear" w:color="000000" w:fill="B7DEE8"/>
      <w:spacing w:before="100" w:beforeAutospacing="1" w:after="100" w:afterAutospacing="1"/>
      <w:jc w:val="center"/>
    </w:pPr>
    <w:rPr>
      <w:rFonts w:ascii="Cambria" w:hAnsi="Cambria"/>
    </w:rPr>
  </w:style>
  <w:style w:type="paragraph" w:customStyle="1" w:styleId="xl149">
    <w:name w:val="xl149"/>
    <w:basedOn w:val="Normal"/>
    <w:rsid w:val="00824334"/>
    <w:pPr>
      <w:pBdr>
        <w:bottom w:val="single" w:sz="4" w:space="0" w:color="auto"/>
      </w:pBdr>
      <w:shd w:val="clear" w:color="000000" w:fill="F2F2F2"/>
      <w:spacing w:before="100" w:beforeAutospacing="1" w:after="100" w:afterAutospacing="1"/>
    </w:pPr>
    <w:rPr>
      <w:rFonts w:ascii="Cambria" w:hAnsi="Cambria"/>
    </w:rPr>
  </w:style>
  <w:style w:type="paragraph" w:customStyle="1" w:styleId="xl150">
    <w:name w:val="xl150"/>
    <w:basedOn w:val="Normal"/>
    <w:rsid w:val="00824334"/>
    <w:pPr>
      <w:spacing w:before="100" w:beforeAutospacing="1" w:after="100" w:afterAutospacing="1"/>
      <w:textAlignment w:val="top"/>
    </w:pPr>
  </w:style>
  <w:style w:type="paragraph" w:customStyle="1" w:styleId="xl151">
    <w:name w:val="xl151"/>
    <w:basedOn w:val="Normal"/>
    <w:rsid w:val="00824334"/>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2">
    <w:name w:val="xl152"/>
    <w:basedOn w:val="Normal"/>
    <w:rsid w:val="00824334"/>
    <w:pPr>
      <w:pBdr>
        <w:left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3">
    <w:name w:val="xl153"/>
    <w:basedOn w:val="Normal"/>
    <w:rsid w:val="00824334"/>
    <w:pPr>
      <w:pBdr>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4">
    <w:name w:val="xl154"/>
    <w:basedOn w:val="Normal"/>
    <w:rsid w:val="00824334"/>
    <w:pPr>
      <w:pBdr>
        <w:top w:val="single" w:sz="4" w:space="0" w:color="auto"/>
        <w:left w:val="single" w:sz="4" w:space="0" w:color="auto"/>
        <w:right w:val="single" w:sz="4" w:space="0" w:color="C4D79B"/>
      </w:pBdr>
      <w:shd w:val="clear" w:color="000000" w:fill="F2F2F2"/>
      <w:spacing w:before="100" w:beforeAutospacing="1" w:after="100" w:afterAutospacing="1"/>
      <w:jc w:val="center"/>
      <w:textAlignment w:val="center"/>
    </w:pPr>
    <w:rPr>
      <w:rFonts w:ascii="Calibri" w:hAnsi="Calibri" w:cs="Calibri"/>
    </w:rPr>
  </w:style>
  <w:style w:type="paragraph" w:customStyle="1" w:styleId="xl155">
    <w:name w:val="xl155"/>
    <w:basedOn w:val="Normal"/>
    <w:rsid w:val="00824334"/>
    <w:pPr>
      <w:pBdr>
        <w:left w:val="single" w:sz="4" w:space="0" w:color="auto"/>
        <w:right w:val="single" w:sz="4" w:space="0" w:color="C4D79B"/>
      </w:pBdr>
      <w:shd w:val="clear" w:color="000000" w:fill="F2F2F2"/>
      <w:spacing w:before="100" w:beforeAutospacing="1" w:after="100" w:afterAutospacing="1"/>
      <w:jc w:val="center"/>
      <w:textAlignment w:val="center"/>
    </w:pPr>
    <w:rPr>
      <w:rFonts w:ascii="Calibri" w:hAnsi="Calibri" w:cs="Calibri"/>
    </w:rPr>
  </w:style>
  <w:style w:type="paragraph" w:customStyle="1" w:styleId="xl156">
    <w:name w:val="xl156"/>
    <w:basedOn w:val="Normal"/>
    <w:rsid w:val="00824334"/>
    <w:pPr>
      <w:pBdr>
        <w:left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s="Calibri"/>
    </w:rPr>
  </w:style>
  <w:style w:type="paragraph" w:customStyle="1" w:styleId="xl157">
    <w:name w:val="xl157"/>
    <w:basedOn w:val="Normal"/>
    <w:rsid w:val="00824334"/>
    <w:pPr>
      <w:pBdr>
        <w:top w:val="single" w:sz="4" w:space="0" w:color="auto"/>
        <w:left w:val="single" w:sz="4" w:space="0" w:color="auto"/>
        <w:right w:val="single" w:sz="4" w:space="0" w:color="C4D79B"/>
      </w:pBdr>
      <w:shd w:val="clear" w:color="000000" w:fill="C5D9F1"/>
      <w:spacing w:before="100" w:beforeAutospacing="1" w:after="100" w:afterAutospacing="1"/>
      <w:jc w:val="center"/>
      <w:textAlignment w:val="center"/>
    </w:pPr>
    <w:rPr>
      <w:rFonts w:ascii="Calibri" w:hAnsi="Calibri" w:cs="Calibri"/>
    </w:rPr>
  </w:style>
  <w:style w:type="paragraph" w:customStyle="1" w:styleId="xl158">
    <w:name w:val="xl158"/>
    <w:basedOn w:val="Normal"/>
    <w:rsid w:val="00824334"/>
    <w:pPr>
      <w:pBdr>
        <w:left w:val="single" w:sz="4" w:space="0" w:color="auto"/>
        <w:right w:val="single" w:sz="4" w:space="0" w:color="C4D79B"/>
      </w:pBdr>
      <w:shd w:val="clear" w:color="000000" w:fill="C5D9F1"/>
      <w:spacing w:before="100" w:beforeAutospacing="1" w:after="100" w:afterAutospacing="1"/>
      <w:jc w:val="center"/>
      <w:textAlignment w:val="center"/>
    </w:pPr>
    <w:rPr>
      <w:rFonts w:ascii="Calibri" w:hAnsi="Calibri" w:cs="Calibri"/>
    </w:rPr>
  </w:style>
  <w:style w:type="paragraph" w:customStyle="1" w:styleId="xl159">
    <w:name w:val="xl159"/>
    <w:basedOn w:val="Normal"/>
    <w:rsid w:val="00824334"/>
    <w:pPr>
      <w:shd w:val="clear" w:color="000000" w:fill="F2F2F2"/>
      <w:spacing w:before="100" w:beforeAutospacing="1" w:after="100" w:afterAutospacing="1"/>
      <w:jc w:val="center"/>
      <w:textAlignment w:val="center"/>
    </w:pPr>
    <w:rPr>
      <w:rFonts w:ascii="Cambria" w:hAnsi="Cambria"/>
    </w:rPr>
  </w:style>
  <w:style w:type="paragraph" w:customStyle="1" w:styleId="xl160">
    <w:name w:val="xl160"/>
    <w:basedOn w:val="Normal"/>
    <w:rsid w:val="00824334"/>
    <w:pPr>
      <w:pBdr>
        <w:bottom w:val="single" w:sz="4" w:space="0" w:color="auto"/>
      </w:pBdr>
      <w:shd w:val="clear" w:color="000000" w:fill="F2F2F2"/>
      <w:spacing w:before="100" w:beforeAutospacing="1" w:after="100" w:afterAutospacing="1"/>
      <w:jc w:val="center"/>
      <w:textAlignment w:val="center"/>
    </w:pPr>
    <w:rPr>
      <w:rFonts w:ascii="Cambria" w:hAnsi="Cambria"/>
    </w:rPr>
  </w:style>
  <w:style w:type="paragraph" w:customStyle="1" w:styleId="xl161">
    <w:name w:val="xl161"/>
    <w:basedOn w:val="Normal"/>
    <w:rsid w:val="00824334"/>
    <w:pPr>
      <w:pBdr>
        <w:top w:val="single" w:sz="4" w:space="0" w:color="auto"/>
      </w:pBdr>
      <w:shd w:val="clear" w:color="000000" w:fill="F2F2F2"/>
      <w:spacing w:before="100" w:beforeAutospacing="1" w:after="100" w:afterAutospacing="1"/>
      <w:jc w:val="center"/>
      <w:textAlignment w:val="center"/>
    </w:pPr>
    <w:rPr>
      <w:rFonts w:ascii="Cambria" w:hAnsi="Cambria"/>
    </w:rPr>
  </w:style>
  <w:style w:type="paragraph" w:customStyle="1" w:styleId="14capg">
    <w:name w:val="14cap_g"/>
    <w:basedOn w:val="NormalWeb"/>
    <w:uiPriority w:val="99"/>
    <w:semiHidden/>
    <w:rsid w:val="00824334"/>
    <w:pPr>
      <w:spacing w:before="120" w:beforeAutospacing="0" w:after="120" w:afterAutospacing="0"/>
      <w:jc w:val="center"/>
      <w:outlineLvl w:val="0"/>
    </w:pPr>
    <w:rPr>
      <w:b/>
      <w:bCs/>
      <w:color w:val="000000"/>
      <w:sz w:val="28"/>
      <w:szCs w:val="28"/>
    </w:rPr>
  </w:style>
  <w:style w:type="table" w:customStyle="1" w:styleId="GridTable4-Accent51">
    <w:name w:val="Grid Table 4 - Accent 51"/>
    <w:basedOn w:val="TableNormal"/>
    <w:uiPriority w:val="49"/>
    <w:rsid w:val="00824334"/>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10">
    <w:name w:val="Body Text1"/>
    <w:basedOn w:val="Normal"/>
    <w:uiPriority w:val="99"/>
    <w:rsid w:val="00824334"/>
    <w:pPr>
      <w:spacing w:before="60" w:after="260" w:line="260" w:lineRule="atLeast"/>
      <w:jc w:val="both"/>
    </w:pPr>
    <w:rPr>
      <w:rFonts w:ascii="Arial" w:hAnsi="Arial"/>
      <w:sz w:val="19"/>
      <w:lang w:val="en-GB" w:eastAsia="da-DK"/>
    </w:rPr>
  </w:style>
  <w:style w:type="table" w:customStyle="1" w:styleId="TableGridLight1">
    <w:name w:val="Table Grid Light1"/>
    <w:basedOn w:val="TableNormal"/>
    <w:uiPriority w:val="40"/>
    <w:rsid w:val="00824334"/>
    <w:rPr>
      <w:rFonts w:ascii="Calibri" w:hAnsi="Calibri"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TableNormal"/>
    <w:uiPriority w:val="45"/>
    <w:rsid w:val="00824334"/>
    <w:rPr>
      <w:rFonts w:ascii="Calibri" w:hAnsi="Calibri" w:cs="Ari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Emphasis">
    <w:name w:val="Intense Emphasis"/>
    <w:uiPriority w:val="21"/>
    <w:rsid w:val="00824334"/>
    <w:rPr>
      <w:i/>
      <w:iCs/>
      <w:color w:val="4472C4"/>
    </w:rPr>
  </w:style>
  <w:style w:type="paragraph" w:customStyle="1" w:styleId="xl66">
    <w:name w:val="xl66"/>
    <w:basedOn w:val="Normal"/>
    <w:rsid w:val="0082433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67">
    <w:name w:val="xl67"/>
    <w:basedOn w:val="Normal"/>
    <w:rsid w:val="0082433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table" w:customStyle="1" w:styleId="GridTable4-Accent52">
    <w:name w:val="Grid Table 4 - Accent 52"/>
    <w:basedOn w:val="TableNormal"/>
    <w:uiPriority w:val="49"/>
    <w:rsid w:val="00824334"/>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ng">
    <w:name w:val="Bảng"/>
    <w:basedOn w:val="ListParagraph"/>
    <w:autoRedefine/>
    <w:rsid w:val="00824334"/>
    <w:pPr>
      <w:tabs>
        <w:tab w:val="left" w:pos="1134"/>
      </w:tabs>
      <w:spacing w:before="120" w:after="120" w:line="276" w:lineRule="auto"/>
      <w:ind w:left="1440" w:hanging="360"/>
      <w:jc w:val="center"/>
    </w:pPr>
    <w:rPr>
      <w:rFonts w:eastAsia="Times New Roman" w:cs="Arial"/>
      <w:i/>
      <w:sz w:val="28"/>
      <w:szCs w:val="20"/>
      <w:lang w:val="fr-FR"/>
    </w:rPr>
  </w:style>
  <w:style w:type="character" w:customStyle="1" w:styleId="st">
    <w:name w:val="st"/>
    <w:basedOn w:val="DefaultParagraphFont"/>
    <w:rsid w:val="00824334"/>
  </w:style>
  <w:style w:type="paragraph" w:customStyle="1" w:styleId="BodyTM">
    <w:name w:val="Body TM"/>
    <w:basedOn w:val="Normal"/>
    <w:link w:val="BodyTMChar"/>
    <w:rsid w:val="00824334"/>
    <w:pPr>
      <w:spacing w:before="60" w:after="60" w:line="264" w:lineRule="auto"/>
      <w:ind w:firstLine="720"/>
      <w:jc w:val="both"/>
    </w:pPr>
    <w:rPr>
      <w:bCs/>
      <w:sz w:val="26"/>
      <w:lang w:val="en-AU"/>
    </w:rPr>
  </w:style>
  <w:style w:type="character" w:customStyle="1" w:styleId="BodyTMChar">
    <w:name w:val="Body TM Char"/>
    <w:link w:val="BodyTM"/>
    <w:rsid w:val="00824334"/>
    <w:rPr>
      <w:rFonts w:eastAsia="Times New Roman"/>
      <w:bCs/>
      <w:sz w:val="26"/>
      <w:szCs w:val="24"/>
      <w:lang w:val="en-AU"/>
    </w:rPr>
  </w:style>
  <w:style w:type="paragraph" w:customStyle="1" w:styleId="BodyText3">
    <w:name w:val="Body Text3"/>
    <w:basedOn w:val="Normal"/>
    <w:link w:val="Bodytext4"/>
    <w:rsid w:val="00824334"/>
    <w:pPr>
      <w:widowControl w:val="0"/>
      <w:shd w:val="clear" w:color="auto" w:fill="FFFFFF"/>
      <w:spacing w:before="120" w:after="120" w:line="0" w:lineRule="atLeast"/>
      <w:ind w:hanging="520"/>
      <w:jc w:val="both"/>
    </w:pPr>
    <w:rPr>
      <w:rFonts w:ascii="Arial" w:eastAsia="Arial" w:hAnsi="Arial"/>
      <w:b/>
      <w:bCs/>
      <w:sz w:val="17"/>
      <w:szCs w:val="17"/>
      <w:lang w:val="en-AU"/>
    </w:rPr>
  </w:style>
  <w:style w:type="character" w:customStyle="1" w:styleId="Bodytext4">
    <w:name w:val="Body text_"/>
    <w:link w:val="BodyText3"/>
    <w:rsid w:val="00824334"/>
    <w:rPr>
      <w:rFonts w:ascii="Arial" w:eastAsia="Arial" w:hAnsi="Arial"/>
      <w:b/>
      <w:bCs/>
      <w:sz w:val="17"/>
      <w:szCs w:val="17"/>
      <w:shd w:val="clear" w:color="auto" w:fill="FFFFFF"/>
      <w:lang w:val="en-AU"/>
    </w:rPr>
  </w:style>
  <w:style w:type="paragraph" w:styleId="BodyTextIndent3">
    <w:name w:val="Body Text Indent 3"/>
    <w:basedOn w:val="Normal"/>
    <w:link w:val="BodyTextIndent3Char"/>
    <w:uiPriority w:val="99"/>
    <w:semiHidden/>
    <w:unhideWhenUsed/>
    <w:rsid w:val="00824334"/>
    <w:pPr>
      <w:spacing w:before="120" w:after="120" w:line="312" w:lineRule="auto"/>
      <w:ind w:left="360"/>
    </w:pPr>
    <w:rPr>
      <w:sz w:val="16"/>
      <w:szCs w:val="16"/>
      <w:lang w:val="en-AU"/>
    </w:rPr>
  </w:style>
  <w:style w:type="character" w:customStyle="1" w:styleId="BodyTextIndent3Char">
    <w:name w:val="Body Text Indent 3 Char"/>
    <w:link w:val="BodyTextIndent3"/>
    <w:uiPriority w:val="99"/>
    <w:semiHidden/>
    <w:rsid w:val="00824334"/>
    <w:rPr>
      <w:rFonts w:eastAsia="Times New Roman"/>
      <w:sz w:val="16"/>
      <w:szCs w:val="16"/>
      <w:lang w:val="en-AU"/>
    </w:rPr>
  </w:style>
  <w:style w:type="paragraph" w:customStyle="1" w:styleId="Bang">
    <w:name w:val="Bảng"/>
    <w:basedOn w:val="Normal"/>
    <w:autoRedefine/>
    <w:rsid w:val="00824334"/>
    <w:pPr>
      <w:keepNext/>
      <w:widowControl w:val="0"/>
      <w:spacing w:before="120" w:after="120" w:line="288" w:lineRule="auto"/>
      <w:jc w:val="center"/>
    </w:pPr>
    <w:rPr>
      <w:b/>
    </w:rPr>
  </w:style>
  <w:style w:type="paragraph" w:styleId="DocumentMap">
    <w:name w:val="Document Map"/>
    <w:basedOn w:val="Normal"/>
    <w:link w:val="DocumentMapChar"/>
    <w:uiPriority w:val="99"/>
    <w:semiHidden/>
    <w:unhideWhenUsed/>
    <w:rsid w:val="00824334"/>
    <w:rPr>
      <w:color w:val="6C6463"/>
    </w:rPr>
  </w:style>
  <w:style w:type="character" w:customStyle="1" w:styleId="DocumentMapChar">
    <w:name w:val="Document Map Char"/>
    <w:link w:val="DocumentMap"/>
    <w:uiPriority w:val="99"/>
    <w:semiHidden/>
    <w:rsid w:val="00824334"/>
    <w:rPr>
      <w:rFonts w:eastAsia="Times New Roman"/>
      <w:color w:val="6C6463"/>
      <w:sz w:val="24"/>
      <w:szCs w:val="24"/>
    </w:rPr>
  </w:style>
  <w:style w:type="paragraph" w:customStyle="1" w:styleId="111">
    <w:name w:val="1.1.1."/>
    <w:basedOn w:val="ListParagraph"/>
    <w:link w:val="111Char"/>
    <w:uiPriority w:val="99"/>
    <w:rsid w:val="00824334"/>
    <w:pPr>
      <w:widowControl w:val="0"/>
      <w:spacing w:before="120" w:after="0" w:line="264" w:lineRule="auto"/>
      <w:ind w:left="0"/>
      <w:jc w:val="both"/>
    </w:pPr>
    <w:rPr>
      <w:rFonts w:eastAsia="Times New Roman"/>
      <w:i/>
      <w:noProof/>
      <w:sz w:val="26"/>
      <w:szCs w:val="26"/>
    </w:rPr>
  </w:style>
  <w:style w:type="character" w:customStyle="1" w:styleId="111Char">
    <w:name w:val="1.1.1. Char"/>
    <w:link w:val="111"/>
    <w:uiPriority w:val="99"/>
    <w:rsid w:val="00824334"/>
    <w:rPr>
      <w:rFonts w:eastAsia="Times New Roman"/>
      <w:i/>
      <w:noProof/>
      <w:sz w:val="26"/>
      <w:szCs w:val="26"/>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824334"/>
    <w:pPr>
      <w:spacing w:before="100" w:line="240" w:lineRule="exact"/>
    </w:pPr>
    <w:rPr>
      <w:sz w:val="20"/>
      <w:szCs w:val="20"/>
      <w:vertAlign w:val="superscript"/>
    </w:rPr>
  </w:style>
  <w:style w:type="numbering" w:customStyle="1" w:styleId="CurrentList11">
    <w:name w:val="Current List11"/>
    <w:uiPriority w:val="99"/>
    <w:rsid w:val="007C76DF"/>
    <w:pPr>
      <w:numPr>
        <w:numId w:val="2"/>
      </w:numPr>
    </w:pPr>
  </w:style>
  <w:style w:type="table" w:customStyle="1" w:styleId="GridTable4-Accent511">
    <w:name w:val="Grid Table 4 - Accent 511"/>
    <w:basedOn w:val="TableNormal"/>
    <w:uiPriority w:val="49"/>
    <w:rsid w:val="007C76DF"/>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Light11">
    <w:name w:val="Table Grid Light11"/>
    <w:basedOn w:val="TableNormal"/>
    <w:uiPriority w:val="40"/>
    <w:rsid w:val="007C76DF"/>
    <w:rPr>
      <w:rFonts w:ascii="Calibri" w:hAnsi="Calibri"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1">
    <w:name w:val="Plain Table 511"/>
    <w:basedOn w:val="TableNormal"/>
    <w:uiPriority w:val="45"/>
    <w:rsid w:val="007C76DF"/>
    <w:rPr>
      <w:rFonts w:ascii="Calibri" w:hAnsi="Calibri" w:cs="Ari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1">
    <w:name w:val="Grid Table 4 - Accent 521"/>
    <w:basedOn w:val="TableNormal"/>
    <w:uiPriority w:val="49"/>
    <w:rsid w:val="007C76DF"/>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rkedcontent">
    <w:name w:val="markedcontent"/>
    <w:basedOn w:val="DefaultParagraphFont"/>
    <w:rsid w:val="00AE6261"/>
  </w:style>
  <w:style w:type="character" w:customStyle="1" w:styleId="UnresolvedMention2">
    <w:name w:val="Unresolved Mention2"/>
    <w:basedOn w:val="DefaultParagraphFont"/>
    <w:uiPriority w:val="99"/>
    <w:semiHidden/>
    <w:unhideWhenUsed/>
    <w:rsid w:val="00D76FD5"/>
    <w:rPr>
      <w:color w:val="605E5C"/>
      <w:shd w:val="clear" w:color="auto" w:fill="E1DFDD"/>
    </w:rPr>
  </w:style>
  <w:style w:type="character" w:customStyle="1" w:styleId="Vanbnnidung">
    <w:name w:val="Van b?n n?i dung_"/>
    <w:link w:val="Vanbnnidung1"/>
    <w:rsid w:val="00D91414"/>
    <w:rPr>
      <w:sz w:val="27"/>
      <w:szCs w:val="27"/>
      <w:shd w:val="clear" w:color="auto" w:fill="FFFFFF"/>
    </w:rPr>
  </w:style>
  <w:style w:type="paragraph" w:customStyle="1" w:styleId="Vanbnnidung1">
    <w:name w:val="Van b?n n?i dung1"/>
    <w:basedOn w:val="Normal"/>
    <w:link w:val="Vanbnnidung"/>
    <w:rsid w:val="00D91414"/>
    <w:pPr>
      <w:widowControl w:val="0"/>
      <w:shd w:val="clear" w:color="auto" w:fill="FFFFFF"/>
      <w:spacing w:before="360" w:after="60" w:line="324" w:lineRule="exact"/>
      <w:jc w:val="both"/>
    </w:pPr>
    <w:rPr>
      <w:rFonts w:eastAsia="Calibri"/>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4108">
      <w:bodyDiv w:val="1"/>
      <w:marLeft w:val="0"/>
      <w:marRight w:val="0"/>
      <w:marTop w:val="0"/>
      <w:marBottom w:val="0"/>
      <w:divBdr>
        <w:top w:val="none" w:sz="0" w:space="0" w:color="auto"/>
        <w:left w:val="none" w:sz="0" w:space="0" w:color="auto"/>
        <w:bottom w:val="none" w:sz="0" w:space="0" w:color="auto"/>
        <w:right w:val="none" w:sz="0" w:space="0" w:color="auto"/>
      </w:divBdr>
    </w:div>
    <w:div w:id="145442464">
      <w:bodyDiv w:val="1"/>
      <w:marLeft w:val="0"/>
      <w:marRight w:val="0"/>
      <w:marTop w:val="0"/>
      <w:marBottom w:val="0"/>
      <w:divBdr>
        <w:top w:val="none" w:sz="0" w:space="0" w:color="auto"/>
        <w:left w:val="none" w:sz="0" w:space="0" w:color="auto"/>
        <w:bottom w:val="none" w:sz="0" w:space="0" w:color="auto"/>
        <w:right w:val="none" w:sz="0" w:space="0" w:color="auto"/>
      </w:divBdr>
    </w:div>
    <w:div w:id="167915690">
      <w:bodyDiv w:val="1"/>
      <w:marLeft w:val="0"/>
      <w:marRight w:val="0"/>
      <w:marTop w:val="0"/>
      <w:marBottom w:val="0"/>
      <w:divBdr>
        <w:top w:val="none" w:sz="0" w:space="0" w:color="auto"/>
        <w:left w:val="none" w:sz="0" w:space="0" w:color="auto"/>
        <w:bottom w:val="none" w:sz="0" w:space="0" w:color="auto"/>
        <w:right w:val="none" w:sz="0" w:space="0" w:color="auto"/>
      </w:divBdr>
    </w:div>
    <w:div w:id="309099462">
      <w:bodyDiv w:val="1"/>
      <w:marLeft w:val="0"/>
      <w:marRight w:val="0"/>
      <w:marTop w:val="0"/>
      <w:marBottom w:val="0"/>
      <w:divBdr>
        <w:top w:val="none" w:sz="0" w:space="0" w:color="auto"/>
        <w:left w:val="none" w:sz="0" w:space="0" w:color="auto"/>
        <w:bottom w:val="none" w:sz="0" w:space="0" w:color="auto"/>
        <w:right w:val="none" w:sz="0" w:space="0" w:color="auto"/>
      </w:divBdr>
    </w:div>
    <w:div w:id="445932999">
      <w:bodyDiv w:val="1"/>
      <w:marLeft w:val="0"/>
      <w:marRight w:val="0"/>
      <w:marTop w:val="0"/>
      <w:marBottom w:val="0"/>
      <w:divBdr>
        <w:top w:val="none" w:sz="0" w:space="0" w:color="auto"/>
        <w:left w:val="none" w:sz="0" w:space="0" w:color="auto"/>
        <w:bottom w:val="none" w:sz="0" w:space="0" w:color="auto"/>
        <w:right w:val="none" w:sz="0" w:space="0" w:color="auto"/>
      </w:divBdr>
    </w:div>
    <w:div w:id="486167097">
      <w:bodyDiv w:val="1"/>
      <w:marLeft w:val="0"/>
      <w:marRight w:val="0"/>
      <w:marTop w:val="0"/>
      <w:marBottom w:val="0"/>
      <w:divBdr>
        <w:top w:val="none" w:sz="0" w:space="0" w:color="auto"/>
        <w:left w:val="none" w:sz="0" w:space="0" w:color="auto"/>
        <w:bottom w:val="none" w:sz="0" w:space="0" w:color="auto"/>
        <w:right w:val="none" w:sz="0" w:space="0" w:color="auto"/>
      </w:divBdr>
    </w:div>
    <w:div w:id="496308533">
      <w:bodyDiv w:val="1"/>
      <w:marLeft w:val="0"/>
      <w:marRight w:val="0"/>
      <w:marTop w:val="0"/>
      <w:marBottom w:val="0"/>
      <w:divBdr>
        <w:top w:val="none" w:sz="0" w:space="0" w:color="auto"/>
        <w:left w:val="none" w:sz="0" w:space="0" w:color="auto"/>
        <w:bottom w:val="none" w:sz="0" w:space="0" w:color="auto"/>
        <w:right w:val="none" w:sz="0" w:space="0" w:color="auto"/>
      </w:divBdr>
    </w:div>
    <w:div w:id="511452316">
      <w:bodyDiv w:val="1"/>
      <w:marLeft w:val="0"/>
      <w:marRight w:val="0"/>
      <w:marTop w:val="0"/>
      <w:marBottom w:val="0"/>
      <w:divBdr>
        <w:top w:val="none" w:sz="0" w:space="0" w:color="auto"/>
        <w:left w:val="none" w:sz="0" w:space="0" w:color="auto"/>
        <w:bottom w:val="none" w:sz="0" w:space="0" w:color="auto"/>
        <w:right w:val="none" w:sz="0" w:space="0" w:color="auto"/>
      </w:divBdr>
    </w:div>
    <w:div w:id="530069508">
      <w:bodyDiv w:val="1"/>
      <w:marLeft w:val="0"/>
      <w:marRight w:val="0"/>
      <w:marTop w:val="0"/>
      <w:marBottom w:val="0"/>
      <w:divBdr>
        <w:top w:val="none" w:sz="0" w:space="0" w:color="auto"/>
        <w:left w:val="none" w:sz="0" w:space="0" w:color="auto"/>
        <w:bottom w:val="none" w:sz="0" w:space="0" w:color="auto"/>
        <w:right w:val="none" w:sz="0" w:space="0" w:color="auto"/>
      </w:divBdr>
    </w:div>
    <w:div w:id="608440384">
      <w:bodyDiv w:val="1"/>
      <w:marLeft w:val="0"/>
      <w:marRight w:val="0"/>
      <w:marTop w:val="0"/>
      <w:marBottom w:val="0"/>
      <w:divBdr>
        <w:top w:val="none" w:sz="0" w:space="0" w:color="auto"/>
        <w:left w:val="none" w:sz="0" w:space="0" w:color="auto"/>
        <w:bottom w:val="none" w:sz="0" w:space="0" w:color="auto"/>
        <w:right w:val="none" w:sz="0" w:space="0" w:color="auto"/>
      </w:divBdr>
    </w:div>
    <w:div w:id="631902915">
      <w:bodyDiv w:val="1"/>
      <w:marLeft w:val="0"/>
      <w:marRight w:val="0"/>
      <w:marTop w:val="0"/>
      <w:marBottom w:val="0"/>
      <w:divBdr>
        <w:top w:val="none" w:sz="0" w:space="0" w:color="auto"/>
        <w:left w:val="none" w:sz="0" w:space="0" w:color="auto"/>
        <w:bottom w:val="none" w:sz="0" w:space="0" w:color="auto"/>
        <w:right w:val="none" w:sz="0" w:space="0" w:color="auto"/>
      </w:divBdr>
      <w:divsChild>
        <w:div w:id="115565027">
          <w:marLeft w:val="0"/>
          <w:marRight w:val="0"/>
          <w:marTop w:val="0"/>
          <w:marBottom w:val="0"/>
          <w:divBdr>
            <w:top w:val="none" w:sz="0" w:space="0" w:color="auto"/>
            <w:left w:val="none" w:sz="0" w:space="0" w:color="auto"/>
            <w:bottom w:val="none" w:sz="0" w:space="0" w:color="auto"/>
            <w:right w:val="none" w:sz="0" w:space="0" w:color="auto"/>
          </w:divBdr>
        </w:div>
        <w:div w:id="186673507">
          <w:marLeft w:val="0"/>
          <w:marRight w:val="0"/>
          <w:marTop w:val="0"/>
          <w:marBottom w:val="0"/>
          <w:divBdr>
            <w:top w:val="none" w:sz="0" w:space="0" w:color="auto"/>
            <w:left w:val="none" w:sz="0" w:space="0" w:color="auto"/>
            <w:bottom w:val="none" w:sz="0" w:space="0" w:color="auto"/>
            <w:right w:val="none" w:sz="0" w:space="0" w:color="auto"/>
          </w:divBdr>
        </w:div>
        <w:div w:id="244263704">
          <w:marLeft w:val="0"/>
          <w:marRight w:val="0"/>
          <w:marTop w:val="0"/>
          <w:marBottom w:val="0"/>
          <w:divBdr>
            <w:top w:val="none" w:sz="0" w:space="0" w:color="auto"/>
            <w:left w:val="none" w:sz="0" w:space="0" w:color="auto"/>
            <w:bottom w:val="none" w:sz="0" w:space="0" w:color="auto"/>
            <w:right w:val="none" w:sz="0" w:space="0" w:color="auto"/>
          </w:divBdr>
        </w:div>
        <w:div w:id="266740623">
          <w:marLeft w:val="0"/>
          <w:marRight w:val="0"/>
          <w:marTop w:val="0"/>
          <w:marBottom w:val="0"/>
          <w:divBdr>
            <w:top w:val="none" w:sz="0" w:space="0" w:color="auto"/>
            <w:left w:val="none" w:sz="0" w:space="0" w:color="auto"/>
            <w:bottom w:val="none" w:sz="0" w:space="0" w:color="auto"/>
            <w:right w:val="none" w:sz="0" w:space="0" w:color="auto"/>
          </w:divBdr>
        </w:div>
        <w:div w:id="271985518">
          <w:marLeft w:val="0"/>
          <w:marRight w:val="0"/>
          <w:marTop w:val="0"/>
          <w:marBottom w:val="0"/>
          <w:divBdr>
            <w:top w:val="none" w:sz="0" w:space="0" w:color="auto"/>
            <w:left w:val="none" w:sz="0" w:space="0" w:color="auto"/>
            <w:bottom w:val="none" w:sz="0" w:space="0" w:color="auto"/>
            <w:right w:val="none" w:sz="0" w:space="0" w:color="auto"/>
          </w:divBdr>
        </w:div>
        <w:div w:id="319120466">
          <w:marLeft w:val="0"/>
          <w:marRight w:val="0"/>
          <w:marTop w:val="0"/>
          <w:marBottom w:val="0"/>
          <w:divBdr>
            <w:top w:val="none" w:sz="0" w:space="0" w:color="auto"/>
            <w:left w:val="none" w:sz="0" w:space="0" w:color="auto"/>
            <w:bottom w:val="none" w:sz="0" w:space="0" w:color="auto"/>
            <w:right w:val="none" w:sz="0" w:space="0" w:color="auto"/>
          </w:divBdr>
        </w:div>
        <w:div w:id="333798512">
          <w:marLeft w:val="0"/>
          <w:marRight w:val="0"/>
          <w:marTop w:val="0"/>
          <w:marBottom w:val="0"/>
          <w:divBdr>
            <w:top w:val="none" w:sz="0" w:space="0" w:color="auto"/>
            <w:left w:val="none" w:sz="0" w:space="0" w:color="auto"/>
            <w:bottom w:val="none" w:sz="0" w:space="0" w:color="auto"/>
            <w:right w:val="none" w:sz="0" w:space="0" w:color="auto"/>
          </w:divBdr>
        </w:div>
        <w:div w:id="396393718">
          <w:marLeft w:val="0"/>
          <w:marRight w:val="0"/>
          <w:marTop w:val="0"/>
          <w:marBottom w:val="0"/>
          <w:divBdr>
            <w:top w:val="none" w:sz="0" w:space="0" w:color="auto"/>
            <w:left w:val="none" w:sz="0" w:space="0" w:color="auto"/>
            <w:bottom w:val="none" w:sz="0" w:space="0" w:color="auto"/>
            <w:right w:val="none" w:sz="0" w:space="0" w:color="auto"/>
          </w:divBdr>
        </w:div>
        <w:div w:id="399180381">
          <w:marLeft w:val="0"/>
          <w:marRight w:val="0"/>
          <w:marTop w:val="0"/>
          <w:marBottom w:val="0"/>
          <w:divBdr>
            <w:top w:val="none" w:sz="0" w:space="0" w:color="auto"/>
            <w:left w:val="none" w:sz="0" w:space="0" w:color="auto"/>
            <w:bottom w:val="none" w:sz="0" w:space="0" w:color="auto"/>
            <w:right w:val="none" w:sz="0" w:space="0" w:color="auto"/>
          </w:divBdr>
        </w:div>
        <w:div w:id="405566593">
          <w:marLeft w:val="0"/>
          <w:marRight w:val="0"/>
          <w:marTop w:val="0"/>
          <w:marBottom w:val="0"/>
          <w:divBdr>
            <w:top w:val="none" w:sz="0" w:space="0" w:color="auto"/>
            <w:left w:val="none" w:sz="0" w:space="0" w:color="auto"/>
            <w:bottom w:val="none" w:sz="0" w:space="0" w:color="auto"/>
            <w:right w:val="none" w:sz="0" w:space="0" w:color="auto"/>
          </w:divBdr>
        </w:div>
        <w:div w:id="427968408">
          <w:marLeft w:val="0"/>
          <w:marRight w:val="0"/>
          <w:marTop w:val="0"/>
          <w:marBottom w:val="0"/>
          <w:divBdr>
            <w:top w:val="none" w:sz="0" w:space="0" w:color="auto"/>
            <w:left w:val="none" w:sz="0" w:space="0" w:color="auto"/>
            <w:bottom w:val="none" w:sz="0" w:space="0" w:color="auto"/>
            <w:right w:val="none" w:sz="0" w:space="0" w:color="auto"/>
          </w:divBdr>
        </w:div>
        <w:div w:id="437022335">
          <w:marLeft w:val="0"/>
          <w:marRight w:val="0"/>
          <w:marTop w:val="0"/>
          <w:marBottom w:val="0"/>
          <w:divBdr>
            <w:top w:val="none" w:sz="0" w:space="0" w:color="auto"/>
            <w:left w:val="none" w:sz="0" w:space="0" w:color="auto"/>
            <w:bottom w:val="none" w:sz="0" w:space="0" w:color="auto"/>
            <w:right w:val="none" w:sz="0" w:space="0" w:color="auto"/>
          </w:divBdr>
        </w:div>
        <w:div w:id="446391224">
          <w:marLeft w:val="0"/>
          <w:marRight w:val="0"/>
          <w:marTop w:val="0"/>
          <w:marBottom w:val="0"/>
          <w:divBdr>
            <w:top w:val="none" w:sz="0" w:space="0" w:color="auto"/>
            <w:left w:val="none" w:sz="0" w:space="0" w:color="auto"/>
            <w:bottom w:val="none" w:sz="0" w:space="0" w:color="auto"/>
            <w:right w:val="none" w:sz="0" w:space="0" w:color="auto"/>
          </w:divBdr>
        </w:div>
        <w:div w:id="481584106">
          <w:marLeft w:val="0"/>
          <w:marRight w:val="0"/>
          <w:marTop w:val="0"/>
          <w:marBottom w:val="0"/>
          <w:divBdr>
            <w:top w:val="none" w:sz="0" w:space="0" w:color="auto"/>
            <w:left w:val="none" w:sz="0" w:space="0" w:color="auto"/>
            <w:bottom w:val="none" w:sz="0" w:space="0" w:color="auto"/>
            <w:right w:val="none" w:sz="0" w:space="0" w:color="auto"/>
          </w:divBdr>
        </w:div>
        <w:div w:id="496726174">
          <w:marLeft w:val="0"/>
          <w:marRight w:val="0"/>
          <w:marTop w:val="0"/>
          <w:marBottom w:val="0"/>
          <w:divBdr>
            <w:top w:val="none" w:sz="0" w:space="0" w:color="auto"/>
            <w:left w:val="none" w:sz="0" w:space="0" w:color="auto"/>
            <w:bottom w:val="none" w:sz="0" w:space="0" w:color="auto"/>
            <w:right w:val="none" w:sz="0" w:space="0" w:color="auto"/>
          </w:divBdr>
        </w:div>
        <w:div w:id="509873443">
          <w:marLeft w:val="0"/>
          <w:marRight w:val="0"/>
          <w:marTop w:val="0"/>
          <w:marBottom w:val="0"/>
          <w:divBdr>
            <w:top w:val="none" w:sz="0" w:space="0" w:color="auto"/>
            <w:left w:val="none" w:sz="0" w:space="0" w:color="auto"/>
            <w:bottom w:val="none" w:sz="0" w:space="0" w:color="auto"/>
            <w:right w:val="none" w:sz="0" w:space="0" w:color="auto"/>
          </w:divBdr>
        </w:div>
        <w:div w:id="555511506">
          <w:marLeft w:val="0"/>
          <w:marRight w:val="0"/>
          <w:marTop w:val="0"/>
          <w:marBottom w:val="0"/>
          <w:divBdr>
            <w:top w:val="none" w:sz="0" w:space="0" w:color="auto"/>
            <w:left w:val="none" w:sz="0" w:space="0" w:color="auto"/>
            <w:bottom w:val="none" w:sz="0" w:space="0" w:color="auto"/>
            <w:right w:val="none" w:sz="0" w:space="0" w:color="auto"/>
          </w:divBdr>
        </w:div>
        <w:div w:id="559097590">
          <w:marLeft w:val="0"/>
          <w:marRight w:val="0"/>
          <w:marTop w:val="0"/>
          <w:marBottom w:val="0"/>
          <w:divBdr>
            <w:top w:val="none" w:sz="0" w:space="0" w:color="auto"/>
            <w:left w:val="none" w:sz="0" w:space="0" w:color="auto"/>
            <w:bottom w:val="none" w:sz="0" w:space="0" w:color="auto"/>
            <w:right w:val="none" w:sz="0" w:space="0" w:color="auto"/>
          </w:divBdr>
        </w:div>
        <w:div w:id="562252905">
          <w:marLeft w:val="0"/>
          <w:marRight w:val="0"/>
          <w:marTop w:val="0"/>
          <w:marBottom w:val="0"/>
          <w:divBdr>
            <w:top w:val="none" w:sz="0" w:space="0" w:color="auto"/>
            <w:left w:val="none" w:sz="0" w:space="0" w:color="auto"/>
            <w:bottom w:val="none" w:sz="0" w:space="0" w:color="auto"/>
            <w:right w:val="none" w:sz="0" w:space="0" w:color="auto"/>
          </w:divBdr>
        </w:div>
        <w:div w:id="610891799">
          <w:marLeft w:val="0"/>
          <w:marRight w:val="0"/>
          <w:marTop w:val="0"/>
          <w:marBottom w:val="0"/>
          <w:divBdr>
            <w:top w:val="none" w:sz="0" w:space="0" w:color="auto"/>
            <w:left w:val="none" w:sz="0" w:space="0" w:color="auto"/>
            <w:bottom w:val="none" w:sz="0" w:space="0" w:color="auto"/>
            <w:right w:val="none" w:sz="0" w:space="0" w:color="auto"/>
          </w:divBdr>
        </w:div>
        <w:div w:id="619919205">
          <w:marLeft w:val="0"/>
          <w:marRight w:val="0"/>
          <w:marTop w:val="0"/>
          <w:marBottom w:val="0"/>
          <w:divBdr>
            <w:top w:val="none" w:sz="0" w:space="0" w:color="auto"/>
            <w:left w:val="none" w:sz="0" w:space="0" w:color="auto"/>
            <w:bottom w:val="none" w:sz="0" w:space="0" w:color="auto"/>
            <w:right w:val="none" w:sz="0" w:space="0" w:color="auto"/>
          </w:divBdr>
        </w:div>
        <w:div w:id="636880472">
          <w:marLeft w:val="0"/>
          <w:marRight w:val="0"/>
          <w:marTop w:val="0"/>
          <w:marBottom w:val="0"/>
          <w:divBdr>
            <w:top w:val="none" w:sz="0" w:space="0" w:color="auto"/>
            <w:left w:val="none" w:sz="0" w:space="0" w:color="auto"/>
            <w:bottom w:val="none" w:sz="0" w:space="0" w:color="auto"/>
            <w:right w:val="none" w:sz="0" w:space="0" w:color="auto"/>
          </w:divBdr>
        </w:div>
        <w:div w:id="666716731">
          <w:marLeft w:val="0"/>
          <w:marRight w:val="0"/>
          <w:marTop w:val="0"/>
          <w:marBottom w:val="0"/>
          <w:divBdr>
            <w:top w:val="none" w:sz="0" w:space="0" w:color="auto"/>
            <w:left w:val="none" w:sz="0" w:space="0" w:color="auto"/>
            <w:bottom w:val="none" w:sz="0" w:space="0" w:color="auto"/>
            <w:right w:val="none" w:sz="0" w:space="0" w:color="auto"/>
          </w:divBdr>
        </w:div>
        <w:div w:id="674962393">
          <w:marLeft w:val="0"/>
          <w:marRight w:val="0"/>
          <w:marTop w:val="0"/>
          <w:marBottom w:val="0"/>
          <w:divBdr>
            <w:top w:val="none" w:sz="0" w:space="0" w:color="auto"/>
            <w:left w:val="none" w:sz="0" w:space="0" w:color="auto"/>
            <w:bottom w:val="none" w:sz="0" w:space="0" w:color="auto"/>
            <w:right w:val="none" w:sz="0" w:space="0" w:color="auto"/>
          </w:divBdr>
        </w:div>
        <w:div w:id="680471837">
          <w:marLeft w:val="0"/>
          <w:marRight w:val="0"/>
          <w:marTop w:val="0"/>
          <w:marBottom w:val="0"/>
          <w:divBdr>
            <w:top w:val="none" w:sz="0" w:space="0" w:color="auto"/>
            <w:left w:val="none" w:sz="0" w:space="0" w:color="auto"/>
            <w:bottom w:val="none" w:sz="0" w:space="0" w:color="auto"/>
            <w:right w:val="none" w:sz="0" w:space="0" w:color="auto"/>
          </w:divBdr>
        </w:div>
        <w:div w:id="690761552">
          <w:marLeft w:val="0"/>
          <w:marRight w:val="0"/>
          <w:marTop w:val="0"/>
          <w:marBottom w:val="0"/>
          <w:divBdr>
            <w:top w:val="none" w:sz="0" w:space="0" w:color="auto"/>
            <w:left w:val="none" w:sz="0" w:space="0" w:color="auto"/>
            <w:bottom w:val="none" w:sz="0" w:space="0" w:color="auto"/>
            <w:right w:val="none" w:sz="0" w:space="0" w:color="auto"/>
          </w:divBdr>
        </w:div>
        <w:div w:id="698704483">
          <w:marLeft w:val="0"/>
          <w:marRight w:val="0"/>
          <w:marTop w:val="0"/>
          <w:marBottom w:val="0"/>
          <w:divBdr>
            <w:top w:val="none" w:sz="0" w:space="0" w:color="auto"/>
            <w:left w:val="none" w:sz="0" w:space="0" w:color="auto"/>
            <w:bottom w:val="none" w:sz="0" w:space="0" w:color="auto"/>
            <w:right w:val="none" w:sz="0" w:space="0" w:color="auto"/>
          </w:divBdr>
        </w:div>
        <w:div w:id="746879390">
          <w:marLeft w:val="0"/>
          <w:marRight w:val="0"/>
          <w:marTop w:val="0"/>
          <w:marBottom w:val="0"/>
          <w:divBdr>
            <w:top w:val="none" w:sz="0" w:space="0" w:color="auto"/>
            <w:left w:val="none" w:sz="0" w:space="0" w:color="auto"/>
            <w:bottom w:val="none" w:sz="0" w:space="0" w:color="auto"/>
            <w:right w:val="none" w:sz="0" w:space="0" w:color="auto"/>
          </w:divBdr>
        </w:div>
        <w:div w:id="778180239">
          <w:marLeft w:val="0"/>
          <w:marRight w:val="0"/>
          <w:marTop w:val="0"/>
          <w:marBottom w:val="0"/>
          <w:divBdr>
            <w:top w:val="none" w:sz="0" w:space="0" w:color="auto"/>
            <w:left w:val="none" w:sz="0" w:space="0" w:color="auto"/>
            <w:bottom w:val="none" w:sz="0" w:space="0" w:color="auto"/>
            <w:right w:val="none" w:sz="0" w:space="0" w:color="auto"/>
          </w:divBdr>
        </w:div>
        <w:div w:id="801070482">
          <w:marLeft w:val="0"/>
          <w:marRight w:val="0"/>
          <w:marTop w:val="0"/>
          <w:marBottom w:val="0"/>
          <w:divBdr>
            <w:top w:val="none" w:sz="0" w:space="0" w:color="auto"/>
            <w:left w:val="none" w:sz="0" w:space="0" w:color="auto"/>
            <w:bottom w:val="none" w:sz="0" w:space="0" w:color="auto"/>
            <w:right w:val="none" w:sz="0" w:space="0" w:color="auto"/>
          </w:divBdr>
        </w:div>
        <w:div w:id="810555478">
          <w:marLeft w:val="0"/>
          <w:marRight w:val="0"/>
          <w:marTop w:val="0"/>
          <w:marBottom w:val="0"/>
          <w:divBdr>
            <w:top w:val="none" w:sz="0" w:space="0" w:color="auto"/>
            <w:left w:val="none" w:sz="0" w:space="0" w:color="auto"/>
            <w:bottom w:val="none" w:sz="0" w:space="0" w:color="auto"/>
            <w:right w:val="none" w:sz="0" w:space="0" w:color="auto"/>
          </w:divBdr>
        </w:div>
        <w:div w:id="904678705">
          <w:marLeft w:val="0"/>
          <w:marRight w:val="0"/>
          <w:marTop w:val="0"/>
          <w:marBottom w:val="0"/>
          <w:divBdr>
            <w:top w:val="none" w:sz="0" w:space="0" w:color="auto"/>
            <w:left w:val="none" w:sz="0" w:space="0" w:color="auto"/>
            <w:bottom w:val="none" w:sz="0" w:space="0" w:color="auto"/>
            <w:right w:val="none" w:sz="0" w:space="0" w:color="auto"/>
          </w:divBdr>
        </w:div>
        <w:div w:id="915549442">
          <w:marLeft w:val="0"/>
          <w:marRight w:val="0"/>
          <w:marTop w:val="0"/>
          <w:marBottom w:val="0"/>
          <w:divBdr>
            <w:top w:val="none" w:sz="0" w:space="0" w:color="auto"/>
            <w:left w:val="none" w:sz="0" w:space="0" w:color="auto"/>
            <w:bottom w:val="none" w:sz="0" w:space="0" w:color="auto"/>
            <w:right w:val="none" w:sz="0" w:space="0" w:color="auto"/>
          </w:divBdr>
        </w:div>
        <w:div w:id="920724408">
          <w:marLeft w:val="0"/>
          <w:marRight w:val="0"/>
          <w:marTop w:val="0"/>
          <w:marBottom w:val="0"/>
          <w:divBdr>
            <w:top w:val="none" w:sz="0" w:space="0" w:color="auto"/>
            <w:left w:val="none" w:sz="0" w:space="0" w:color="auto"/>
            <w:bottom w:val="none" w:sz="0" w:space="0" w:color="auto"/>
            <w:right w:val="none" w:sz="0" w:space="0" w:color="auto"/>
          </w:divBdr>
        </w:div>
        <w:div w:id="923688579">
          <w:marLeft w:val="0"/>
          <w:marRight w:val="0"/>
          <w:marTop w:val="0"/>
          <w:marBottom w:val="0"/>
          <w:divBdr>
            <w:top w:val="none" w:sz="0" w:space="0" w:color="auto"/>
            <w:left w:val="none" w:sz="0" w:space="0" w:color="auto"/>
            <w:bottom w:val="none" w:sz="0" w:space="0" w:color="auto"/>
            <w:right w:val="none" w:sz="0" w:space="0" w:color="auto"/>
          </w:divBdr>
        </w:div>
        <w:div w:id="1036393394">
          <w:marLeft w:val="0"/>
          <w:marRight w:val="0"/>
          <w:marTop w:val="0"/>
          <w:marBottom w:val="0"/>
          <w:divBdr>
            <w:top w:val="none" w:sz="0" w:space="0" w:color="auto"/>
            <w:left w:val="none" w:sz="0" w:space="0" w:color="auto"/>
            <w:bottom w:val="none" w:sz="0" w:space="0" w:color="auto"/>
            <w:right w:val="none" w:sz="0" w:space="0" w:color="auto"/>
          </w:divBdr>
        </w:div>
        <w:div w:id="1037973653">
          <w:marLeft w:val="0"/>
          <w:marRight w:val="0"/>
          <w:marTop w:val="0"/>
          <w:marBottom w:val="0"/>
          <w:divBdr>
            <w:top w:val="none" w:sz="0" w:space="0" w:color="auto"/>
            <w:left w:val="none" w:sz="0" w:space="0" w:color="auto"/>
            <w:bottom w:val="none" w:sz="0" w:space="0" w:color="auto"/>
            <w:right w:val="none" w:sz="0" w:space="0" w:color="auto"/>
          </w:divBdr>
        </w:div>
        <w:div w:id="1053237219">
          <w:marLeft w:val="0"/>
          <w:marRight w:val="0"/>
          <w:marTop w:val="0"/>
          <w:marBottom w:val="0"/>
          <w:divBdr>
            <w:top w:val="none" w:sz="0" w:space="0" w:color="auto"/>
            <w:left w:val="none" w:sz="0" w:space="0" w:color="auto"/>
            <w:bottom w:val="none" w:sz="0" w:space="0" w:color="auto"/>
            <w:right w:val="none" w:sz="0" w:space="0" w:color="auto"/>
          </w:divBdr>
        </w:div>
        <w:div w:id="1061947133">
          <w:marLeft w:val="0"/>
          <w:marRight w:val="0"/>
          <w:marTop w:val="0"/>
          <w:marBottom w:val="0"/>
          <w:divBdr>
            <w:top w:val="none" w:sz="0" w:space="0" w:color="auto"/>
            <w:left w:val="none" w:sz="0" w:space="0" w:color="auto"/>
            <w:bottom w:val="none" w:sz="0" w:space="0" w:color="auto"/>
            <w:right w:val="none" w:sz="0" w:space="0" w:color="auto"/>
          </w:divBdr>
        </w:div>
        <w:div w:id="1062557807">
          <w:marLeft w:val="0"/>
          <w:marRight w:val="0"/>
          <w:marTop w:val="0"/>
          <w:marBottom w:val="0"/>
          <w:divBdr>
            <w:top w:val="none" w:sz="0" w:space="0" w:color="auto"/>
            <w:left w:val="none" w:sz="0" w:space="0" w:color="auto"/>
            <w:bottom w:val="none" w:sz="0" w:space="0" w:color="auto"/>
            <w:right w:val="none" w:sz="0" w:space="0" w:color="auto"/>
          </w:divBdr>
        </w:div>
        <w:div w:id="1084641852">
          <w:marLeft w:val="0"/>
          <w:marRight w:val="0"/>
          <w:marTop w:val="0"/>
          <w:marBottom w:val="0"/>
          <w:divBdr>
            <w:top w:val="none" w:sz="0" w:space="0" w:color="auto"/>
            <w:left w:val="none" w:sz="0" w:space="0" w:color="auto"/>
            <w:bottom w:val="none" w:sz="0" w:space="0" w:color="auto"/>
            <w:right w:val="none" w:sz="0" w:space="0" w:color="auto"/>
          </w:divBdr>
        </w:div>
        <w:div w:id="1089697444">
          <w:marLeft w:val="0"/>
          <w:marRight w:val="0"/>
          <w:marTop w:val="0"/>
          <w:marBottom w:val="0"/>
          <w:divBdr>
            <w:top w:val="none" w:sz="0" w:space="0" w:color="auto"/>
            <w:left w:val="none" w:sz="0" w:space="0" w:color="auto"/>
            <w:bottom w:val="none" w:sz="0" w:space="0" w:color="auto"/>
            <w:right w:val="none" w:sz="0" w:space="0" w:color="auto"/>
          </w:divBdr>
        </w:div>
        <w:div w:id="1096756451">
          <w:marLeft w:val="0"/>
          <w:marRight w:val="0"/>
          <w:marTop w:val="0"/>
          <w:marBottom w:val="0"/>
          <w:divBdr>
            <w:top w:val="none" w:sz="0" w:space="0" w:color="auto"/>
            <w:left w:val="none" w:sz="0" w:space="0" w:color="auto"/>
            <w:bottom w:val="none" w:sz="0" w:space="0" w:color="auto"/>
            <w:right w:val="none" w:sz="0" w:space="0" w:color="auto"/>
          </w:divBdr>
        </w:div>
        <w:div w:id="1102145766">
          <w:marLeft w:val="0"/>
          <w:marRight w:val="0"/>
          <w:marTop w:val="0"/>
          <w:marBottom w:val="0"/>
          <w:divBdr>
            <w:top w:val="none" w:sz="0" w:space="0" w:color="auto"/>
            <w:left w:val="none" w:sz="0" w:space="0" w:color="auto"/>
            <w:bottom w:val="none" w:sz="0" w:space="0" w:color="auto"/>
            <w:right w:val="none" w:sz="0" w:space="0" w:color="auto"/>
          </w:divBdr>
        </w:div>
        <w:div w:id="1102647919">
          <w:marLeft w:val="0"/>
          <w:marRight w:val="0"/>
          <w:marTop w:val="0"/>
          <w:marBottom w:val="0"/>
          <w:divBdr>
            <w:top w:val="none" w:sz="0" w:space="0" w:color="auto"/>
            <w:left w:val="none" w:sz="0" w:space="0" w:color="auto"/>
            <w:bottom w:val="none" w:sz="0" w:space="0" w:color="auto"/>
            <w:right w:val="none" w:sz="0" w:space="0" w:color="auto"/>
          </w:divBdr>
        </w:div>
        <w:div w:id="1109351003">
          <w:marLeft w:val="0"/>
          <w:marRight w:val="0"/>
          <w:marTop w:val="0"/>
          <w:marBottom w:val="0"/>
          <w:divBdr>
            <w:top w:val="none" w:sz="0" w:space="0" w:color="auto"/>
            <w:left w:val="none" w:sz="0" w:space="0" w:color="auto"/>
            <w:bottom w:val="none" w:sz="0" w:space="0" w:color="auto"/>
            <w:right w:val="none" w:sz="0" w:space="0" w:color="auto"/>
          </w:divBdr>
        </w:div>
        <w:div w:id="1117019278">
          <w:marLeft w:val="0"/>
          <w:marRight w:val="0"/>
          <w:marTop w:val="0"/>
          <w:marBottom w:val="0"/>
          <w:divBdr>
            <w:top w:val="none" w:sz="0" w:space="0" w:color="auto"/>
            <w:left w:val="none" w:sz="0" w:space="0" w:color="auto"/>
            <w:bottom w:val="none" w:sz="0" w:space="0" w:color="auto"/>
            <w:right w:val="none" w:sz="0" w:space="0" w:color="auto"/>
          </w:divBdr>
        </w:div>
        <w:div w:id="1135178989">
          <w:marLeft w:val="0"/>
          <w:marRight w:val="0"/>
          <w:marTop w:val="0"/>
          <w:marBottom w:val="0"/>
          <w:divBdr>
            <w:top w:val="none" w:sz="0" w:space="0" w:color="auto"/>
            <w:left w:val="none" w:sz="0" w:space="0" w:color="auto"/>
            <w:bottom w:val="none" w:sz="0" w:space="0" w:color="auto"/>
            <w:right w:val="none" w:sz="0" w:space="0" w:color="auto"/>
          </w:divBdr>
        </w:div>
        <w:div w:id="1152941183">
          <w:marLeft w:val="0"/>
          <w:marRight w:val="0"/>
          <w:marTop w:val="0"/>
          <w:marBottom w:val="0"/>
          <w:divBdr>
            <w:top w:val="none" w:sz="0" w:space="0" w:color="auto"/>
            <w:left w:val="none" w:sz="0" w:space="0" w:color="auto"/>
            <w:bottom w:val="none" w:sz="0" w:space="0" w:color="auto"/>
            <w:right w:val="none" w:sz="0" w:space="0" w:color="auto"/>
          </w:divBdr>
        </w:div>
        <w:div w:id="1169717595">
          <w:marLeft w:val="0"/>
          <w:marRight w:val="0"/>
          <w:marTop w:val="0"/>
          <w:marBottom w:val="0"/>
          <w:divBdr>
            <w:top w:val="none" w:sz="0" w:space="0" w:color="auto"/>
            <w:left w:val="none" w:sz="0" w:space="0" w:color="auto"/>
            <w:bottom w:val="none" w:sz="0" w:space="0" w:color="auto"/>
            <w:right w:val="none" w:sz="0" w:space="0" w:color="auto"/>
          </w:divBdr>
        </w:div>
        <w:div w:id="1174340891">
          <w:marLeft w:val="0"/>
          <w:marRight w:val="0"/>
          <w:marTop w:val="0"/>
          <w:marBottom w:val="0"/>
          <w:divBdr>
            <w:top w:val="none" w:sz="0" w:space="0" w:color="auto"/>
            <w:left w:val="none" w:sz="0" w:space="0" w:color="auto"/>
            <w:bottom w:val="none" w:sz="0" w:space="0" w:color="auto"/>
            <w:right w:val="none" w:sz="0" w:space="0" w:color="auto"/>
          </w:divBdr>
        </w:div>
        <w:div w:id="1200389572">
          <w:marLeft w:val="0"/>
          <w:marRight w:val="0"/>
          <w:marTop w:val="0"/>
          <w:marBottom w:val="0"/>
          <w:divBdr>
            <w:top w:val="none" w:sz="0" w:space="0" w:color="auto"/>
            <w:left w:val="none" w:sz="0" w:space="0" w:color="auto"/>
            <w:bottom w:val="none" w:sz="0" w:space="0" w:color="auto"/>
            <w:right w:val="none" w:sz="0" w:space="0" w:color="auto"/>
          </w:divBdr>
        </w:div>
        <w:div w:id="1243024300">
          <w:marLeft w:val="0"/>
          <w:marRight w:val="0"/>
          <w:marTop w:val="0"/>
          <w:marBottom w:val="0"/>
          <w:divBdr>
            <w:top w:val="none" w:sz="0" w:space="0" w:color="auto"/>
            <w:left w:val="none" w:sz="0" w:space="0" w:color="auto"/>
            <w:bottom w:val="none" w:sz="0" w:space="0" w:color="auto"/>
            <w:right w:val="none" w:sz="0" w:space="0" w:color="auto"/>
          </w:divBdr>
        </w:div>
        <w:div w:id="1302732900">
          <w:marLeft w:val="0"/>
          <w:marRight w:val="0"/>
          <w:marTop w:val="0"/>
          <w:marBottom w:val="0"/>
          <w:divBdr>
            <w:top w:val="none" w:sz="0" w:space="0" w:color="auto"/>
            <w:left w:val="none" w:sz="0" w:space="0" w:color="auto"/>
            <w:bottom w:val="none" w:sz="0" w:space="0" w:color="auto"/>
            <w:right w:val="none" w:sz="0" w:space="0" w:color="auto"/>
          </w:divBdr>
        </w:div>
        <w:div w:id="1308896953">
          <w:marLeft w:val="0"/>
          <w:marRight w:val="0"/>
          <w:marTop w:val="0"/>
          <w:marBottom w:val="0"/>
          <w:divBdr>
            <w:top w:val="none" w:sz="0" w:space="0" w:color="auto"/>
            <w:left w:val="none" w:sz="0" w:space="0" w:color="auto"/>
            <w:bottom w:val="none" w:sz="0" w:space="0" w:color="auto"/>
            <w:right w:val="none" w:sz="0" w:space="0" w:color="auto"/>
          </w:divBdr>
        </w:div>
        <w:div w:id="1318149746">
          <w:marLeft w:val="0"/>
          <w:marRight w:val="0"/>
          <w:marTop w:val="0"/>
          <w:marBottom w:val="0"/>
          <w:divBdr>
            <w:top w:val="none" w:sz="0" w:space="0" w:color="auto"/>
            <w:left w:val="none" w:sz="0" w:space="0" w:color="auto"/>
            <w:bottom w:val="none" w:sz="0" w:space="0" w:color="auto"/>
            <w:right w:val="none" w:sz="0" w:space="0" w:color="auto"/>
          </w:divBdr>
        </w:div>
        <w:div w:id="1374308218">
          <w:marLeft w:val="0"/>
          <w:marRight w:val="0"/>
          <w:marTop w:val="0"/>
          <w:marBottom w:val="0"/>
          <w:divBdr>
            <w:top w:val="none" w:sz="0" w:space="0" w:color="auto"/>
            <w:left w:val="none" w:sz="0" w:space="0" w:color="auto"/>
            <w:bottom w:val="none" w:sz="0" w:space="0" w:color="auto"/>
            <w:right w:val="none" w:sz="0" w:space="0" w:color="auto"/>
          </w:divBdr>
        </w:div>
        <w:div w:id="1408726851">
          <w:marLeft w:val="0"/>
          <w:marRight w:val="0"/>
          <w:marTop w:val="0"/>
          <w:marBottom w:val="0"/>
          <w:divBdr>
            <w:top w:val="none" w:sz="0" w:space="0" w:color="auto"/>
            <w:left w:val="none" w:sz="0" w:space="0" w:color="auto"/>
            <w:bottom w:val="none" w:sz="0" w:space="0" w:color="auto"/>
            <w:right w:val="none" w:sz="0" w:space="0" w:color="auto"/>
          </w:divBdr>
        </w:div>
        <w:div w:id="1421609007">
          <w:marLeft w:val="0"/>
          <w:marRight w:val="0"/>
          <w:marTop w:val="0"/>
          <w:marBottom w:val="0"/>
          <w:divBdr>
            <w:top w:val="none" w:sz="0" w:space="0" w:color="auto"/>
            <w:left w:val="none" w:sz="0" w:space="0" w:color="auto"/>
            <w:bottom w:val="none" w:sz="0" w:space="0" w:color="auto"/>
            <w:right w:val="none" w:sz="0" w:space="0" w:color="auto"/>
          </w:divBdr>
        </w:div>
        <w:div w:id="1437291200">
          <w:marLeft w:val="0"/>
          <w:marRight w:val="0"/>
          <w:marTop w:val="0"/>
          <w:marBottom w:val="0"/>
          <w:divBdr>
            <w:top w:val="none" w:sz="0" w:space="0" w:color="auto"/>
            <w:left w:val="none" w:sz="0" w:space="0" w:color="auto"/>
            <w:bottom w:val="none" w:sz="0" w:space="0" w:color="auto"/>
            <w:right w:val="none" w:sz="0" w:space="0" w:color="auto"/>
          </w:divBdr>
        </w:div>
        <w:div w:id="1508641376">
          <w:marLeft w:val="0"/>
          <w:marRight w:val="0"/>
          <w:marTop w:val="0"/>
          <w:marBottom w:val="0"/>
          <w:divBdr>
            <w:top w:val="none" w:sz="0" w:space="0" w:color="auto"/>
            <w:left w:val="none" w:sz="0" w:space="0" w:color="auto"/>
            <w:bottom w:val="none" w:sz="0" w:space="0" w:color="auto"/>
            <w:right w:val="none" w:sz="0" w:space="0" w:color="auto"/>
          </w:divBdr>
        </w:div>
        <w:div w:id="1518890299">
          <w:marLeft w:val="0"/>
          <w:marRight w:val="0"/>
          <w:marTop w:val="0"/>
          <w:marBottom w:val="0"/>
          <w:divBdr>
            <w:top w:val="none" w:sz="0" w:space="0" w:color="auto"/>
            <w:left w:val="none" w:sz="0" w:space="0" w:color="auto"/>
            <w:bottom w:val="none" w:sz="0" w:space="0" w:color="auto"/>
            <w:right w:val="none" w:sz="0" w:space="0" w:color="auto"/>
          </w:divBdr>
        </w:div>
        <w:div w:id="1540510506">
          <w:marLeft w:val="0"/>
          <w:marRight w:val="0"/>
          <w:marTop w:val="0"/>
          <w:marBottom w:val="0"/>
          <w:divBdr>
            <w:top w:val="none" w:sz="0" w:space="0" w:color="auto"/>
            <w:left w:val="none" w:sz="0" w:space="0" w:color="auto"/>
            <w:bottom w:val="none" w:sz="0" w:space="0" w:color="auto"/>
            <w:right w:val="none" w:sz="0" w:space="0" w:color="auto"/>
          </w:divBdr>
        </w:div>
        <w:div w:id="1569995485">
          <w:marLeft w:val="0"/>
          <w:marRight w:val="0"/>
          <w:marTop w:val="0"/>
          <w:marBottom w:val="0"/>
          <w:divBdr>
            <w:top w:val="none" w:sz="0" w:space="0" w:color="auto"/>
            <w:left w:val="none" w:sz="0" w:space="0" w:color="auto"/>
            <w:bottom w:val="none" w:sz="0" w:space="0" w:color="auto"/>
            <w:right w:val="none" w:sz="0" w:space="0" w:color="auto"/>
          </w:divBdr>
        </w:div>
        <w:div w:id="1582444027">
          <w:marLeft w:val="0"/>
          <w:marRight w:val="0"/>
          <w:marTop w:val="0"/>
          <w:marBottom w:val="0"/>
          <w:divBdr>
            <w:top w:val="none" w:sz="0" w:space="0" w:color="auto"/>
            <w:left w:val="none" w:sz="0" w:space="0" w:color="auto"/>
            <w:bottom w:val="none" w:sz="0" w:space="0" w:color="auto"/>
            <w:right w:val="none" w:sz="0" w:space="0" w:color="auto"/>
          </w:divBdr>
        </w:div>
        <w:div w:id="1617324344">
          <w:marLeft w:val="0"/>
          <w:marRight w:val="0"/>
          <w:marTop w:val="0"/>
          <w:marBottom w:val="0"/>
          <w:divBdr>
            <w:top w:val="none" w:sz="0" w:space="0" w:color="auto"/>
            <w:left w:val="none" w:sz="0" w:space="0" w:color="auto"/>
            <w:bottom w:val="none" w:sz="0" w:space="0" w:color="auto"/>
            <w:right w:val="none" w:sz="0" w:space="0" w:color="auto"/>
          </w:divBdr>
        </w:div>
        <w:div w:id="1663506952">
          <w:marLeft w:val="0"/>
          <w:marRight w:val="0"/>
          <w:marTop w:val="0"/>
          <w:marBottom w:val="0"/>
          <w:divBdr>
            <w:top w:val="none" w:sz="0" w:space="0" w:color="auto"/>
            <w:left w:val="none" w:sz="0" w:space="0" w:color="auto"/>
            <w:bottom w:val="none" w:sz="0" w:space="0" w:color="auto"/>
            <w:right w:val="none" w:sz="0" w:space="0" w:color="auto"/>
          </w:divBdr>
        </w:div>
        <w:div w:id="1664628088">
          <w:marLeft w:val="0"/>
          <w:marRight w:val="0"/>
          <w:marTop w:val="0"/>
          <w:marBottom w:val="0"/>
          <w:divBdr>
            <w:top w:val="none" w:sz="0" w:space="0" w:color="auto"/>
            <w:left w:val="none" w:sz="0" w:space="0" w:color="auto"/>
            <w:bottom w:val="none" w:sz="0" w:space="0" w:color="auto"/>
            <w:right w:val="none" w:sz="0" w:space="0" w:color="auto"/>
          </w:divBdr>
        </w:div>
        <w:div w:id="1732119001">
          <w:marLeft w:val="0"/>
          <w:marRight w:val="0"/>
          <w:marTop w:val="0"/>
          <w:marBottom w:val="0"/>
          <w:divBdr>
            <w:top w:val="none" w:sz="0" w:space="0" w:color="auto"/>
            <w:left w:val="none" w:sz="0" w:space="0" w:color="auto"/>
            <w:bottom w:val="none" w:sz="0" w:space="0" w:color="auto"/>
            <w:right w:val="none" w:sz="0" w:space="0" w:color="auto"/>
          </w:divBdr>
        </w:div>
        <w:div w:id="1745059740">
          <w:marLeft w:val="0"/>
          <w:marRight w:val="0"/>
          <w:marTop w:val="0"/>
          <w:marBottom w:val="0"/>
          <w:divBdr>
            <w:top w:val="none" w:sz="0" w:space="0" w:color="auto"/>
            <w:left w:val="none" w:sz="0" w:space="0" w:color="auto"/>
            <w:bottom w:val="none" w:sz="0" w:space="0" w:color="auto"/>
            <w:right w:val="none" w:sz="0" w:space="0" w:color="auto"/>
          </w:divBdr>
        </w:div>
        <w:div w:id="1751847080">
          <w:marLeft w:val="0"/>
          <w:marRight w:val="0"/>
          <w:marTop w:val="0"/>
          <w:marBottom w:val="0"/>
          <w:divBdr>
            <w:top w:val="none" w:sz="0" w:space="0" w:color="auto"/>
            <w:left w:val="none" w:sz="0" w:space="0" w:color="auto"/>
            <w:bottom w:val="none" w:sz="0" w:space="0" w:color="auto"/>
            <w:right w:val="none" w:sz="0" w:space="0" w:color="auto"/>
          </w:divBdr>
        </w:div>
        <w:div w:id="1771897635">
          <w:marLeft w:val="0"/>
          <w:marRight w:val="0"/>
          <w:marTop w:val="0"/>
          <w:marBottom w:val="0"/>
          <w:divBdr>
            <w:top w:val="none" w:sz="0" w:space="0" w:color="auto"/>
            <w:left w:val="none" w:sz="0" w:space="0" w:color="auto"/>
            <w:bottom w:val="none" w:sz="0" w:space="0" w:color="auto"/>
            <w:right w:val="none" w:sz="0" w:space="0" w:color="auto"/>
          </w:divBdr>
        </w:div>
        <w:div w:id="1778058497">
          <w:marLeft w:val="0"/>
          <w:marRight w:val="0"/>
          <w:marTop w:val="0"/>
          <w:marBottom w:val="0"/>
          <w:divBdr>
            <w:top w:val="none" w:sz="0" w:space="0" w:color="auto"/>
            <w:left w:val="none" w:sz="0" w:space="0" w:color="auto"/>
            <w:bottom w:val="none" w:sz="0" w:space="0" w:color="auto"/>
            <w:right w:val="none" w:sz="0" w:space="0" w:color="auto"/>
          </w:divBdr>
        </w:div>
        <w:div w:id="1780638985">
          <w:marLeft w:val="0"/>
          <w:marRight w:val="0"/>
          <w:marTop w:val="0"/>
          <w:marBottom w:val="0"/>
          <w:divBdr>
            <w:top w:val="none" w:sz="0" w:space="0" w:color="auto"/>
            <w:left w:val="none" w:sz="0" w:space="0" w:color="auto"/>
            <w:bottom w:val="none" w:sz="0" w:space="0" w:color="auto"/>
            <w:right w:val="none" w:sz="0" w:space="0" w:color="auto"/>
          </w:divBdr>
        </w:div>
        <w:div w:id="1805846668">
          <w:marLeft w:val="0"/>
          <w:marRight w:val="0"/>
          <w:marTop w:val="0"/>
          <w:marBottom w:val="0"/>
          <w:divBdr>
            <w:top w:val="none" w:sz="0" w:space="0" w:color="auto"/>
            <w:left w:val="none" w:sz="0" w:space="0" w:color="auto"/>
            <w:bottom w:val="none" w:sz="0" w:space="0" w:color="auto"/>
            <w:right w:val="none" w:sz="0" w:space="0" w:color="auto"/>
          </w:divBdr>
        </w:div>
        <w:div w:id="1862477460">
          <w:marLeft w:val="0"/>
          <w:marRight w:val="0"/>
          <w:marTop w:val="0"/>
          <w:marBottom w:val="0"/>
          <w:divBdr>
            <w:top w:val="none" w:sz="0" w:space="0" w:color="auto"/>
            <w:left w:val="none" w:sz="0" w:space="0" w:color="auto"/>
            <w:bottom w:val="none" w:sz="0" w:space="0" w:color="auto"/>
            <w:right w:val="none" w:sz="0" w:space="0" w:color="auto"/>
          </w:divBdr>
        </w:div>
        <w:div w:id="1872525587">
          <w:marLeft w:val="0"/>
          <w:marRight w:val="0"/>
          <w:marTop w:val="0"/>
          <w:marBottom w:val="0"/>
          <w:divBdr>
            <w:top w:val="none" w:sz="0" w:space="0" w:color="auto"/>
            <w:left w:val="none" w:sz="0" w:space="0" w:color="auto"/>
            <w:bottom w:val="none" w:sz="0" w:space="0" w:color="auto"/>
            <w:right w:val="none" w:sz="0" w:space="0" w:color="auto"/>
          </w:divBdr>
        </w:div>
        <w:div w:id="1945770350">
          <w:marLeft w:val="0"/>
          <w:marRight w:val="0"/>
          <w:marTop w:val="0"/>
          <w:marBottom w:val="0"/>
          <w:divBdr>
            <w:top w:val="none" w:sz="0" w:space="0" w:color="auto"/>
            <w:left w:val="none" w:sz="0" w:space="0" w:color="auto"/>
            <w:bottom w:val="none" w:sz="0" w:space="0" w:color="auto"/>
            <w:right w:val="none" w:sz="0" w:space="0" w:color="auto"/>
          </w:divBdr>
        </w:div>
        <w:div w:id="2049527591">
          <w:marLeft w:val="0"/>
          <w:marRight w:val="0"/>
          <w:marTop w:val="0"/>
          <w:marBottom w:val="0"/>
          <w:divBdr>
            <w:top w:val="none" w:sz="0" w:space="0" w:color="auto"/>
            <w:left w:val="none" w:sz="0" w:space="0" w:color="auto"/>
            <w:bottom w:val="none" w:sz="0" w:space="0" w:color="auto"/>
            <w:right w:val="none" w:sz="0" w:space="0" w:color="auto"/>
          </w:divBdr>
        </w:div>
        <w:div w:id="2063937543">
          <w:marLeft w:val="0"/>
          <w:marRight w:val="0"/>
          <w:marTop w:val="0"/>
          <w:marBottom w:val="0"/>
          <w:divBdr>
            <w:top w:val="none" w:sz="0" w:space="0" w:color="auto"/>
            <w:left w:val="none" w:sz="0" w:space="0" w:color="auto"/>
            <w:bottom w:val="none" w:sz="0" w:space="0" w:color="auto"/>
            <w:right w:val="none" w:sz="0" w:space="0" w:color="auto"/>
          </w:divBdr>
        </w:div>
        <w:div w:id="2070956403">
          <w:marLeft w:val="0"/>
          <w:marRight w:val="0"/>
          <w:marTop w:val="0"/>
          <w:marBottom w:val="0"/>
          <w:divBdr>
            <w:top w:val="none" w:sz="0" w:space="0" w:color="auto"/>
            <w:left w:val="none" w:sz="0" w:space="0" w:color="auto"/>
            <w:bottom w:val="none" w:sz="0" w:space="0" w:color="auto"/>
            <w:right w:val="none" w:sz="0" w:space="0" w:color="auto"/>
          </w:divBdr>
        </w:div>
        <w:div w:id="2102875110">
          <w:marLeft w:val="0"/>
          <w:marRight w:val="0"/>
          <w:marTop w:val="0"/>
          <w:marBottom w:val="0"/>
          <w:divBdr>
            <w:top w:val="none" w:sz="0" w:space="0" w:color="auto"/>
            <w:left w:val="none" w:sz="0" w:space="0" w:color="auto"/>
            <w:bottom w:val="none" w:sz="0" w:space="0" w:color="auto"/>
            <w:right w:val="none" w:sz="0" w:space="0" w:color="auto"/>
          </w:divBdr>
        </w:div>
        <w:div w:id="2112968797">
          <w:marLeft w:val="0"/>
          <w:marRight w:val="0"/>
          <w:marTop w:val="0"/>
          <w:marBottom w:val="0"/>
          <w:divBdr>
            <w:top w:val="none" w:sz="0" w:space="0" w:color="auto"/>
            <w:left w:val="none" w:sz="0" w:space="0" w:color="auto"/>
            <w:bottom w:val="none" w:sz="0" w:space="0" w:color="auto"/>
            <w:right w:val="none" w:sz="0" w:space="0" w:color="auto"/>
          </w:divBdr>
        </w:div>
        <w:div w:id="2115586624">
          <w:marLeft w:val="0"/>
          <w:marRight w:val="0"/>
          <w:marTop w:val="0"/>
          <w:marBottom w:val="0"/>
          <w:divBdr>
            <w:top w:val="none" w:sz="0" w:space="0" w:color="auto"/>
            <w:left w:val="none" w:sz="0" w:space="0" w:color="auto"/>
            <w:bottom w:val="none" w:sz="0" w:space="0" w:color="auto"/>
            <w:right w:val="none" w:sz="0" w:space="0" w:color="auto"/>
          </w:divBdr>
        </w:div>
      </w:divsChild>
    </w:div>
    <w:div w:id="773983687">
      <w:bodyDiv w:val="1"/>
      <w:marLeft w:val="0"/>
      <w:marRight w:val="0"/>
      <w:marTop w:val="0"/>
      <w:marBottom w:val="0"/>
      <w:divBdr>
        <w:top w:val="none" w:sz="0" w:space="0" w:color="auto"/>
        <w:left w:val="none" w:sz="0" w:space="0" w:color="auto"/>
        <w:bottom w:val="none" w:sz="0" w:space="0" w:color="auto"/>
        <w:right w:val="none" w:sz="0" w:space="0" w:color="auto"/>
      </w:divBdr>
    </w:div>
    <w:div w:id="884220046">
      <w:bodyDiv w:val="1"/>
      <w:marLeft w:val="0"/>
      <w:marRight w:val="0"/>
      <w:marTop w:val="0"/>
      <w:marBottom w:val="0"/>
      <w:divBdr>
        <w:top w:val="none" w:sz="0" w:space="0" w:color="auto"/>
        <w:left w:val="none" w:sz="0" w:space="0" w:color="auto"/>
        <w:bottom w:val="none" w:sz="0" w:space="0" w:color="auto"/>
        <w:right w:val="none" w:sz="0" w:space="0" w:color="auto"/>
      </w:divBdr>
    </w:div>
    <w:div w:id="890968669">
      <w:bodyDiv w:val="1"/>
      <w:marLeft w:val="0"/>
      <w:marRight w:val="0"/>
      <w:marTop w:val="0"/>
      <w:marBottom w:val="0"/>
      <w:divBdr>
        <w:top w:val="none" w:sz="0" w:space="0" w:color="auto"/>
        <w:left w:val="none" w:sz="0" w:space="0" w:color="auto"/>
        <w:bottom w:val="none" w:sz="0" w:space="0" w:color="auto"/>
        <w:right w:val="none" w:sz="0" w:space="0" w:color="auto"/>
      </w:divBdr>
    </w:div>
    <w:div w:id="915242828">
      <w:bodyDiv w:val="1"/>
      <w:marLeft w:val="0"/>
      <w:marRight w:val="0"/>
      <w:marTop w:val="0"/>
      <w:marBottom w:val="0"/>
      <w:divBdr>
        <w:top w:val="none" w:sz="0" w:space="0" w:color="auto"/>
        <w:left w:val="none" w:sz="0" w:space="0" w:color="auto"/>
        <w:bottom w:val="none" w:sz="0" w:space="0" w:color="auto"/>
        <w:right w:val="none" w:sz="0" w:space="0" w:color="auto"/>
      </w:divBdr>
    </w:div>
    <w:div w:id="1032338735">
      <w:bodyDiv w:val="1"/>
      <w:marLeft w:val="0"/>
      <w:marRight w:val="0"/>
      <w:marTop w:val="0"/>
      <w:marBottom w:val="0"/>
      <w:divBdr>
        <w:top w:val="none" w:sz="0" w:space="0" w:color="auto"/>
        <w:left w:val="none" w:sz="0" w:space="0" w:color="auto"/>
        <w:bottom w:val="none" w:sz="0" w:space="0" w:color="auto"/>
        <w:right w:val="none" w:sz="0" w:space="0" w:color="auto"/>
      </w:divBdr>
    </w:div>
    <w:div w:id="1098713162">
      <w:bodyDiv w:val="1"/>
      <w:marLeft w:val="0"/>
      <w:marRight w:val="0"/>
      <w:marTop w:val="0"/>
      <w:marBottom w:val="0"/>
      <w:divBdr>
        <w:top w:val="none" w:sz="0" w:space="0" w:color="auto"/>
        <w:left w:val="none" w:sz="0" w:space="0" w:color="auto"/>
        <w:bottom w:val="none" w:sz="0" w:space="0" w:color="auto"/>
        <w:right w:val="none" w:sz="0" w:space="0" w:color="auto"/>
      </w:divBdr>
    </w:div>
    <w:div w:id="1114711943">
      <w:bodyDiv w:val="1"/>
      <w:marLeft w:val="0"/>
      <w:marRight w:val="0"/>
      <w:marTop w:val="0"/>
      <w:marBottom w:val="0"/>
      <w:divBdr>
        <w:top w:val="none" w:sz="0" w:space="0" w:color="auto"/>
        <w:left w:val="none" w:sz="0" w:space="0" w:color="auto"/>
        <w:bottom w:val="none" w:sz="0" w:space="0" w:color="auto"/>
        <w:right w:val="none" w:sz="0" w:space="0" w:color="auto"/>
      </w:divBdr>
    </w:div>
    <w:div w:id="1119181265">
      <w:bodyDiv w:val="1"/>
      <w:marLeft w:val="0"/>
      <w:marRight w:val="0"/>
      <w:marTop w:val="0"/>
      <w:marBottom w:val="0"/>
      <w:divBdr>
        <w:top w:val="none" w:sz="0" w:space="0" w:color="auto"/>
        <w:left w:val="none" w:sz="0" w:space="0" w:color="auto"/>
        <w:bottom w:val="none" w:sz="0" w:space="0" w:color="auto"/>
        <w:right w:val="none" w:sz="0" w:space="0" w:color="auto"/>
      </w:divBdr>
    </w:div>
    <w:div w:id="1216351908">
      <w:bodyDiv w:val="1"/>
      <w:marLeft w:val="0"/>
      <w:marRight w:val="0"/>
      <w:marTop w:val="0"/>
      <w:marBottom w:val="0"/>
      <w:divBdr>
        <w:top w:val="none" w:sz="0" w:space="0" w:color="auto"/>
        <w:left w:val="none" w:sz="0" w:space="0" w:color="auto"/>
        <w:bottom w:val="none" w:sz="0" w:space="0" w:color="auto"/>
        <w:right w:val="none" w:sz="0" w:space="0" w:color="auto"/>
      </w:divBdr>
    </w:div>
    <w:div w:id="1263413539">
      <w:bodyDiv w:val="1"/>
      <w:marLeft w:val="0"/>
      <w:marRight w:val="0"/>
      <w:marTop w:val="0"/>
      <w:marBottom w:val="0"/>
      <w:divBdr>
        <w:top w:val="none" w:sz="0" w:space="0" w:color="auto"/>
        <w:left w:val="none" w:sz="0" w:space="0" w:color="auto"/>
        <w:bottom w:val="none" w:sz="0" w:space="0" w:color="auto"/>
        <w:right w:val="none" w:sz="0" w:space="0" w:color="auto"/>
      </w:divBdr>
    </w:div>
    <w:div w:id="1274094816">
      <w:bodyDiv w:val="1"/>
      <w:marLeft w:val="0"/>
      <w:marRight w:val="0"/>
      <w:marTop w:val="0"/>
      <w:marBottom w:val="0"/>
      <w:divBdr>
        <w:top w:val="none" w:sz="0" w:space="0" w:color="auto"/>
        <w:left w:val="none" w:sz="0" w:space="0" w:color="auto"/>
        <w:bottom w:val="none" w:sz="0" w:space="0" w:color="auto"/>
        <w:right w:val="none" w:sz="0" w:space="0" w:color="auto"/>
      </w:divBdr>
    </w:div>
    <w:div w:id="1312910357">
      <w:bodyDiv w:val="1"/>
      <w:marLeft w:val="0"/>
      <w:marRight w:val="0"/>
      <w:marTop w:val="0"/>
      <w:marBottom w:val="0"/>
      <w:divBdr>
        <w:top w:val="none" w:sz="0" w:space="0" w:color="auto"/>
        <w:left w:val="none" w:sz="0" w:space="0" w:color="auto"/>
        <w:bottom w:val="none" w:sz="0" w:space="0" w:color="auto"/>
        <w:right w:val="none" w:sz="0" w:space="0" w:color="auto"/>
      </w:divBdr>
    </w:div>
    <w:div w:id="1336420187">
      <w:bodyDiv w:val="1"/>
      <w:marLeft w:val="0"/>
      <w:marRight w:val="0"/>
      <w:marTop w:val="0"/>
      <w:marBottom w:val="0"/>
      <w:divBdr>
        <w:top w:val="none" w:sz="0" w:space="0" w:color="auto"/>
        <w:left w:val="none" w:sz="0" w:space="0" w:color="auto"/>
        <w:bottom w:val="none" w:sz="0" w:space="0" w:color="auto"/>
        <w:right w:val="none" w:sz="0" w:space="0" w:color="auto"/>
      </w:divBdr>
    </w:div>
    <w:div w:id="1336760949">
      <w:bodyDiv w:val="1"/>
      <w:marLeft w:val="0"/>
      <w:marRight w:val="0"/>
      <w:marTop w:val="0"/>
      <w:marBottom w:val="0"/>
      <w:divBdr>
        <w:top w:val="none" w:sz="0" w:space="0" w:color="auto"/>
        <w:left w:val="none" w:sz="0" w:space="0" w:color="auto"/>
        <w:bottom w:val="none" w:sz="0" w:space="0" w:color="auto"/>
        <w:right w:val="none" w:sz="0" w:space="0" w:color="auto"/>
      </w:divBdr>
    </w:div>
    <w:div w:id="1347172764">
      <w:bodyDiv w:val="1"/>
      <w:marLeft w:val="0"/>
      <w:marRight w:val="0"/>
      <w:marTop w:val="0"/>
      <w:marBottom w:val="0"/>
      <w:divBdr>
        <w:top w:val="none" w:sz="0" w:space="0" w:color="auto"/>
        <w:left w:val="none" w:sz="0" w:space="0" w:color="auto"/>
        <w:bottom w:val="none" w:sz="0" w:space="0" w:color="auto"/>
        <w:right w:val="none" w:sz="0" w:space="0" w:color="auto"/>
      </w:divBdr>
    </w:div>
    <w:div w:id="1461918317">
      <w:bodyDiv w:val="1"/>
      <w:marLeft w:val="0"/>
      <w:marRight w:val="0"/>
      <w:marTop w:val="0"/>
      <w:marBottom w:val="0"/>
      <w:divBdr>
        <w:top w:val="none" w:sz="0" w:space="0" w:color="auto"/>
        <w:left w:val="none" w:sz="0" w:space="0" w:color="auto"/>
        <w:bottom w:val="none" w:sz="0" w:space="0" w:color="auto"/>
        <w:right w:val="none" w:sz="0" w:space="0" w:color="auto"/>
      </w:divBdr>
    </w:div>
    <w:div w:id="1586914995">
      <w:bodyDiv w:val="1"/>
      <w:marLeft w:val="0"/>
      <w:marRight w:val="0"/>
      <w:marTop w:val="0"/>
      <w:marBottom w:val="0"/>
      <w:divBdr>
        <w:top w:val="none" w:sz="0" w:space="0" w:color="auto"/>
        <w:left w:val="none" w:sz="0" w:space="0" w:color="auto"/>
        <w:bottom w:val="none" w:sz="0" w:space="0" w:color="auto"/>
        <w:right w:val="none" w:sz="0" w:space="0" w:color="auto"/>
      </w:divBdr>
    </w:div>
    <w:div w:id="1588686761">
      <w:bodyDiv w:val="1"/>
      <w:marLeft w:val="0"/>
      <w:marRight w:val="0"/>
      <w:marTop w:val="0"/>
      <w:marBottom w:val="0"/>
      <w:divBdr>
        <w:top w:val="none" w:sz="0" w:space="0" w:color="auto"/>
        <w:left w:val="none" w:sz="0" w:space="0" w:color="auto"/>
        <w:bottom w:val="none" w:sz="0" w:space="0" w:color="auto"/>
        <w:right w:val="none" w:sz="0" w:space="0" w:color="auto"/>
      </w:divBdr>
      <w:divsChild>
        <w:div w:id="34737944">
          <w:marLeft w:val="0"/>
          <w:marRight w:val="0"/>
          <w:marTop w:val="0"/>
          <w:marBottom w:val="0"/>
          <w:divBdr>
            <w:top w:val="none" w:sz="0" w:space="0" w:color="auto"/>
            <w:left w:val="none" w:sz="0" w:space="0" w:color="auto"/>
            <w:bottom w:val="none" w:sz="0" w:space="0" w:color="auto"/>
            <w:right w:val="none" w:sz="0" w:space="0" w:color="auto"/>
          </w:divBdr>
        </w:div>
        <w:div w:id="48001959">
          <w:marLeft w:val="0"/>
          <w:marRight w:val="0"/>
          <w:marTop w:val="0"/>
          <w:marBottom w:val="0"/>
          <w:divBdr>
            <w:top w:val="none" w:sz="0" w:space="0" w:color="auto"/>
            <w:left w:val="none" w:sz="0" w:space="0" w:color="auto"/>
            <w:bottom w:val="none" w:sz="0" w:space="0" w:color="auto"/>
            <w:right w:val="none" w:sz="0" w:space="0" w:color="auto"/>
          </w:divBdr>
        </w:div>
        <w:div w:id="49115541">
          <w:marLeft w:val="0"/>
          <w:marRight w:val="0"/>
          <w:marTop w:val="0"/>
          <w:marBottom w:val="0"/>
          <w:divBdr>
            <w:top w:val="none" w:sz="0" w:space="0" w:color="auto"/>
            <w:left w:val="none" w:sz="0" w:space="0" w:color="auto"/>
            <w:bottom w:val="none" w:sz="0" w:space="0" w:color="auto"/>
            <w:right w:val="none" w:sz="0" w:space="0" w:color="auto"/>
          </w:divBdr>
        </w:div>
        <w:div w:id="51467902">
          <w:marLeft w:val="0"/>
          <w:marRight w:val="0"/>
          <w:marTop w:val="0"/>
          <w:marBottom w:val="0"/>
          <w:divBdr>
            <w:top w:val="none" w:sz="0" w:space="0" w:color="auto"/>
            <w:left w:val="none" w:sz="0" w:space="0" w:color="auto"/>
            <w:bottom w:val="none" w:sz="0" w:space="0" w:color="auto"/>
            <w:right w:val="none" w:sz="0" w:space="0" w:color="auto"/>
          </w:divBdr>
        </w:div>
        <w:div w:id="78143386">
          <w:marLeft w:val="0"/>
          <w:marRight w:val="0"/>
          <w:marTop w:val="0"/>
          <w:marBottom w:val="0"/>
          <w:divBdr>
            <w:top w:val="none" w:sz="0" w:space="0" w:color="auto"/>
            <w:left w:val="none" w:sz="0" w:space="0" w:color="auto"/>
            <w:bottom w:val="none" w:sz="0" w:space="0" w:color="auto"/>
            <w:right w:val="none" w:sz="0" w:space="0" w:color="auto"/>
          </w:divBdr>
        </w:div>
        <w:div w:id="79570885">
          <w:marLeft w:val="0"/>
          <w:marRight w:val="0"/>
          <w:marTop w:val="0"/>
          <w:marBottom w:val="0"/>
          <w:divBdr>
            <w:top w:val="none" w:sz="0" w:space="0" w:color="auto"/>
            <w:left w:val="none" w:sz="0" w:space="0" w:color="auto"/>
            <w:bottom w:val="none" w:sz="0" w:space="0" w:color="auto"/>
            <w:right w:val="none" w:sz="0" w:space="0" w:color="auto"/>
          </w:divBdr>
        </w:div>
        <w:div w:id="129590997">
          <w:marLeft w:val="0"/>
          <w:marRight w:val="0"/>
          <w:marTop w:val="0"/>
          <w:marBottom w:val="0"/>
          <w:divBdr>
            <w:top w:val="none" w:sz="0" w:space="0" w:color="auto"/>
            <w:left w:val="none" w:sz="0" w:space="0" w:color="auto"/>
            <w:bottom w:val="none" w:sz="0" w:space="0" w:color="auto"/>
            <w:right w:val="none" w:sz="0" w:space="0" w:color="auto"/>
          </w:divBdr>
        </w:div>
        <w:div w:id="193271717">
          <w:marLeft w:val="0"/>
          <w:marRight w:val="0"/>
          <w:marTop w:val="0"/>
          <w:marBottom w:val="0"/>
          <w:divBdr>
            <w:top w:val="none" w:sz="0" w:space="0" w:color="auto"/>
            <w:left w:val="none" w:sz="0" w:space="0" w:color="auto"/>
            <w:bottom w:val="none" w:sz="0" w:space="0" w:color="auto"/>
            <w:right w:val="none" w:sz="0" w:space="0" w:color="auto"/>
          </w:divBdr>
        </w:div>
        <w:div w:id="207182135">
          <w:marLeft w:val="0"/>
          <w:marRight w:val="0"/>
          <w:marTop w:val="0"/>
          <w:marBottom w:val="0"/>
          <w:divBdr>
            <w:top w:val="none" w:sz="0" w:space="0" w:color="auto"/>
            <w:left w:val="none" w:sz="0" w:space="0" w:color="auto"/>
            <w:bottom w:val="none" w:sz="0" w:space="0" w:color="auto"/>
            <w:right w:val="none" w:sz="0" w:space="0" w:color="auto"/>
          </w:divBdr>
        </w:div>
        <w:div w:id="243145428">
          <w:marLeft w:val="0"/>
          <w:marRight w:val="0"/>
          <w:marTop w:val="0"/>
          <w:marBottom w:val="0"/>
          <w:divBdr>
            <w:top w:val="none" w:sz="0" w:space="0" w:color="auto"/>
            <w:left w:val="none" w:sz="0" w:space="0" w:color="auto"/>
            <w:bottom w:val="none" w:sz="0" w:space="0" w:color="auto"/>
            <w:right w:val="none" w:sz="0" w:space="0" w:color="auto"/>
          </w:divBdr>
        </w:div>
        <w:div w:id="246691346">
          <w:marLeft w:val="0"/>
          <w:marRight w:val="0"/>
          <w:marTop w:val="0"/>
          <w:marBottom w:val="0"/>
          <w:divBdr>
            <w:top w:val="none" w:sz="0" w:space="0" w:color="auto"/>
            <w:left w:val="none" w:sz="0" w:space="0" w:color="auto"/>
            <w:bottom w:val="none" w:sz="0" w:space="0" w:color="auto"/>
            <w:right w:val="none" w:sz="0" w:space="0" w:color="auto"/>
          </w:divBdr>
        </w:div>
        <w:div w:id="247926542">
          <w:marLeft w:val="0"/>
          <w:marRight w:val="0"/>
          <w:marTop w:val="0"/>
          <w:marBottom w:val="0"/>
          <w:divBdr>
            <w:top w:val="none" w:sz="0" w:space="0" w:color="auto"/>
            <w:left w:val="none" w:sz="0" w:space="0" w:color="auto"/>
            <w:bottom w:val="none" w:sz="0" w:space="0" w:color="auto"/>
            <w:right w:val="none" w:sz="0" w:space="0" w:color="auto"/>
          </w:divBdr>
        </w:div>
        <w:div w:id="250042183">
          <w:marLeft w:val="0"/>
          <w:marRight w:val="0"/>
          <w:marTop w:val="0"/>
          <w:marBottom w:val="0"/>
          <w:divBdr>
            <w:top w:val="none" w:sz="0" w:space="0" w:color="auto"/>
            <w:left w:val="none" w:sz="0" w:space="0" w:color="auto"/>
            <w:bottom w:val="none" w:sz="0" w:space="0" w:color="auto"/>
            <w:right w:val="none" w:sz="0" w:space="0" w:color="auto"/>
          </w:divBdr>
        </w:div>
        <w:div w:id="256138985">
          <w:marLeft w:val="0"/>
          <w:marRight w:val="0"/>
          <w:marTop w:val="0"/>
          <w:marBottom w:val="0"/>
          <w:divBdr>
            <w:top w:val="none" w:sz="0" w:space="0" w:color="auto"/>
            <w:left w:val="none" w:sz="0" w:space="0" w:color="auto"/>
            <w:bottom w:val="none" w:sz="0" w:space="0" w:color="auto"/>
            <w:right w:val="none" w:sz="0" w:space="0" w:color="auto"/>
          </w:divBdr>
        </w:div>
        <w:div w:id="268438641">
          <w:marLeft w:val="0"/>
          <w:marRight w:val="0"/>
          <w:marTop w:val="0"/>
          <w:marBottom w:val="0"/>
          <w:divBdr>
            <w:top w:val="none" w:sz="0" w:space="0" w:color="auto"/>
            <w:left w:val="none" w:sz="0" w:space="0" w:color="auto"/>
            <w:bottom w:val="none" w:sz="0" w:space="0" w:color="auto"/>
            <w:right w:val="none" w:sz="0" w:space="0" w:color="auto"/>
          </w:divBdr>
        </w:div>
        <w:div w:id="281426437">
          <w:marLeft w:val="0"/>
          <w:marRight w:val="0"/>
          <w:marTop w:val="0"/>
          <w:marBottom w:val="0"/>
          <w:divBdr>
            <w:top w:val="none" w:sz="0" w:space="0" w:color="auto"/>
            <w:left w:val="none" w:sz="0" w:space="0" w:color="auto"/>
            <w:bottom w:val="none" w:sz="0" w:space="0" w:color="auto"/>
            <w:right w:val="none" w:sz="0" w:space="0" w:color="auto"/>
          </w:divBdr>
        </w:div>
        <w:div w:id="354161805">
          <w:marLeft w:val="0"/>
          <w:marRight w:val="0"/>
          <w:marTop w:val="0"/>
          <w:marBottom w:val="0"/>
          <w:divBdr>
            <w:top w:val="none" w:sz="0" w:space="0" w:color="auto"/>
            <w:left w:val="none" w:sz="0" w:space="0" w:color="auto"/>
            <w:bottom w:val="none" w:sz="0" w:space="0" w:color="auto"/>
            <w:right w:val="none" w:sz="0" w:space="0" w:color="auto"/>
          </w:divBdr>
        </w:div>
        <w:div w:id="396708343">
          <w:marLeft w:val="0"/>
          <w:marRight w:val="0"/>
          <w:marTop w:val="0"/>
          <w:marBottom w:val="0"/>
          <w:divBdr>
            <w:top w:val="none" w:sz="0" w:space="0" w:color="auto"/>
            <w:left w:val="none" w:sz="0" w:space="0" w:color="auto"/>
            <w:bottom w:val="none" w:sz="0" w:space="0" w:color="auto"/>
            <w:right w:val="none" w:sz="0" w:space="0" w:color="auto"/>
          </w:divBdr>
        </w:div>
        <w:div w:id="458302317">
          <w:marLeft w:val="0"/>
          <w:marRight w:val="0"/>
          <w:marTop w:val="0"/>
          <w:marBottom w:val="0"/>
          <w:divBdr>
            <w:top w:val="none" w:sz="0" w:space="0" w:color="auto"/>
            <w:left w:val="none" w:sz="0" w:space="0" w:color="auto"/>
            <w:bottom w:val="none" w:sz="0" w:space="0" w:color="auto"/>
            <w:right w:val="none" w:sz="0" w:space="0" w:color="auto"/>
          </w:divBdr>
        </w:div>
        <w:div w:id="490489501">
          <w:marLeft w:val="0"/>
          <w:marRight w:val="0"/>
          <w:marTop w:val="0"/>
          <w:marBottom w:val="0"/>
          <w:divBdr>
            <w:top w:val="none" w:sz="0" w:space="0" w:color="auto"/>
            <w:left w:val="none" w:sz="0" w:space="0" w:color="auto"/>
            <w:bottom w:val="none" w:sz="0" w:space="0" w:color="auto"/>
            <w:right w:val="none" w:sz="0" w:space="0" w:color="auto"/>
          </w:divBdr>
        </w:div>
        <w:div w:id="492916762">
          <w:marLeft w:val="0"/>
          <w:marRight w:val="0"/>
          <w:marTop w:val="0"/>
          <w:marBottom w:val="0"/>
          <w:divBdr>
            <w:top w:val="none" w:sz="0" w:space="0" w:color="auto"/>
            <w:left w:val="none" w:sz="0" w:space="0" w:color="auto"/>
            <w:bottom w:val="none" w:sz="0" w:space="0" w:color="auto"/>
            <w:right w:val="none" w:sz="0" w:space="0" w:color="auto"/>
          </w:divBdr>
        </w:div>
        <w:div w:id="531188835">
          <w:marLeft w:val="0"/>
          <w:marRight w:val="0"/>
          <w:marTop w:val="0"/>
          <w:marBottom w:val="0"/>
          <w:divBdr>
            <w:top w:val="none" w:sz="0" w:space="0" w:color="auto"/>
            <w:left w:val="none" w:sz="0" w:space="0" w:color="auto"/>
            <w:bottom w:val="none" w:sz="0" w:space="0" w:color="auto"/>
            <w:right w:val="none" w:sz="0" w:space="0" w:color="auto"/>
          </w:divBdr>
        </w:div>
        <w:div w:id="546574511">
          <w:marLeft w:val="0"/>
          <w:marRight w:val="0"/>
          <w:marTop w:val="0"/>
          <w:marBottom w:val="0"/>
          <w:divBdr>
            <w:top w:val="none" w:sz="0" w:space="0" w:color="auto"/>
            <w:left w:val="none" w:sz="0" w:space="0" w:color="auto"/>
            <w:bottom w:val="none" w:sz="0" w:space="0" w:color="auto"/>
            <w:right w:val="none" w:sz="0" w:space="0" w:color="auto"/>
          </w:divBdr>
        </w:div>
        <w:div w:id="550575055">
          <w:marLeft w:val="0"/>
          <w:marRight w:val="0"/>
          <w:marTop w:val="0"/>
          <w:marBottom w:val="0"/>
          <w:divBdr>
            <w:top w:val="none" w:sz="0" w:space="0" w:color="auto"/>
            <w:left w:val="none" w:sz="0" w:space="0" w:color="auto"/>
            <w:bottom w:val="none" w:sz="0" w:space="0" w:color="auto"/>
            <w:right w:val="none" w:sz="0" w:space="0" w:color="auto"/>
          </w:divBdr>
        </w:div>
        <w:div w:id="553350901">
          <w:marLeft w:val="0"/>
          <w:marRight w:val="0"/>
          <w:marTop w:val="0"/>
          <w:marBottom w:val="0"/>
          <w:divBdr>
            <w:top w:val="none" w:sz="0" w:space="0" w:color="auto"/>
            <w:left w:val="none" w:sz="0" w:space="0" w:color="auto"/>
            <w:bottom w:val="none" w:sz="0" w:space="0" w:color="auto"/>
            <w:right w:val="none" w:sz="0" w:space="0" w:color="auto"/>
          </w:divBdr>
        </w:div>
        <w:div w:id="567349881">
          <w:marLeft w:val="0"/>
          <w:marRight w:val="0"/>
          <w:marTop w:val="0"/>
          <w:marBottom w:val="0"/>
          <w:divBdr>
            <w:top w:val="none" w:sz="0" w:space="0" w:color="auto"/>
            <w:left w:val="none" w:sz="0" w:space="0" w:color="auto"/>
            <w:bottom w:val="none" w:sz="0" w:space="0" w:color="auto"/>
            <w:right w:val="none" w:sz="0" w:space="0" w:color="auto"/>
          </w:divBdr>
        </w:div>
        <w:div w:id="588318596">
          <w:marLeft w:val="0"/>
          <w:marRight w:val="0"/>
          <w:marTop w:val="0"/>
          <w:marBottom w:val="0"/>
          <w:divBdr>
            <w:top w:val="none" w:sz="0" w:space="0" w:color="auto"/>
            <w:left w:val="none" w:sz="0" w:space="0" w:color="auto"/>
            <w:bottom w:val="none" w:sz="0" w:space="0" w:color="auto"/>
            <w:right w:val="none" w:sz="0" w:space="0" w:color="auto"/>
          </w:divBdr>
        </w:div>
        <w:div w:id="596795289">
          <w:marLeft w:val="0"/>
          <w:marRight w:val="0"/>
          <w:marTop w:val="0"/>
          <w:marBottom w:val="0"/>
          <w:divBdr>
            <w:top w:val="none" w:sz="0" w:space="0" w:color="auto"/>
            <w:left w:val="none" w:sz="0" w:space="0" w:color="auto"/>
            <w:bottom w:val="none" w:sz="0" w:space="0" w:color="auto"/>
            <w:right w:val="none" w:sz="0" w:space="0" w:color="auto"/>
          </w:divBdr>
        </w:div>
        <w:div w:id="636106715">
          <w:marLeft w:val="0"/>
          <w:marRight w:val="0"/>
          <w:marTop w:val="0"/>
          <w:marBottom w:val="0"/>
          <w:divBdr>
            <w:top w:val="none" w:sz="0" w:space="0" w:color="auto"/>
            <w:left w:val="none" w:sz="0" w:space="0" w:color="auto"/>
            <w:bottom w:val="none" w:sz="0" w:space="0" w:color="auto"/>
            <w:right w:val="none" w:sz="0" w:space="0" w:color="auto"/>
          </w:divBdr>
        </w:div>
        <w:div w:id="643655859">
          <w:marLeft w:val="0"/>
          <w:marRight w:val="0"/>
          <w:marTop w:val="0"/>
          <w:marBottom w:val="0"/>
          <w:divBdr>
            <w:top w:val="none" w:sz="0" w:space="0" w:color="auto"/>
            <w:left w:val="none" w:sz="0" w:space="0" w:color="auto"/>
            <w:bottom w:val="none" w:sz="0" w:space="0" w:color="auto"/>
            <w:right w:val="none" w:sz="0" w:space="0" w:color="auto"/>
          </w:divBdr>
        </w:div>
        <w:div w:id="657076154">
          <w:marLeft w:val="0"/>
          <w:marRight w:val="0"/>
          <w:marTop w:val="0"/>
          <w:marBottom w:val="0"/>
          <w:divBdr>
            <w:top w:val="none" w:sz="0" w:space="0" w:color="auto"/>
            <w:left w:val="none" w:sz="0" w:space="0" w:color="auto"/>
            <w:bottom w:val="none" w:sz="0" w:space="0" w:color="auto"/>
            <w:right w:val="none" w:sz="0" w:space="0" w:color="auto"/>
          </w:divBdr>
        </w:div>
        <w:div w:id="663556813">
          <w:marLeft w:val="0"/>
          <w:marRight w:val="0"/>
          <w:marTop w:val="0"/>
          <w:marBottom w:val="0"/>
          <w:divBdr>
            <w:top w:val="none" w:sz="0" w:space="0" w:color="auto"/>
            <w:left w:val="none" w:sz="0" w:space="0" w:color="auto"/>
            <w:bottom w:val="none" w:sz="0" w:space="0" w:color="auto"/>
            <w:right w:val="none" w:sz="0" w:space="0" w:color="auto"/>
          </w:divBdr>
        </w:div>
        <w:div w:id="673653837">
          <w:marLeft w:val="0"/>
          <w:marRight w:val="0"/>
          <w:marTop w:val="0"/>
          <w:marBottom w:val="0"/>
          <w:divBdr>
            <w:top w:val="none" w:sz="0" w:space="0" w:color="auto"/>
            <w:left w:val="none" w:sz="0" w:space="0" w:color="auto"/>
            <w:bottom w:val="none" w:sz="0" w:space="0" w:color="auto"/>
            <w:right w:val="none" w:sz="0" w:space="0" w:color="auto"/>
          </w:divBdr>
        </w:div>
        <w:div w:id="687826986">
          <w:marLeft w:val="0"/>
          <w:marRight w:val="0"/>
          <w:marTop w:val="0"/>
          <w:marBottom w:val="0"/>
          <w:divBdr>
            <w:top w:val="none" w:sz="0" w:space="0" w:color="auto"/>
            <w:left w:val="none" w:sz="0" w:space="0" w:color="auto"/>
            <w:bottom w:val="none" w:sz="0" w:space="0" w:color="auto"/>
            <w:right w:val="none" w:sz="0" w:space="0" w:color="auto"/>
          </w:divBdr>
        </w:div>
        <w:div w:id="695614449">
          <w:marLeft w:val="0"/>
          <w:marRight w:val="0"/>
          <w:marTop w:val="0"/>
          <w:marBottom w:val="0"/>
          <w:divBdr>
            <w:top w:val="none" w:sz="0" w:space="0" w:color="auto"/>
            <w:left w:val="none" w:sz="0" w:space="0" w:color="auto"/>
            <w:bottom w:val="none" w:sz="0" w:space="0" w:color="auto"/>
            <w:right w:val="none" w:sz="0" w:space="0" w:color="auto"/>
          </w:divBdr>
        </w:div>
        <w:div w:id="724765772">
          <w:marLeft w:val="0"/>
          <w:marRight w:val="0"/>
          <w:marTop w:val="0"/>
          <w:marBottom w:val="0"/>
          <w:divBdr>
            <w:top w:val="none" w:sz="0" w:space="0" w:color="auto"/>
            <w:left w:val="none" w:sz="0" w:space="0" w:color="auto"/>
            <w:bottom w:val="none" w:sz="0" w:space="0" w:color="auto"/>
            <w:right w:val="none" w:sz="0" w:space="0" w:color="auto"/>
          </w:divBdr>
        </w:div>
        <w:div w:id="730033943">
          <w:marLeft w:val="0"/>
          <w:marRight w:val="0"/>
          <w:marTop w:val="0"/>
          <w:marBottom w:val="0"/>
          <w:divBdr>
            <w:top w:val="none" w:sz="0" w:space="0" w:color="auto"/>
            <w:left w:val="none" w:sz="0" w:space="0" w:color="auto"/>
            <w:bottom w:val="none" w:sz="0" w:space="0" w:color="auto"/>
            <w:right w:val="none" w:sz="0" w:space="0" w:color="auto"/>
          </w:divBdr>
        </w:div>
        <w:div w:id="795562275">
          <w:marLeft w:val="0"/>
          <w:marRight w:val="0"/>
          <w:marTop w:val="0"/>
          <w:marBottom w:val="0"/>
          <w:divBdr>
            <w:top w:val="none" w:sz="0" w:space="0" w:color="auto"/>
            <w:left w:val="none" w:sz="0" w:space="0" w:color="auto"/>
            <w:bottom w:val="none" w:sz="0" w:space="0" w:color="auto"/>
            <w:right w:val="none" w:sz="0" w:space="0" w:color="auto"/>
          </w:divBdr>
        </w:div>
        <w:div w:id="807865829">
          <w:marLeft w:val="0"/>
          <w:marRight w:val="0"/>
          <w:marTop w:val="0"/>
          <w:marBottom w:val="0"/>
          <w:divBdr>
            <w:top w:val="none" w:sz="0" w:space="0" w:color="auto"/>
            <w:left w:val="none" w:sz="0" w:space="0" w:color="auto"/>
            <w:bottom w:val="none" w:sz="0" w:space="0" w:color="auto"/>
            <w:right w:val="none" w:sz="0" w:space="0" w:color="auto"/>
          </w:divBdr>
        </w:div>
        <w:div w:id="807936311">
          <w:marLeft w:val="0"/>
          <w:marRight w:val="0"/>
          <w:marTop w:val="0"/>
          <w:marBottom w:val="0"/>
          <w:divBdr>
            <w:top w:val="none" w:sz="0" w:space="0" w:color="auto"/>
            <w:left w:val="none" w:sz="0" w:space="0" w:color="auto"/>
            <w:bottom w:val="none" w:sz="0" w:space="0" w:color="auto"/>
            <w:right w:val="none" w:sz="0" w:space="0" w:color="auto"/>
          </w:divBdr>
        </w:div>
        <w:div w:id="843975805">
          <w:marLeft w:val="0"/>
          <w:marRight w:val="0"/>
          <w:marTop w:val="0"/>
          <w:marBottom w:val="0"/>
          <w:divBdr>
            <w:top w:val="none" w:sz="0" w:space="0" w:color="auto"/>
            <w:left w:val="none" w:sz="0" w:space="0" w:color="auto"/>
            <w:bottom w:val="none" w:sz="0" w:space="0" w:color="auto"/>
            <w:right w:val="none" w:sz="0" w:space="0" w:color="auto"/>
          </w:divBdr>
        </w:div>
        <w:div w:id="845752412">
          <w:marLeft w:val="0"/>
          <w:marRight w:val="0"/>
          <w:marTop w:val="0"/>
          <w:marBottom w:val="0"/>
          <w:divBdr>
            <w:top w:val="none" w:sz="0" w:space="0" w:color="auto"/>
            <w:left w:val="none" w:sz="0" w:space="0" w:color="auto"/>
            <w:bottom w:val="none" w:sz="0" w:space="0" w:color="auto"/>
            <w:right w:val="none" w:sz="0" w:space="0" w:color="auto"/>
          </w:divBdr>
        </w:div>
        <w:div w:id="897519322">
          <w:marLeft w:val="0"/>
          <w:marRight w:val="0"/>
          <w:marTop w:val="0"/>
          <w:marBottom w:val="0"/>
          <w:divBdr>
            <w:top w:val="none" w:sz="0" w:space="0" w:color="auto"/>
            <w:left w:val="none" w:sz="0" w:space="0" w:color="auto"/>
            <w:bottom w:val="none" w:sz="0" w:space="0" w:color="auto"/>
            <w:right w:val="none" w:sz="0" w:space="0" w:color="auto"/>
          </w:divBdr>
        </w:div>
        <w:div w:id="906188783">
          <w:marLeft w:val="0"/>
          <w:marRight w:val="0"/>
          <w:marTop w:val="0"/>
          <w:marBottom w:val="0"/>
          <w:divBdr>
            <w:top w:val="none" w:sz="0" w:space="0" w:color="auto"/>
            <w:left w:val="none" w:sz="0" w:space="0" w:color="auto"/>
            <w:bottom w:val="none" w:sz="0" w:space="0" w:color="auto"/>
            <w:right w:val="none" w:sz="0" w:space="0" w:color="auto"/>
          </w:divBdr>
        </w:div>
        <w:div w:id="908154417">
          <w:marLeft w:val="0"/>
          <w:marRight w:val="0"/>
          <w:marTop w:val="0"/>
          <w:marBottom w:val="0"/>
          <w:divBdr>
            <w:top w:val="none" w:sz="0" w:space="0" w:color="auto"/>
            <w:left w:val="none" w:sz="0" w:space="0" w:color="auto"/>
            <w:bottom w:val="none" w:sz="0" w:space="0" w:color="auto"/>
            <w:right w:val="none" w:sz="0" w:space="0" w:color="auto"/>
          </w:divBdr>
        </w:div>
        <w:div w:id="999161900">
          <w:marLeft w:val="0"/>
          <w:marRight w:val="0"/>
          <w:marTop w:val="0"/>
          <w:marBottom w:val="0"/>
          <w:divBdr>
            <w:top w:val="none" w:sz="0" w:space="0" w:color="auto"/>
            <w:left w:val="none" w:sz="0" w:space="0" w:color="auto"/>
            <w:bottom w:val="none" w:sz="0" w:space="0" w:color="auto"/>
            <w:right w:val="none" w:sz="0" w:space="0" w:color="auto"/>
          </w:divBdr>
        </w:div>
        <w:div w:id="1027409907">
          <w:marLeft w:val="0"/>
          <w:marRight w:val="0"/>
          <w:marTop w:val="0"/>
          <w:marBottom w:val="0"/>
          <w:divBdr>
            <w:top w:val="none" w:sz="0" w:space="0" w:color="auto"/>
            <w:left w:val="none" w:sz="0" w:space="0" w:color="auto"/>
            <w:bottom w:val="none" w:sz="0" w:space="0" w:color="auto"/>
            <w:right w:val="none" w:sz="0" w:space="0" w:color="auto"/>
          </w:divBdr>
        </w:div>
        <w:div w:id="1066957988">
          <w:marLeft w:val="0"/>
          <w:marRight w:val="0"/>
          <w:marTop w:val="0"/>
          <w:marBottom w:val="0"/>
          <w:divBdr>
            <w:top w:val="none" w:sz="0" w:space="0" w:color="auto"/>
            <w:left w:val="none" w:sz="0" w:space="0" w:color="auto"/>
            <w:bottom w:val="none" w:sz="0" w:space="0" w:color="auto"/>
            <w:right w:val="none" w:sz="0" w:space="0" w:color="auto"/>
          </w:divBdr>
        </w:div>
        <w:div w:id="1086876500">
          <w:marLeft w:val="0"/>
          <w:marRight w:val="0"/>
          <w:marTop w:val="0"/>
          <w:marBottom w:val="0"/>
          <w:divBdr>
            <w:top w:val="none" w:sz="0" w:space="0" w:color="auto"/>
            <w:left w:val="none" w:sz="0" w:space="0" w:color="auto"/>
            <w:bottom w:val="none" w:sz="0" w:space="0" w:color="auto"/>
            <w:right w:val="none" w:sz="0" w:space="0" w:color="auto"/>
          </w:divBdr>
        </w:div>
        <w:div w:id="1105073800">
          <w:marLeft w:val="0"/>
          <w:marRight w:val="0"/>
          <w:marTop w:val="0"/>
          <w:marBottom w:val="0"/>
          <w:divBdr>
            <w:top w:val="none" w:sz="0" w:space="0" w:color="auto"/>
            <w:left w:val="none" w:sz="0" w:space="0" w:color="auto"/>
            <w:bottom w:val="none" w:sz="0" w:space="0" w:color="auto"/>
            <w:right w:val="none" w:sz="0" w:space="0" w:color="auto"/>
          </w:divBdr>
        </w:div>
        <w:div w:id="1105265663">
          <w:marLeft w:val="0"/>
          <w:marRight w:val="0"/>
          <w:marTop w:val="0"/>
          <w:marBottom w:val="0"/>
          <w:divBdr>
            <w:top w:val="none" w:sz="0" w:space="0" w:color="auto"/>
            <w:left w:val="none" w:sz="0" w:space="0" w:color="auto"/>
            <w:bottom w:val="none" w:sz="0" w:space="0" w:color="auto"/>
            <w:right w:val="none" w:sz="0" w:space="0" w:color="auto"/>
          </w:divBdr>
        </w:div>
        <w:div w:id="1107656433">
          <w:marLeft w:val="0"/>
          <w:marRight w:val="0"/>
          <w:marTop w:val="0"/>
          <w:marBottom w:val="0"/>
          <w:divBdr>
            <w:top w:val="none" w:sz="0" w:space="0" w:color="auto"/>
            <w:left w:val="none" w:sz="0" w:space="0" w:color="auto"/>
            <w:bottom w:val="none" w:sz="0" w:space="0" w:color="auto"/>
            <w:right w:val="none" w:sz="0" w:space="0" w:color="auto"/>
          </w:divBdr>
        </w:div>
        <w:div w:id="1140343404">
          <w:marLeft w:val="0"/>
          <w:marRight w:val="0"/>
          <w:marTop w:val="0"/>
          <w:marBottom w:val="0"/>
          <w:divBdr>
            <w:top w:val="none" w:sz="0" w:space="0" w:color="auto"/>
            <w:left w:val="none" w:sz="0" w:space="0" w:color="auto"/>
            <w:bottom w:val="none" w:sz="0" w:space="0" w:color="auto"/>
            <w:right w:val="none" w:sz="0" w:space="0" w:color="auto"/>
          </w:divBdr>
        </w:div>
        <w:div w:id="1155688154">
          <w:marLeft w:val="0"/>
          <w:marRight w:val="0"/>
          <w:marTop w:val="0"/>
          <w:marBottom w:val="0"/>
          <w:divBdr>
            <w:top w:val="none" w:sz="0" w:space="0" w:color="auto"/>
            <w:left w:val="none" w:sz="0" w:space="0" w:color="auto"/>
            <w:bottom w:val="none" w:sz="0" w:space="0" w:color="auto"/>
            <w:right w:val="none" w:sz="0" w:space="0" w:color="auto"/>
          </w:divBdr>
        </w:div>
        <w:div w:id="1164005864">
          <w:marLeft w:val="0"/>
          <w:marRight w:val="0"/>
          <w:marTop w:val="0"/>
          <w:marBottom w:val="0"/>
          <w:divBdr>
            <w:top w:val="none" w:sz="0" w:space="0" w:color="auto"/>
            <w:left w:val="none" w:sz="0" w:space="0" w:color="auto"/>
            <w:bottom w:val="none" w:sz="0" w:space="0" w:color="auto"/>
            <w:right w:val="none" w:sz="0" w:space="0" w:color="auto"/>
          </w:divBdr>
        </w:div>
        <w:div w:id="1166166006">
          <w:marLeft w:val="0"/>
          <w:marRight w:val="0"/>
          <w:marTop w:val="0"/>
          <w:marBottom w:val="0"/>
          <w:divBdr>
            <w:top w:val="none" w:sz="0" w:space="0" w:color="auto"/>
            <w:left w:val="none" w:sz="0" w:space="0" w:color="auto"/>
            <w:bottom w:val="none" w:sz="0" w:space="0" w:color="auto"/>
            <w:right w:val="none" w:sz="0" w:space="0" w:color="auto"/>
          </w:divBdr>
        </w:div>
        <w:div w:id="1230656619">
          <w:marLeft w:val="0"/>
          <w:marRight w:val="0"/>
          <w:marTop w:val="0"/>
          <w:marBottom w:val="0"/>
          <w:divBdr>
            <w:top w:val="none" w:sz="0" w:space="0" w:color="auto"/>
            <w:left w:val="none" w:sz="0" w:space="0" w:color="auto"/>
            <w:bottom w:val="none" w:sz="0" w:space="0" w:color="auto"/>
            <w:right w:val="none" w:sz="0" w:space="0" w:color="auto"/>
          </w:divBdr>
        </w:div>
        <w:div w:id="1260675507">
          <w:marLeft w:val="0"/>
          <w:marRight w:val="0"/>
          <w:marTop w:val="0"/>
          <w:marBottom w:val="0"/>
          <w:divBdr>
            <w:top w:val="none" w:sz="0" w:space="0" w:color="auto"/>
            <w:left w:val="none" w:sz="0" w:space="0" w:color="auto"/>
            <w:bottom w:val="none" w:sz="0" w:space="0" w:color="auto"/>
            <w:right w:val="none" w:sz="0" w:space="0" w:color="auto"/>
          </w:divBdr>
        </w:div>
        <w:div w:id="1264917107">
          <w:marLeft w:val="0"/>
          <w:marRight w:val="0"/>
          <w:marTop w:val="0"/>
          <w:marBottom w:val="0"/>
          <w:divBdr>
            <w:top w:val="none" w:sz="0" w:space="0" w:color="auto"/>
            <w:left w:val="none" w:sz="0" w:space="0" w:color="auto"/>
            <w:bottom w:val="none" w:sz="0" w:space="0" w:color="auto"/>
            <w:right w:val="none" w:sz="0" w:space="0" w:color="auto"/>
          </w:divBdr>
        </w:div>
        <w:div w:id="1282808539">
          <w:marLeft w:val="0"/>
          <w:marRight w:val="0"/>
          <w:marTop w:val="0"/>
          <w:marBottom w:val="0"/>
          <w:divBdr>
            <w:top w:val="none" w:sz="0" w:space="0" w:color="auto"/>
            <w:left w:val="none" w:sz="0" w:space="0" w:color="auto"/>
            <w:bottom w:val="none" w:sz="0" w:space="0" w:color="auto"/>
            <w:right w:val="none" w:sz="0" w:space="0" w:color="auto"/>
          </w:divBdr>
        </w:div>
        <w:div w:id="1311060360">
          <w:marLeft w:val="0"/>
          <w:marRight w:val="0"/>
          <w:marTop w:val="0"/>
          <w:marBottom w:val="0"/>
          <w:divBdr>
            <w:top w:val="none" w:sz="0" w:space="0" w:color="auto"/>
            <w:left w:val="none" w:sz="0" w:space="0" w:color="auto"/>
            <w:bottom w:val="none" w:sz="0" w:space="0" w:color="auto"/>
            <w:right w:val="none" w:sz="0" w:space="0" w:color="auto"/>
          </w:divBdr>
        </w:div>
        <w:div w:id="1352216887">
          <w:marLeft w:val="0"/>
          <w:marRight w:val="0"/>
          <w:marTop w:val="0"/>
          <w:marBottom w:val="0"/>
          <w:divBdr>
            <w:top w:val="none" w:sz="0" w:space="0" w:color="auto"/>
            <w:left w:val="none" w:sz="0" w:space="0" w:color="auto"/>
            <w:bottom w:val="none" w:sz="0" w:space="0" w:color="auto"/>
            <w:right w:val="none" w:sz="0" w:space="0" w:color="auto"/>
          </w:divBdr>
        </w:div>
        <w:div w:id="1381437568">
          <w:marLeft w:val="0"/>
          <w:marRight w:val="0"/>
          <w:marTop w:val="0"/>
          <w:marBottom w:val="0"/>
          <w:divBdr>
            <w:top w:val="none" w:sz="0" w:space="0" w:color="auto"/>
            <w:left w:val="none" w:sz="0" w:space="0" w:color="auto"/>
            <w:bottom w:val="none" w:sz="0" w:space="0" w:color="auto"/>
            <w:right w:val="none" w:sz="0" w:space="0" w:color="auto"/>
          </w:divBdr>
        </w:div>
        <w:div w:id="1384594173">
          <w:marLeft w:val="0"/>
          <w:marRight w:val="0"/>
          <w:marTop w:val="0"/>
          <w:marBottom w:val="0"/>
          <w:divBdr>
            <w:top w:val="none" w:sz="0" w:space="0" w:color="auto"/>
            <w:left w:val="none" w:sz="0" w:space="0" w:color="auto"/>
            <w:bottom w:val="none" w:sz="0" w:space="0" w:color="auto"/>
            <w:right w:val="none" w:sz="0" w:space="0" w:color="auto"/>
          </w:divBdr>
        </w:div>
        <w:div w:id="1400402115">
          <w:marLeft w:val="0"/>
          <w:marRight w:val="0"/>
          <w:marTop w:val="0"/>
          <w:marBottom w:val="0"/>
          <w:divBdr>
            <w:top w:val="none" w:sz="0" w:space="0" w:color="auto"/>
            <w:left w:val="none" w:sz="0" w:space="0" w:color="auto"/>
            <w:bottom w:val="none" w:sz="0" w:space="0" w:color="auto"/>
            <w:right w:val="none" w:sz="0" w:space="0" w:color="auto"/>
          </w:divBdr>
        </w:div>
        <w:div w:id="1434278201">
          <w:marLeft w:val="0"/>
          <w:marRight w:val="0"/>
          <w:marTop w:val="0"/>
          <w:marBottom w:val="0"/>
          <w:divBdr>
            <w:top w:val="none" w:sz="0" w:space="0" w:color="auto"/>
            <w:left w:val="none" w:sz="0" w:space="0" w:color="auto"/>
            <w:bottom w:val="none" w:sz="0" w:space="0" w:color="auto"/>
            <w:right w:val="none" w:sz="0" w:space="0" w:color="auto"/>
          </w:divBdr>
        </w:div>
        <w:div w:id="1444226268">
          <w:marLeft w:val="0"/>
          <w:marRight w:val="0"/>
          <w:marTop w:val="0"/>
          <w:marBottom w:val="0"/>
          <w:divBdr>
            <w:top w:val="none" w:sz="0" w:space="0" w:color="auto"/>
            <w:left w:val="none" w:sz="0" w:space="0" w:color="auto"/>
            <w:bottom w:val="none" w:sz="0" w:space="0" w:color="auto"/>
            <w:right w:val="none" w:sz="0" w:space="0" w:color="auto"/>
          </w:divBdr>
        </w:div>
        <w:div w:id="1446148107">
          <w:marLeft w:val="0"/>
          <w:marRight w:val="0"/>
          <w:marTop w:val="0"/>
          <w:marBottom w:val="0"/>
          <w:divBdr>
            <w:top w:val="none" w:sz="0" w:space="0" w:color="auto"/>
            <w:left w:val="none" w:sz="0" w:space="0" w:color="auto"/>
            <w:bottom w:val="none" w:sz="0" w:space="0" w:color="auto"/>
            <w:right w:val="none" w:sz="0" w:space="0" w:color="auto"/>
          </w:divBdr>
        </w:div>
        <w:div w:id="1471248776">
          <w:marLeft w:val="0"/>
          <w:marRight w:val="0"/>
          <w:marTop w:val="0"/>
          <w:marBottom w:val="0"/>
          <w:divBdr>
            <w:top w:val="none" w:sz="0" w:space="0" w:color="auto"/>
            <w:left w:val="none" w:sz="0" w:space="0" w:color="auto"/>
            <w:bottom w:val="none" w:sz="0" w:space="0" w:color="auto"/>
            <w:right w:val="none" w:sz="0" w:space="0" w:color="auto"/>
          </w:divBdr>
        </w:div>
        <w:div w:id="1501043350">
          <w:marLeft w:val="0"/>
          <w:marRight w:val="0"/>
          <w:marTop w:val="0"/>
          <w:marBottom w:val="0"/>
          <w:divBdr>
            <w:top w:val="none" w:sz="0" w:space="0" w:color="auto"/>
            <w:left w:val="none" w:sz="0" w:space="0" w:color="auto"/>
            <w:bottom w:val="none" w:sz="0" w:space="0" w:color="auto"/>
            <w:right w:val="none" w:sz="0" w:space="0" w:color="auto"/>
          </w:divBdr>
        </w:div>
        <w:div w:id="1557281886">
          <w:marLeft w:val="0"/>
          <w:marRight w:val="0"/>
          <w:marTop w:val="0"/>
          <w:marBottom w:val="0"/>
          <w:divBdr>
            <w:top w:val="none" w:sz="0" w:space="0" w:color="auto"/>
            <w:left w:val="none" w:sz="0" w:space="0" w:color="auto"/>
            <w:bottom w:val="none" w:sz="0" w:space="0" w:color="auto"/>
            <w:right w:val="none" w:sz="0" w:space="0" w:color="auto"/>
          </w:divBdr>
        </w:div>
        <w:div w:id="1586303575">
          <w:marLeft w:val="0"/>
          <w:marRight w:val="0"/>
          <w:marTop w:val="0"/>
          <w:marBottom w:val="0"/>
          <w:divBdr>
            <w:top w:val="none" w:sz="0" w:space="0" w:color="auto"/>
            <w:left w:val="none" w:sz="0" w:space="0" w:color="auto"/>
            <w:bottom w:val="none" w:sz="0" w:space="0" w:color="auto"/>
            <w:right w:val="none" w:sz="0" w:space="0" w:color="auto"/>
          </w:divBdr>
        </w:div>
        <w:div w:id="1618171263">
          <w:marLeft w:val="0"/>
          <w:marRight w:val="0"/>
          <w:marTop w:val="0"/>
          <w:marBottom w:val="0"/>
          <w:divBdr>
            <w:top w:val="none" w:sz="0" w:space="0" w:color="auto"/>
            <w:left w:val="none" w:sz="0" w:space="0" w:color="auto"/>
            <w:bottom w:val="none" w:sz="0" w:space="0" w:color="auto"/>
            <w:right w:val="none" w:sz="0" w:space="0" w:color="auto"/>
          </w:divBdr>
        </w:div>
        <w:div w:id="1695962432">
          <w:marLeft w:val="0"/>
          <w:marRight w:val="0"/>
          <w:marTop w:val="0"/>
          <w:marBottom w:val="0"/>
          <w:divBdr>
            <w:top w:val="none" w:sz="0" w:space="0" w:color="auto"/>
            <w:left w:val="none" w:sz="0" w:space="0" w:color="auto"/>
            <w:bottom w:val="none" w:sz="0" w:space="0" w:color="auto"/>
            <w:right w:val="none" w:sz="0" w:space="0" w:color="auto"/>
          </w:divBdr>
        </w:div>
        <w:div w:id="1799300506">
          <w:marLeft w:val="0"/>
          <w:marRight w:val="0"/>
          <w:marTop w:val="0"/>
          <w:marBottom w:val="0"/>
          <w:divBdr>
            <w:top w:val="none" w:sz="0" w:space="0" w:color="auto"/>
            <w:left w:val="none" w:sz="0" w:space="0" w:color="auto"/>
            <w:bottom w:val="none" w:sz="0" w:space="0" w:color="auto"/>
            <w:right w:val="none" w:sz="0" w:space="0" w:color="auto"/>
          </w:divBdr>
        </w:div>
        <w:div w:id="1801339259">
          <w:marLeft w:val="0"/>
          <w:marRight w:val="0"/>
          <w:marTop w:val="0"/>
          <w:marBottom w:val="0"/>
          <w:divBdr>
            <w:top w:val="none" w:sz="0" w:space="0" w:color="auto"/>
            <w:left w:val="none" w:sz="0" w:space="0" w:color="auto"/>
            <w:bottom w:val="none" w:sz="0" w:space="0" w:color="auto"/>
            <w:right w:val="none" w:sz="0" w:space="0" w:color="auto"/>
          </w:divBdr>
        </w:div>
        <w:div w:id="1802720999">
          <w:marLeft w:val="0"/>
          <w:marRight w:val="0"/>
          <w:marTop w:val="0"/>
          <w:marBottom w:val="0"/>
          <w:divBdr>
            <w:top w:val="none" w:sz="0" w:space="0" w:color="auto"/>
            <w:left w:val="none" w:sz="0" w:space="0" w:color="auto"/>
            <w:bottom w:val="none" w:sz="0" w:space="0" w:color="auto"/>
            <w:right w:val="none" w:sz="0" w:space="0" w:color="auto"/>
          </w:divBdr>
        </w:div>
        <w:div w:id="1857426704">
          <w:marLeft w:val="0"/>
          <w:marRight w:val="0"/>
          <w:marTop w:val="0"/>
          <w:marBottom w:val="0"/>
          <w:divBdr>
            <w:top w:val="none" w:sz="0" w:space="0" w:color="auto"/>
            <w:left w:val="none" w:sz="0" w:space="0" w:color="auto"/>
            <w:bottom w:val="none" w:sz="0" w:space="0" w:color="auto"/>
            <w:right w:val="none" w:sz="0" w:space="0" w:color="auto"/>
          </w:divBdr>
        </w:div>
        <w:div w:id="1897084348">
          <w:marLeft w:val="0"/>
          <w:marRight w:val="0"/>
          <w:marTop w:val="0"/>
          <w:marBottom w:val="0"/>
          <w:divBdr>
            <w:top w:val="none" w:sz="0" w:space="0" w:color="auto"/>
            <w:left w:val="none" w:sz="0" w:space="0" w:color="auto"/>
            <w:bottom w:val="none" w:sz="0" w:space="0" w:color="auto"/>
            <w:right w:val="none" w:sz="0" w:space="0" w:color="auto"/>
          </w:divBdr>
        </w:div>
        <w:div w:id="1915239189">
          <w:marLeft w:val="0"/>
          <w:marRight w:val="0"/>
          <w:marTop w:val="0"/>
          <w:marBottom w:val="0"/>
          <w:divBdr>
            <w:top w:val="none" w:sz="0" w:space="0" w:color="auto"/>
            <w:left w:val="none" w:sz="0" w:space="0" w:color="auto"/>
            <w:bottom w:val="none" w:sz="0" w:space="0" w:color="auto"/>
            <w:right w:val="none" w:sz="0" w:space="0" w:color="auto"/>
          </w:divBdr>
        </w:div>
        <w:div w:id="1964463359">
          <w:marLeft w:val="0"/>
          <w:marRight w:val="0"/>
          <w:marTop w:val="0"/>
          <w:marBottom w:val="0"/>
          <w:divBdr>
            <w:top w:val="none" w:sz="0" w:space="0" w:color="auto"/>
            <w:left w:val="none" w:sz="0" w:space="0" w:color="auto"/>
            <w:bottom w:val="none" w:sz="0" w:space="0" w:color="auto"/>
            <w:right w:val="none" w:sz="0" w:space="0" w:color="auto"/>
          </w:divBdr>
        </w:div>
        <w:div w:id="2042198977">
          <w:marLeft w:val="0"/>
          <w:marRight w:val="0"/>
          <w:marTop w:val="0"/>
          <w:marBottom w:val="0"/>
          <w:divBdr>
            <w:top w:val="none" w:sz="0" w:space="0" w:color="auto"/>
            <w:left w:val="none" w:sz="0" w:space="0" w:color="auto"/>
            <w:bottom w:val="none" w:sz="0" w:space="0" w:color="auto"/>
            <w:right w:val="none" w:sz="0" w:space="0" w:color="auto"/>
          </w:divBdr>
        </w:div>
        <w:div w:id="2136360823">
          <w:marLeft w:val="0"/>
          <w:marRight w:val="0"/>
          <w:marTop w:val="0"/>
          <w:marBottom w:val="0"/>
          <w:divBdr>
            <w:top w:val="none" w:sz="0" w:space="0" w:color="auto"/>
            <w:left w:val="none" w:sz="0" w:space="0" w:color="auto"/>
            <w:bottom w:val="none" w:sz="0" w:space="0" w:color="auto"/>
            <w:right w:val="none" w:sz="0" w:space="0" w:color="auto"/>
          </w:divBdr>
        </w:div>
        <w:div w:id="2140225041">
          <w:marLeft w:val="0"/>
          <w:marRight w:val="0"/>
          <w:marTop w:val="0"/>
          <w:marBottom w:val="0"/>
          <w:divBdr>
            <w:top w:val="none" w:sz="0" w:space="0" w:color="auto"/>
            <w:left w:val="none" w:sz="0" w:space="0" w:color="auto"/>
            <w:bottom w:val="none" w:sz="0" w:space="0" w:color="auto"/>
            <w:right w:val="none" w:sz="0" w:space="0" w:color="auto"/>
          </w:divBdr>
        </w:div>
      </w:divsChild>
    </w:div>
    <w:div w:id="1596282990">
      <w:bodyDiv w:val="1"/>
      <w:marLeft w:val="0"/>
      <w:marRight w:val="0"/>
      <w:marTop w:val="0"/>
      <w:marBottom w:val="0"/>
      <w:divBdr>
        <w:top w:val="none" w:sz="0" w:space="0" w:color="auto"/>
        <w:left w:val="none" w:sz="0" w:space="0" w:color="auto"/>
        <w:bottom w:val="none" w:sz="0" w:space="0" w:color="auto"/>
        <w:right w:val="none" w:sz="0" w:space="0" w:color="auto"/>
      </w:divBdr>
    </w:div>
    <w:div w:id="1614555857">
      <w:bodyDiv w:val="1"/>
      <w:marLeft w:val="0"/>
      <w:marRight w:val="0"/>
      <w:marTop w:val="0"/>
      <w:marBottom w:val="0"/>
      <w:divBdr>
        <w:top w:val="none" w:sz="0" w:space="0" w:color="auto"/>
        <w:left w:val="none" w:sz="0" w:space="0" w:color="auto"/>
        <w:bottom w:val="none" w:sz="0" w:space="0" w:color="auto"/>
        <w:right w:val="none" w:sz="0" w:space="0" w:color="auto"/>
      </w:divBdr>
    </w:div>
    <w:div w:id="1678456370">
      <w:bodyDiv w:val="1"/>
      <w:marLeft w:val="0"/>
      <w:marRight w:val="0"/>
      <w:marTop w:val="0"/>
      <w:marBottom w:val="0"/>
      <w:divBdr>
        <w:top w:val="none" w:sz="0" w:space="0" w:color="auto"/>
        <w:left w:val="none" w:sz="0" w:space="0" w:color="auto"/>
        <w:bottom w:val="none" w:sz="0" w:space="0" w:color="auto"/>
        <w:right w:val="none" w:sz="0" w:space="0" w:color="auto"/>
      </w:divBdr>
    </w:div>
    <w:div w:id="1768579047">
      <w:bodyDiv w:val="1"/>
      <w:marLeft w:val="0"/>
      <w:marRight w:val="0"/>
      <w:marTop w:val="0"/>
      <w:marBottom w:val="0"/>
      <w:divBdr>
        <w:top w:val="none" w:sz="0" w:space="0" w:color="auto"/>
        <w:left w:val="none" w:sz="0" w:space="0" w:color="auto"/>
        <w:bottom w:val="none" w:sz="0" w:space="0" w:color="auto"/>
        <w:right w:val="none" w:sz="0" w:space="0" w:color="auto"/>
      </w:divBdr>
    </w:div>
    <w:div w:id="1824615623">
      <w:bodyDiv w:val="1"/>
      <w:marLeft w:val="0"/>
      <w:marRight w:val="0"/>
      <w:marTop w:val="0"/>
      <w:marBottom w:val="0"/>
      <w:divBdr>
        <w:top w:val="none" w:sz="0" w:space="0" w:color="auto"/>
        <w:left w:val="none" w:sz="0" w:space="0" w:color="auto"/>
        <w:bottom w:val="none" w:sz="0" w:space="0" w:color="auto"/>
        <w:right w:val="none" w:sz="0" w:space="0" w:color="auto"/>
      </w:divBdr>
    </w:div>
    <w:div w:id="1866214283">
      <w:bodyDiv w:val="1"/>
      <w:marLeft w:val="0"/>
      <w:marRight w:val="0"/>
      <w:marTop w:val="0"/>
      <w:marBottom w:val="0"/>
      <w:divBdr>
        <w:top w:val="none" w:sz="0" w:space="0" w:color="auto"/>
        <w:left w:val="none" w:sz="0" w:space="0" w:color="auto"/>
        <w:bottom w:val="none" w:sz="0" w:space="0" w:color="auto"/>
        <w:right w:val="none" w:sz="0" w:space="0" w:color="auto"/>
      </w:divBdr>
    </w:div>
    <w:div w:id="1901868402">
      <w:bodyDiv w:val="1"/>
      <w:marLeft w:val="0"/>
      <w:marRight w:val="0"/>
      <w:marTop w:val="0"/>
      <w:marBottom w:val="0"/>
      <w:divBdr>
        <w:top w:val="none" w:sz="0" w:space="0" w:color="auto"/>
        <w:left w:val="none" w:sz="0" w:space="0" w:color="auto"/>
        <w:bottom w:val="none" w:sz="0" w:space="0" w:color="auto"/>
        <w:right w:val="none" w:sz="0" w:space="0" w:color="auto"/>
      </w:divBdr>
    </w:div>
    <w:div w:id="1975286438">
      <w:bodyDiv w:val="1"/>
      <w:marLeft w:val="0"/>
      <w:marRight w:val="0"/>
      <w:marTop w:val="0"/>
      <w:marBottom w:val="0"/>
      <w:divBdr>
        <w:top w:val="none" w:sz="0" w:space="0" w:color="auto"/>
        <w:left w:val="none" w:sz="0" w:space="0" w:color="auto"/>
        <w:bottom w:val="none" w:sz="0" w:space="0" w:color="auto"/>
        <w:right w:val="none" w:sz="0" w:space="0" w:color="auto"/>
      </w:divBdr>
    </w:div>
    <w:div w:id="1977296727">
      <w:bodyDiv w:val="1"/>
      <w:marLeft w:val="0"/>
      <w:marRight w:val="0"/>
      <w:marTop w:val="0"/>
      <w:marBottom w:val="0"/>
      <w:divBdr>
        <w:top w:val="none" w:sz="0" w:space="0" w:color="auto"/>
        <w:left w:val="none" w:sz="0" w:space="0" w:color="auto"/>
        <w:bottom w:val="none" w:sz="0" w:space="0" w:color="auto"/>
        <w:right w:val="none" w:sz="0" w:space="0" w:color="auto"/>
      </w:divBdr>
    </w:div>
    <w:div w:id="2005280798">
      <w:bodyDiv w:val="1"/>
      <w:marLeft w:val="0"/>
      <w:marRight w:val="0"/>
      <w:marTop w:val="0"/>
      <w:marBottom w:val="0"/>
      <w:divBdr>
        <w:top w:val="none" w:sz="0" w:space="0" w:color="auto"/>
        <w:left w:val="none" w:sz="0" w:space="0" w:color="auto"/>
        <w:bottom w:val="none" w:sz="0" w:space="0" w:color="auto"/>
        <w:right w:val="none" w:sz="0" w:space="0" w:color="auto"/>
      </w:divBdr>
    </w:div>
    <w:div w:id="2005935810">
      <w:bodyDiv w:val="1"/>
      <w:marLeft w:val="0"/>
      <w:marRight w:val="0"/>
      <w:marTop w:val="0"/>
      <w:marBottom w:val="0"/>
      <w:divBdr>
        <w:top w:val="none" w:sz="0" w:space="0" w:color="auto"/>
        <w:left w:val="none" w:sz="0" w:space="0" w:color="auto"/>
        <w:bottom w:val="none" w:sz="0" w:space="0" w:color="auto"/>
        <w:right w:val="none" w:sz="0" w:space="0" w:color="auto"/>
      </w:divBdr>
    </w:div>
    <w:div w:id="2055932204">
      <w:bodyDiv w:val="1"/>
      <w:marLeft w:val="0"/>
      <w:marRight w:val="0"/>
      <w:marTop w:val="0"/>
      <w:marBottom w:val="0"/>
      <w:divBdr>
        <w:top w:val="none" w:sz="0" w:space="0" w:color="auto"/>
        <w:left w:val="none" w:sz="0" w:space="0" w:color="auto"/>
        <w:bottom w:val="none" w:sz="0" w:space="0" w:color="auto"/>
        <w:right w:val="none" w:sz="0" w:space="0" w:color="auto"/>
      </w:divBdr>
    </w:div>
    <w:div w:id="2057704113">
      <w:bodyDiv w:val="1"/>
      <w:marLeft w:val="0"/>
      <w:marRight w:val="0"/>
      <w:marTop w:val="0"/>
      <w:marBottom w:val="0"/>
      <w:divBdr>
        <w:top w:val="none" w:sz="0" w:space="0" w:color="auto"/>
        <w:left w:val="none" w:sz="0" w:space="0" w:color="auto"/>
        <w:bottom w:val="none" w:sz="0" w:space="0" w:color="auto"/>
        <w:right w:val="none" w:sz="0" w:space="0" w:color="auto"/>
      </w:divBdr>
    </w:div>
    <w:div w:id="2082368169">
      <w:bodyDiv w:val="1"/>
      <w:marLeft w:val="0"/>
      <w:marRight w:val="0"/>
      <w:marTop w:val="0"/>
      <w:marBottom w:val="0"/>
      <w:divBdr>
        <w:top w:val="none" w:sz="0" w:space="0" w:color="auto"/>
        <w:left w:val="none" w:sz="0" w:space="0" w:color="auto"/>
        <w:bottom w:val="none" w:sz="0" w:space="0" w:color="auto"/>
        <w:right w:val="none" w:sz="0" w:space="0" w:color="auto"/>
      </w:divBdr>
    </w:div>
    <w:div w:id="21410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footer" Target="footer2.xml"/><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chart" Target="charts/chart1.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vanban.chinhphu.vn/portal/page/portal/chinhphu/hethongvanban?class_id=1&amp;_page=1&amp;mode=detail&amp;document_id=201085" TargetMode="External"/><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16.png"/><Relationship Id="rId38" Type="http://schemas.openxmlformats.org/officeDocument/2006/relationships/header" Target="header2.xml"/><Relationship Id="rId46"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vbpl.vn/hanoi/pages/vbpq-luocdo.aspx?ItemID=150007&amp;dvid=305" TargetMode="External"/><Relationship Id="rId3" Type="http://schemas.openxmlformats.org/officeDocument/2006/relationships/hyperlink" Target="https://tapchitaichinh.vn/nghien-cuu-trao-doi/dau-tu-cua-nha-nuoc-cho-giao-duc-dao-tao-thuc-trang-va-mot-so-de-xuat-130918.html" TargetMode="External"/><Relationship Id="rId7" Type="http://schemas.openxmlformats.org/officeDocument/2006/relationships/hyperlink" Target="https://htpldn.moj.gov.vn/Pages/chitiettin.aspx?ItemID=1853&amp;l=Nghiencuutraodoi" TargetMode="External"/><Relationship Id="rId2" Type="http://schemas.openxmlformats.org/officeDocument/2006/relationships/hyperlink" Target="https://thuvienphapluat.vn/van-ban/tai-nguyen-moi-truong/luat-so-72-2020-qh14-bao-ve-moi-truong-2020-431147.aspx" TargetMode="External"/><Relationship Id="rId1" Type="http://schemas.openxmlformats.org/officeDocument/2006/relationships/hyperlink" Target="http://tnmtnd.hanoi.gov.vn/index.php?option=com_content&amp;view=article&amp;id=18015&amp;catid=12&amp;Itemid=130" TargetMode="External"/><Relationship Id="rId6" Type="http://schemas.openxmlformats.org/officeDocument/2006/relationships/hyperlink" Target="https://vietnamnet.vn/hoc-phi-truong-tu-o-ha-noi-tu-50-100-trieu-dongnam-763168.html" TargetMode="External"/><Relationship Id="rId5" Type="http://schemas.openxmlformats.org/officeDocument/2006/relationships/hyperlink" Target="https://giaoduc.net.vn/giao-duc-24h/muon-huy-dong-nguon-luc-xa-hoi-dau-tu-vao-giao-duc-can-dep-bo-cac-mo-hinh-nay-post199590.gd" TargetMode="External"/><Relationship Id="rId4" Type="http://schemas.openxmlformats.org/officeDocument/2006/relationships/hyperlink" Target="https://daibieunhandan.vn/it-nhat-1-8--ngan-sach-chi-cho-van-hoa-4162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333399"/>
                </a:solidFill>
                <a:latin typeface="Calibri"/>
                <a:ea typeface="Calibri"/>
                <a:cs typeface="Calibri"/>
              </a:defRPr>
            </a:pPr>
            <a:r>
              <a:rPr lang="en-US" sz="1600" b="1" i="0" u="none" strike="noStrike" baseline="0">
                <a:solidFill>
                  <a:srgbClr val="333333"/>
                </a:solidFill>
                <a:latin typeface="Calibri"/>
                <a:ea typeface="Calibri"/>
                <a:cs typeface="Calibri"/>
              </a:rPr>
              <a:t>Dự kiến chi NSNN cho KH&amp;CN thành phố Hà Nội</a:t>
            </a:r>
          </a:p>
          <a:p>
            <a:pPr>
              <a:defRPr sz="900" b="0" i="0" u="none" strike="noStrike" baseline="0">
                <a:solidFill>
                  <a:srgbClr val="333399"/>
                </a:solidFill>
                <a:latin typeface="Calibri"/>
                <a:ea typeface="Calibri"/>
                <a:cs typeface="Calibri"/>
              </a:defRPr>
            </a:pPr>
            <a:r>
              <a:rPr lang="en-US" sz="1600" b="1" i="0" u="none" strike="noStrike" baseline="0">
                <a:solidFill>
                  <a:srgbClr val="333333"/>
                </a:solidFill>
                <a:latin typeface="Calibri"/>
                <a:ea typeface="Calibri"/>
                <a:cs typeface="Calibri"/>
              </a:rPr>
              <a:t>giai đoạn 2021-2030</a:t>
            </a:r>
          </a:p>
        </c:rich>
      </c:tx>
      <c:overlay val="0"/>
      <c:spPr>
        <a:noFill/>
        <a:ln>
          <a:noFill/>
        </a:ln>
        <a:effectLst/>
      </c:spPr>
    </c:title>
    <c:autoTitleDeleted val="0"/>
    <c:plotArea>
      <c:layout/>
      <c:barChart>
        <c:barDir val="col"/>
        <c:grouping val="clustered"/>
        <c:varyColors val="0"/>
        <c:ser>
          <c:idx val="0"/>
          <c:order val="0"/>
          <c:tx>
            <c:strRef>
              <c:f>'Do thi NSNN'!$I$3</c:f>
              <c:strCache>
                <c:ptCount val="1"/>
                <c:pt idx="0">
                  <c:v>GRDP theo giá hiện hành (triệu đồng)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NSNN'!$J$3:$AA$3</c:f>
            </c:numRef>
          </c:val>
          <c:extLst xmlns:c16r2="http://schemas.microsoft.com/office/drawing/2015/06/chart">
            <c:ext xmlns:c16="http://schemas.microsoft.com/office/drawing/2014/chart" uri="{C3380CC4-5D6E-409C-BE32-E72D297353CC}">
              <c16:uniqueId val="{00000000-B44D-4773-BEB3-8327F9AD7666}"/>
            </c:ext>
          </c:extLst>
        </c:ser>
        <c:ser>
          <c:idx val="1"/>
          <c:order val="1"/>
          <c:tx>
            <c:strRef>
              <c:f>'Do thi NSNN'!$I$4</c:f>
              <c:strCache>
                <c:ptCount val="1"/>
                <c:pt idx="0">
                  <c:v>Tổng chi NSNN (triệu đồng)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NSNN'!$J$4:$AA$4</c:f>
            </c:numRef>
          </c:val>
          <c:extLst xmlns:c16r2="http://schemas.microsoft.com/office/drawing/2015/06/chart">
            <c:ext xmlns:c16="http://schemas.microsoft.com/office/drawing/2014/chart" uri="{C3380CC4-5D6E-409C-BE32-E72D297353CC}">
              <c16:uniqueId val="{00000001-B44D-4773-BEB3-8327F9AD7666}"/>
            </c:ext>
          </c:extLst>
        </c:ser>
        <c:ser>
          <c:idx val="2"/>
          <c:order val="2"/>
          <c:tx>
            <c:strRef>
              <c:f>'Do thi NSNN'!$I$5</c:f>
              <c:strCache>
                <c:ptCount val="1"/>
                <c:pt idx="0">
                  <c:v>Chi NSNN cho KH&amp;CN (triệu đồng)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NSNN'!$J$5:$AA$5</c:f>
              <c:numCache>
                <c:formatCode>#,##0</c:formatCode>
                <c:ptCount val="10"/>
                <c:pt idx="0">
                  <c:v>801306</c:v>
                </c:pt>
                <c:pt idx="1">
                  <c:v>721983</c:v>
                </c:pt>
                <c:pt idx="2">
                  <c:v>794181.3</c:v>
                </c:pt>
                <c:pt idx="3">
                  <c:v>873599.43</c:v>
                </c:pt>
                <c:pt idx="4">
                  <c:v>960959.37300000014</c:v>
                </c:pt>
                <c:pt idx="5">
                  <c:v>2857055.3102999991</c:v>
                </c:pt>
                <c:pt idx="6">
                  <c:v>3062760.8413300002</c:v>
                </c:pt>
                <c:pt idx="7">
                  <c:v>3479036.9254629994</c:v>
                </c:pt>
                <c:pt idx="8">
                  <c:v>4006940.6180093</c:v>
                </c:pt>
                <c:pt idx="9">
                  <c:v>4597634.6798102288</c:v>
                </c:pt>
              </c:numCache>
            </c:numRef>
          </c:val>
          <c:extLst xmlns:c16r2="http://schemas.microsoft.com/office/drawing/2015/06/chart">
            <c:ext xmlns:c16="http://schemas.microsoft.com/office/drawing/2014/chart" uri="{C3380CC4-5D6E-409C-BE32-E72D297353CC}">
              <c16:uniqueId val="{00000002-B44D-4773-BEB3-8327F9AD7666}"/>
            </c:ext>
          </c:extLst>
        </c:ser>
        <c:ser>
          <c:idx val="4"/>
          <c:order val="4"/>
          <c:tx>
            <c:strRef>
              <c:f>'Do thi NSNN'!$I$7</c:f>
              <c:strCache>
                <c:ptCount val="1"/>
                <c:pt idx="0">
                  <c:v> - Trung tâm R&amp;D</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NSNN'!$J$7:$AA$7</c:f>
            </c:numRef>
          </c:val>
          <c:extLst xmlns:c16r2="http://schemas.microsoft.com/office/drawing/2015/06/chart">
            <c:ext xmlns:c16="http://schemas.microsoft.com/office/drawing/2014/chart" uri="{C3380CC4-5D6E-409C-BE32-E72D297353CC}">
              <c16:uniqueId val="{00000003-B44D-4773-BEB3-8327F9AD7666}"/>
            </c:ext>
          </c:extLst>
        </c:ser>
        <c:ser>
          <c:idx val="5"/>
          <c:order val="5"/>
          <c:tx>
            <c:strRef>
              <c:f>'Do thi NSNN'!$I$8</c:f>
              <c:strCache>
                <c:ptCount val="1"/>
                <c:pt idx="0">
                  <c:v> - Đầu tư hình thành các Trung tâm R&amp;D và vườn ươm trong KCN cao Hòa Lạc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NSNN'!$J$8:$AA$8</c:f>
            </c:numRef>
          </c:val>
          <c:extLst xmlns:c16r2="http://schemas.microsoft.com/office/drawing/2015/06/chart">
            <c:ext xmlns:c16="http://schemas.microsoft.com/office/drawing/2014/chart" uri="{C3380CC4-5D6E-409C-BE32-E72D297353CC}">
              <c16:uniqueId val="{00000004-B44D-4773-BEB3-8327F9AD7666}"/>
            </c:ext>
          </c:extLst>
        </c:ser>
        <c:ser>
          <c:idx val="6"/>
          <c:order val="6"/>
          <c:tx>
            <c:strRef>
              <c:f>'Do thi NSNN'!$I$9</c:f>
              <c:strCache>
                <c:ptCount val="1"/>
                <c:pt idx="0">
                  <c:v> - Đầu tư phát triển khác</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NSNN'!$J$9:$AA$9</c:f>
            </c:numRef>
          </c:val>
          <c:extLst xmlns:c16r2="http://schemas.microsoft.com/office/drawing/2015/06/chart">
            <c:ext xmlns:c16="http://schemas.microsoft.com/office/drawing/2014/chart" uri="{C3380CC4-5D6E-409C-BE32-E72D297353CC}">
              <c16:uniqueId val="{00000005-B44D-4773-BEB3-8327F9AD7666}"/>
            </c:ext>
          </c:extLst>
        </c:ser>
        <c:dLbls>
          <c:showLegendKey val="0"/>
          <c:showVal val="0"/>
          <c:showCatName val="0"/>
          <c:showSerName val="0"/>
          <c:showPercent val="0"/>
          <c:showBubbleSize val="0"/>
        </c:dLbls>
        <c:gapWidth val="150"/>
        <c:axId val="-1171395360"/>
        <c:axId val="-1171399712"/>
      </c:barChart>
      <c:lineChart>
        <c:grouping val="standard"/>
        <c:varyColors val="0"/>
        <c:ser>
          <c:idx val="3"/>
          <c:order val="3"/>
          <c:tx>
            <c:strRef>
              <c:f>'Do thi NSNN'!$I$6</c:f>
              <c:strCache>
                <c:ptCount val="1"/>
                <c:pt idx="0">
                  <c:v>Chi đầu tư phát triển</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NSNN'!$J$6:$AA$6</c:f>
              <c:numCache>
                <c:formatCode>#,##0</c:formatCode>
                <c:ptCount val="10"/>
                <c:pt idx="0">
                  <c:v>0</c:v>
                </c:pt>
                <c:pt idx="1">
                  <c:v>0</c:v>
                </c:pt>
                <c:pt idx="2">
                  <c:v>0</c:v>
                </c:pt>
                <c:pt idx="3">
                  <c:v>0</c:v>
                </c:pt>
                <c:pt idx="4">
                  <c:v>0</c:v>
                </c:pt>
                <c:pt idx="5">
                  <c:v>1350000</c:v>
                </c:pt>
                <c:pt idx="6">
                  <c:v>1450000</c:v>
                </c:pt>
                <c:pt idx="7">
                  <c:v>1450000</c:v>
                </c:pt>
                <c:pt idx="8">
                  <c:v>1850000</c:v>
                </c:pt>
                <c:pt idx="9">
                  <c:v>2150000</c:v>
                </c:pt>
              </c:numCache>
            </c:numRef>
          </c:val>
          <c:smooth val="0"/>
          <c:extLst xmlns:c16r2="http://schemas.microsoft.com/office/drawing/2015/06/chart">
            <c:ext xmlns:c16="http://schemas.microsoft.com/office/drawing/2014/chart" uri="{C3380CC4-5D6E-409C-BE32-E72D297353CC}">
              <c16:uniqueId val="{00000006-B44D-4773-BEB3-8327F9AD7666}"/>
            </c:ext>
          </c:extLst>
        </c:ser>
        <c:ser>
          <c:idx val="7"/>
          <c:order val="7"/>
          <c:tx>
            <c:strRef>
              <c:f>'Do thi NSNN'!$I$10</c:f>
              <c:strCache>
                <c:ptCount val="1"/>
                <c:pt idx="0">
                  <c:v>Chi thường xuyên</c:v>
                </c:pt>
              </c:strCache>
            </c:strRef>
          </c:tx>
          <c:spPr>
            <a:ln w="34925" cap="rnd">
              <a:solidFill>
                <a:schemeClr val="accent4">
                  <a:lumMod val="80000"/>
                  <a:lumOff val="2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NSNN'!$J$10:$AA$10</c:f>
              <c:numCache>
                <c:formatCode>#,##0</c:formatCode>
                <c:ptCount val="10"/>
                <c:pt idx="0">
                  <c:v>801306</c:v>
                </c:pt>
                <c:pt idx="1">
                  <c:v>721983</c:v>
                </c:pt>
                <c:pt idx="2">
                  <c:v>794181.3</c:v>
                </c:pt>
                <c:pt idx="3">
                  <c:v>873599.43</c:v>
                </c:pt>
                <c:pt idx="4">
                  <c:v>960959.37300000014</c:v>
                </c:pt>
                <c:pt idx="5">
                  <c:v>1507055.3103000002</c:v>
                </c:pt>
                <c:pt idx="6">
                  <c:v>1612760.8413300004</c:v>
                </c:pt>
                <c:pt idx="7">
                  <c:v>2029036.9254630001</c:v>
                </c:pt>
                <c:pt idx="8">
                  <c:v>2156940.6180093</c:v>
                </c:pt>
                <c:pt idx="9">
                  <c:v>2447634.6798102297</c:v>
                </c:pt>
              </c:numCache>
            </c:numRef>
          </c:val>
          <c:smooth val="0"/>
          <c:extLst xmlns:c16r2="http://schemas.microsoft.com/office/drawing/2015/06/chart">
            <c:ext xmlns:c16="http://schemas.microsoft.com/office/drawing/2014/chart" uri="{C3380CC4-5D6E-409C-BE32-E72D297353CC}">
              <c16:uniqueId val="{00000007-B44D-4773-BEB3-8327F9AD7666}"/>
            </c:ext>
          </c:extLst>
        </c:ser>
        <c:dLbls>
          <c:showLegendKey val="0"/>
          <c:showVal val="0"/>
          <c:showCatName val="0"/>
          <c:showSerName val="0"/>
          <c:showPercent val="0"/>
          <c:showBubbleSize val="0"/>
        </c:dLbls>
        <c:marker val="1"/>
        <c:smooth val="0"/>
        <c:axId val="-1171395360"/>
        <c:axId val="-1171399712"/>
      </c:lineChart>
      <c:lineChart>
        <c:grouping val="standard"/>
        <c:varyColors val="0"/>
        <c:ser>
          <c:idx val="8"/>
          <c:order val="8"/>
          <c:tx>
            <c:strRef>
              <c:f>'Do thi NSNN'!$I$11</c:f>
              <c:strCache>
                <c:ptCount val="1"/>
                <c:pt idx="0">
                  <c:v> - Đề tài, dự án thông thường</c:v>
                </c:pt>
              </c:strCache>
            </c:strRef>
          </c:tx>
          <c:spPr>
            <a:ln w="34925" cap="rnd">
              <a:solidFill>
                <a:schemeClr val="accent6">
                  <a:lumMod val="80000"/>
                  <a:lumOff val="2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NSNN'!$J$11:$AA$11</c:f>
            </c:numRef>
          </c:val>
          <c:smooth val="0"/>
          <c:extLst xmlns:c16r2="http://schemas.microsoft.com/office/drawing/2015/06/chart">
            <c:ext xmlns:c16="http://schemas.microsoft.com/office/drawing/2014/chart" uri="{C3380CC4-5D6E-409C-BE32-E72D297353CC}">
              <c16:uniqueId val="{00000008-B44D-4773-BEB3-8327F9AD7666}"/>
            </c:ext>
          </c:extLst>
        </c:ser>
        <c:ser>
          <c:idx val="9"/>
          <c:order val="9"/>
          <c:tx>
            <c:strRef>
              <c:f>'Do thi NSNN'!$I$12</c:f>
              <c:strCache>
                <c:ptCount val="1"/>
                <c:pt idx="0">
                  <c:v> - Nhiệm vụ KHCN trọng điểm</c:v>
                </c:pt>
              </c:strCache>
            </c:strRef>
          </c:tx>
          <c:spPr>
            <a:ln w="34925" cap="rnd">
              <a:solidFill>
                <a:schemeClr val="accent2">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NSNN'!$J$12:$AA$12</c:f>
            </c:numRef>
          </c:val>
          <c:smooth val="0"/>
          <c:extLst xmlns:c16r2="http://schemas.microsoft.com/office/drawing/2015/06/chart">
            <c:ext xmlns:c16="http://schemas.microsoft.com/office/drawing/2014/chart" uri="{C3380CC4-5D6E-409C-BE32-E72D297353CC}">
              <c16:uniqueId val="{00000009-B44D-4773-BEB3-8327F9AD7666}"/>
            </c:ext>
          </c:extLst>
        </c:ser>
        <c:ser>
          <c:idx val="10"/>
          <c:order val="10"/>
          <c:tx>
            <c:strRef>
              <c:f>'Do thi NSNN'!$I$13</c:f>
              <c:strCache>
                <c:ptCount val="1"/>
                <c:pt idx="0">
                  <c:v> - Dự án SXTN thu hút thêm</c:v>
                </c:pt>
              </c:strCache>
            </c:strRef>
          </c:tx>
          <c:spPr>
            <a:ln w="34925" cap="rnd">
              <a:solidFill>
                <a:schemeClr val="accent4">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NSNN'!$J$13:$AA$13</c:f>
            </c:numRef>
          </c:val>
          <c:smooth val="0"/>
          <c:extLst xmlns:c16r2="http://schemas.microsoft.com/office/drawing/2015/06/chart">
            <c:ext xmlns:c16="http://schemas.microsoft.com/office/drawing/2014/chart" uri="{C3380CC4-5D6E-409C-BE32-E72D297353CC}">
              <c16:uniqueId val="{0000000A-B44D-4773-BEB3-8327F9AD7666}"/>
            </c:ext>
          </c:extLst>
        </c:ser>
        <c:ser>
          <c:idx val="11"/>
          <c:order val="11"/>
          <c:tx>
            <c:strRef>
              <c:f>'Do thi NSNN'!$I$14</c:f>
              <c:strCache>
                <c:ptCount val="1"/>
                <c:pt idx="0">
                  <c:v> - Hỗ trợ DA khởi nghiệp sáng tạo</c:v>
                </c:pt>
              </c:strCache>
            </c:strRef>
          </c:tx>
          <c:spPr>
            <a:ln w="34925" cap="rnd">
              <a:solidFill>
                <a:schemeClr val="accent6">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NSNN'!$J$14:$AA$14</c:f>
            </c:numRef>
          </c:val>
          <c:smooth val="0"/>
          <c:extLst xmlns:c16r2="http://schemas.microsoft.com/office/drawing/2015/06/chart">
            <c:ext xmlns:c16="http://schemas.microsoft.com/office/drawing/2014/chart" uri="{C3380CC4-5D6E-409C-BE32-E72D297353CC}">
              <c16:uniqueId val="{0000000B-B44D-4773-BEB3-8327F9AD7666}"/>
            </c:ext>
          </c:extLst>
        </c:ser>
        <c:ser>
          <c:idx val="12"/>
          <c:order val="12"/>
          <c:tx>
            <c:strRef>
              <c:f>'Do thi NSNN'!$I$15</c:f>
              <c:strCache>
                <c:ptCount val="1"/>
                <c:pt idx="0">
                  <c:v> - Chi thường xuyên khác cho KHCN</c:v>
                </c:pt>
              </c:strCache>
            </c:strRef>
          </c:tx>
          <c:spPr>
            <a:ln w="34925" cap="rnd">
              <a:solidFill>
                <a:schemeClr val="accent2">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NSNN'!$J$15:$AA$15</c:f>
            </c:numRef>
          </c:val>
          <c:smooth val="0"/>
          <c:extLst xmlns:c16r2="http://schemas.microsoft.com/office/drawing/2015/06/chart">
            <c:ext xmlns:c16="http://schemas.microsoft.com/office/drawing/2014/chart" uri="{C3380CC4-5D6E-409C-BE32-E72D297353CC}">
              <c16:uniqueId val="{0000000C-B44D-4773-BEB3-8327F9AD7666}"/>
            </c:ext>
          </c:extLst>
        </c:ser>
        <c:ser>
          <c:idx val="13"/>
          <c:order val="13"/>
          <c:tx>
            <c:strRef>
              <c:f>'Do thi NSNN'!$I$16</c:f>
              <c:strCache>
                <c:ptCount val="1"/>
                <c:pt idx="0">
                  <c:v> - Chương trình CNTT</c:v>
                </c:pt>
              </c:strCache>
            </c:strRef>
          </c:tx>
          <c:spPr>
            <a:ln w="34925" cap="rnd">
              <a:solidFill>
                <a:schemeClr val="accent4">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NSNN'!$J$16:$AA$16</c:f>
            </c:numRef>
          </c:val>
          <c:smooth val="0"/>
          <c:extLst xmlns:c16r2="http://schemas.microsoft.com/office/drawing/2015/06/chart">
            <c:ext xmlns:c16="http://schemas.microsoft.com/office/drawing/2014/chart" uri="{C3380CC4-5D6E-409C-BE32-E72D297353CC}">
              <c16:uniqueId val="{0000000D-B44D-4773-BEB3-8327F9AD7666}"/>
            </c:ext>
          </c:extLst>
        </c:ser>
        <c:ser>
          <c:idx val="14"/>
          <c:order val="14"/>
          <c:tx>
            <c:strRef>
              <c:f>'Do thi NSNN'!$I$17</c:f>
              <c:strCache>
                <c:ptCount val="1"/>
                <c:pt idx="0">
                  <c:v>Tỷ lệ chi NSNN/Tổng chi NSNN</c:v>
                </c:pt>
              </c:strCache>
            </c:strRef>
          </c:tx>
          <c:spPr>
            <a:ln w="34925" cap="rnd">
              <a:solidFill>
                <a:schemeClr val="accent6">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NSNN'!$J$17:$AA$17</c:f>
            </c:numRef>
          </c:val>
          <c:smooth val="0"/>
          <c:extLst xmlns:c16r2="http://schemas.microsoft.com/office/drawing/2015/06/chart">
            <c:ext xmlns:c16="http://schemas.microsoft.com/office/drawing/2014/chart" uri="{C3380CC4-5D6E-409C-BE32-E72D297353CC}">
              <c16:uniqueId val="{0000000E-B44D-4773-BEB3-8327F9AD7666}"/>
            </c:ext>
          </c:extLst>
        </c:ser>
        <c:ser>
          <c:idx val="15"/>
          <c:order val="15"/>
          <c:tx>
            <c:strRef>
              <c:f>'Do thi NSNN'!$I$18</c:f>
              <c:strCache>
                <c:ptCount val="1"/>
                <c:pt idx="0">
                  <c:v>Tỷ lệ chi NSNN/GRDP</c:v>
                </c:pt>
              </c:strCache>
            </c:strRef>
          </c:tx>
          <c:spPr>
            <a:ln w="34925" cap="rnd">
              <a:solidFill>
                <a:schemeClr val="accent2">
                  <a:lumMod val="5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NSNN'!$J$18:$AA$18</c:f>
            </c:numRef>
          </c:val>
          <c:smooth val="0"/>
          <c:extLst xmlns:c16r2="http://schemas.microsoft.com/office/drawing/2015/06/chart">
            <c:ext xmlns:c16="http://schemas.microsoft.com/office/drawing/2014/chart" uri="{C3380CC4-5D6E-409C-BE32-E72D297353CC}">
              <c16:uniqueId val="{0000000F-B44D-4773-BEB3-8327F9AD7666}"/>
            </c:ext>
          </c:extLst>
        </c:ser>
        <c:dLbls>
          <c:showLegendKey val="0"/>
          <c:showVal val="0"/>
          <c:showCatName val="0"/>
          <c:showSerName val="0"/>
          <c:showPercent val="0"/>
          <c:showBubbleSize val="0"/>
        </c:dLbls>
        <c:marker val="1"/>
        <c:smooth val="0"/>
        <c:axId val="-1171395360"/>
        <c:axId val="-1171399712"/>
      </c:lineChart>
      <c:catAx>
        <c:axId val="-1171395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171399712"/>
        <c:crosses val="autoZero"/>
        <c:auto val="1"/>
        <c:lblAlgn val="ctr"/>
        <c:lblOffset val="100"/>
        <c:noMultiLvlLbl val="0"/>
      </c:catAx>
      <c:valAx>
        <c:axId val="-117139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Calibri"/>
                <a:ea typeface="Calibri"/>
                <a:cs typeface="Calibri"/>
              </a:defRPr>
            </a:pPr>
            <a:endParaRPr lang="en-US"/>
          </a:p>
        </c:txPr>
        <c:crossAx val="-1171395360"/>
        <c:crosses val="autoZero"/>
        <c:crossBetween val="between"/>
      </c:valAx>
      <c:spPr>
        <a:noFill/>
        <a:ln w="25400">
          <a:noFill/>
        </a:ln>
      </c:spPr>
    </c:plotArea>
    <c:legend>
      <c:legendPos val="r"/>
      <c:layout>
        <c:manualLayout>
          <c:xMode val="edge"/>
          <c:yMode val="edge"/>
          <c:x val="0.10031347962382445"/>
          <c:y val="0.91081081081081083"/>
          <c:w val="0.76489028213166166"/>
          <c:h val="5.6756756756756781E-2"/>
        </c:manualLayout>
      </c:layout>
      <c:overlay val="0"/>
      <c:spPr>
        <a:noFill/>
        <a:ln>
          <a:noFill/>
        </a:ln>
        <a:effectLst/>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Calibri"/>
                <a:ea typeface="Calibri"/>
                <a:cs typeface="Calibri"/>
              </a:defRPr>
            </a:pPr>
            <a:r>
              <a:rPr lang="en-US" sz="1400" b="1" i="0" u="none" strike="noStrike" baseline="0">
                <a:solidFill>
                  <a:srgbClr val="333333"/>
                </a:solidFill>
                <a:latin typeface="Times New Roman" panose="02020603050405020304" pitchFamily="18" charset="0"/>
                <a:ea typeface="Calibri"/>
                <a:cs typeface="Times New Roman" panose="02020603050405020304" pitchFamily="18" charset="0"/>
              </a:rPr>
              <a:t>Tỷ lệ chi NSNN cho KHCN thành phố Hà Nội</a:t>
            </a:r>
          </a:p>
          <a:p>
            <a:pPr>
              <a:defRPr sz="900" b="0" i="0" u="none" strike="noStrike" baseline="0">
                <a:solidFill>
                  <a:srgbClr val="000000"/>
                </a:solidFill>
                <a:latin typeface="Calibri"/>
                <a:ea typeface="Calibri"/>
                <a:cs typeface="Calibri"/>
              </a:defRPr>
            </a:pPr>
            <a:r>
              <a:rPr lang="en-US" sz="1400" b="1" i="0" u="none" strike="noStrike" baseline="0">
                <a:solidFill>
                  <a:srgbClr val="333333"/>
                </a:solidFill>
                <a:latin typeface="Times New Roman" panose="02020603050405020304" pitchFamily="18" charset="0"/>
                <a:ea typeface="Calibri"/>
                <a:cs typeface="Times New Roman" panose="02020603050405020304" pitchFamily="18" charset="0"/>
              </a:rPr>
              <a:t>giai đoạn 2021-2030</a:t>
            </a:r>
          </a:p>
        </c:rich>
      </c:tx>
      <c:layout>
        <c:manualLayout>
          <c:xMode val="edge"/>
          <c:yMode val="edge"/>
          <c:x val="0.14700161555591135"/>
          <c:y val="2.0040190611250275E-2"/>
        </c:manualLayout>
      </c:layout>
      <c:overlay val="0"/>
      <c:spPr>
        <a:noFill/>
        <a:ln>
          <a:noFill/>
        </a:ln>
        <a:effectLst/>
      </c:spPr>
    </c:title>
    <c:autoTitleDeleted val="0"/>
    <c:plotArea>
      <c:layout>
        <c:manualLayout>
          <c:layoutTarget val="inner"/>
          <c:xMode val="edge"/>
          <c:yMode val="edge"/>
          <c:x val="3.6968576709796676E-2"/>
          <c:y val="0.15425422883877618"/>
          <c:w val="0.86241518331465494"/>
          <c:h val="0.70000794625442475"/>
        </c:manualLayout>
      </c:layout>
      <c:lineChart>
        <c:grouping val="standard"/>
        <c:varyColors val="0"/>
        <c:ser>
          <c:idx val="0"/>
          <c:order val="0"/>
          <c:tx>
            <c:strRef>
              <c:f>'Do thi NSNN'!$I$3</c:f>
              <c:strCache>
                <c:ptCount val="1"/>
                <c:pt idx="0">
                  <c:v>GRDP theo giá hiện hành (triệu đồng)</c:v>
                </c:pt>
              </c:strCache>
            </c:strRef>
          </c:tx>
          <c:spPr>
            <a:ln w="31751" cap="rnd">
              <a:solidFill>
                <a:schemeClr val="accent2"/>
              </a:solidFill>
              <a:round/>
            </a:ln>
            <a:effectLst/>
          </c:spPr>
          <c:marker>
            <c:symbol val="circle"/>
            <c:size val="17"/>
            <c:spPr>
              <a:solidFill>
                <a:schemeClr val="accent2"/>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NSNN'!$J$3:$AA$3</c:f>
            </c:numRef>
          </c:val>
          <c:smooth val="0"/>
          <c:extLst xmlns:c16r2="http://schemas.microsoft.com/office/drawing/2015/06/chart">
            <c:ext xmlns:c16="http://schemas.microsoft.com/office/drawing/2014/chart" uri="{C3380CC4-5D6E-409C-BE32-E72D297353CC}">
              <c16:uniqueId val="{00000000-D8BD-4835-9F78-32115D5AFD37}"/>
            </c:ext>
          </c:extLst>
        </c:ser>
        <c:ser>
          <c:idx val="1"/>
          <c:order val="1"/>
          <c:tx>
            <c:strRef>
              <c:f>'Do thi NSNN'!$I$4</c:f>
              <c:strCache>
                <c:ptCount val="1"/>
                <c:pt idx="0">
                  <c:v>Tổng chi NSNN (triệu đồng)</c:v>
                </c:pt>
              </c:strCache>
            </c:strRef>
          </c:tx>
          <c:spPr>
            <a:ln w="31751" cap="rnd">
              <a:solidFill>
                <a:schemeClr val="accent4"/>
              </a:solidFill>
              <a:round/>
            </a:ln>
            <a:effectLst/>
          </c:spPr>
          <c:marker>
            <c:symbol val="circle"/>
            <c:size val="17"/>
            <c:spPr>
              <a:solidFill>
                <a:schemeClr val="accent4"/>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NSNN'!$J$4:$AA$4</c:f>
            </c:numRef>
          </c:val>
          <c:smooth val="0"/>
          <c:extLst xmlns:c16r2="http://schemas.microsoft.com/office/drawing/2015/06/chart">
            <c:ext xmlns:c16="http://schemas.microsoft.com/office/drawing/2014/chart" uri="{C3380CC4-5D6E-409C-BE32-E72D297353CC}">
              <c16:uniqueId val="{00000001-D8BD-4835-9F78-32115D5AFD37}"/>
            </c:ext>
          </c:extLst>
        </c:ser>
        <c:ser>
          <c:idx val="2"/>
          <c:order val="2"/>
          <c:tx>
            <c:strRef>
              <c:f>'Do thi NSNN'!$I$5</c:f>
              <c:strCache>
                <c:ptCount val="1"/>
                <c:pt idx="0">
                  <c:v>Chi NSNN cho KH&amp;CN (triệu đồng)</c:v>
                </c:pt>
              </c:strCache>
            </c:strRef>
          </c:tx>
          <c:spPr>
            <a:ln w="31751" cap="rnd">
              <a:solidFill>
                <a:schemeClr val="accent6"/>
              </a:solidFill>
              <a:round/>
            </a:ln>
            <a:effectLst/>
          </c:spPr>
          <c:marker>
            <c:symbol val="circle"/>
            <c:size val="17"/>
            <c:spPr>
              <a:solidFill>
                <a:schemeClr val="accent6"/>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NSNN'!$J$5:$AA$5</c:f>
            </c:numRef>
          </c:val>
          <c:smooth val="0"/>
          <c:extLst xmlns:c16r2="http://schemas.microsoft.com/office/drawing/2015/06/chart">
            <c:ext xmlns:c16="http://schemas.microsoft.com/office/drawing/2014/chart" uri="{C3380CC4-5D6E-409C-BE32-E72D297353CC}">
              <c16:uniqueId val="{00000002-D8BD-4835-9F78-32115D5AFD37}"/>
            </c:ext>
          </c:extLst>
        </c:ser>
        <c:ser>
          <c:idx val="3"/>
          <c:order val="3"/>
          <c:tx>
            <c:strRef>
              <c:f>'Do thi NSNN'!$I$6</c:f>
              <c:strCache>
                <c:ptCount val="1"/>
                <c:pt idx="0">
                  <c:v>Chi đầu tư phát triển</c:v>
                </c:pt>
              </c:strCache>
            </c:strRef>
          </c:tx>
          <c:spPr>
            <a:ln w="31751"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NSNN'!$J$6:$AA$6</c:f>
            </c:numRef>
          </c:val>
          <c:smooth val="0"/>
          <c:extLst xmlns:c16r2="http://schemas.microsoft.com/office/drawing/2015/06/chart">
            <c:ext xmlns:c16="http://schemas.microsoft.com/office/drawing/2014/chart" uri="{C3380CC4-5D6E-409C-BE32-E72D297353CC}">
              <c16:uniqueId val="{00000003-D8BD-4835-9F78-32115D5AFD37}"/>
            </c:ext>
          </c:extLst>
        </c:ser>
        <c:ser>
          <c:idx val="4"/>
          <c:order val="4"/>
          <c:tx>
            <c:strRef>
              <c:f>'Do thi NSNN'!$I$7</c:f>
              <c:strCache>
                <c:ptCount val="1"/>
                <c:pt idx="0">
                  <c:v> - Trung tâm R&amp;D</c:v>
                </c:pt>
              </c:strCache>
            </c:strRef>
          </c:tx>
          <c:spPr>
            <a:ln w="31751" cap="rnd">
              <a:solidFill>
                <a:schemeClr val="accent4">
                  <a:lumMod val="60000"/>
                </a:schemeClr>
              </a:solidFill>
              <a:round/>
            </a:ln>
            <a:effectLst/>
          </c:spPr>
          <c:marker>
            <c:symbol val="circle"/>
            <c:size val="17"/>
            <c:spPr>
              <a:solidFill>
                <a:schemeClr val="accent4">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NSNN'!$J$7:$AA$7</c:f>
            </c:numRef>
          </c:val>
          <c:smooth val="0"/>
          <c:extLst xmlns:c16r2="http://schemas.microsoft.com/office/drawing/2015/06/chart">
            <c:ext xmlns:c16="http://schemas.microsoft.com/office/drawing/2014/chart" uri="{C3380CC4-5D6E-409C-BE32-E72D297353CC}">
              <c16:uniqueId val="{00000004-D8BD-4835-9F78-32115D5AFD37}"/>
            </c:ext>
          </c:extLst>
        </c:ser>
        <c:ser>
          <c:idx val="5"/>
          <c:order val="5"/>
          <c:tx>
            <c:strRef>
              <c:f>'Do thi NSNN'!$I$8</c:f>
              <c:strCache>
                <c:ptCount val="1"/>
                <c:pt idx="0">
                  <c:v> - Đầu tư hình thành các Trung tâm R&amp;D và vườn ươm trong KCN cao Hòa Lạc </c:v>
                </c:pt>
              </c:strCache>
            </c:strRef>
          </c:tx>
          <c:spPr>
            <a:ln w="31751" cap="rnd">
              <a:solidFill>
                <a:schemeClr val="accent6">
                  <a:lumMod val="60000"/>
                </a:schemeClr>
              </a:solidFill>
              <a:round/>
            </a:ln>
            <a:effectLst/>
          </c:spPr>
          <c:marker>
            <c:symbol val="circle"/>
            <c:size val="17"/>
            <c:spPr>
              <a:solidFill>
                <a:schemeClr val="accent6">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NSNN'!$J$8:$AA$8</c:f>
            </c:numRef>
          </c:val>
          <c:smooth val="0"/>
          <c:extLst xmlns:c16r2="http://schemas.microsoft.com/office/drawing/2015/06/chart">
            <c:ext xmlns:c16="http://schemas.microsoft.com/office/drawing/2014/chart" uri="{C3380CC4-5D6E-409C-BE32-E72D297353CC}">
              <c16:uniqueId val="{00000005-D8BD-4835-9F78-32115D5AFD37}"/>
            </c:ext>
          </c:extLst>
        </c:ser>
        <c:ser>
          <c:idx val="6"/>
          <c:order val="6"/>
          <c:tx>
            <c:strRef>
              <c:f>'Do thi NSNN'!$I$9</c:f>
              <c:strCache>
                <c:ptCount val="1"/>
                <c:pt idx="0">
                  <c:v> - Đầu tư phát triển khác</c:v>
                </c:pt>
              </c:strCache>
            </c:strRef>
          </c:tx>
          <c:spPr>
            <a:ln w="31751" cap="rnd">
              <a:solidFill>
                <a:schemeClr val="accent2">
                  <a:lumMod val="80000"/>
                  <a:lumOff val="20000"/>
                </a:schemeClr>
              </a:solidFill>
              <a:round/>
            </a:ln>
            <a:effectLst/>
          </c:spPr>
          <c:marker>
            <c:symbol val="circle"/>
            <c:size val="17"/>
            <c:spPr>
              <a:solidFill>
                <a:schemeClr val="accent2">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NSNN'!$J$9:$AA$9</c:f>
            </c:numRef>
          </c:val>
          <c:smooth val="0"/>
          <c:extLst xmlns:c16r2="http://schemas.microsoft.com/office/drawing/2015/06/chart">
            <c:ext xmlns:c16="http://schemas.microsoft.com/office/drawing/2014/chart" uri="{C3380CC4-5D6E-409C-BE32-E72D297353CC}">
              <c16:uniqueId val="{00000006-D8BD-4835-9F78-32115D5AFD37}"/>
            </c:ext>
          </c:extLst>
        </c:ser>
        <c:ser>
          <c:idx val="7"/>
          <c:order val="7"/>
          <c:tx>
            <c:strRef>
              <c:f>'Do thi NSNN'!$I$10</c:f>
              <c:strCache>
                <c:ptCount val="1"/>
                <c:pt idx="0">
                  <c:v>Chi thường xuyên</c:v>
                </c:pt>
              </c:strCache>
            </c:strRef>
          </c:tx>
          <c:spPr>
            <a:ln w="31751" cap="rnd">
              <a:solidFill>
                <a:schemeClr val="accent4">
                  <a:lumMod val="80000"/>
                  <a:lumOff val="20000"/>
                </a:schemeClr>
              </a:solidFill>
              <a:round/>
            </a:ln>
            <a:effectLst/>
          </c:spPr>
          <c:marker>
            <c:symbol val="circle"/>
            <c:size val="17"/>
            <c:spPr>
              <a:solidFill>
                <a:schemeClr val="accent4">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NSNN'!$J$10:$AA$10</c:f>
            </c:numRef>
          </c:val>
          <c:smooth val="0"/>
          <c:extLst xmlns:c16r2="http://schemas.microsoft.com/office/drawing/2015/06/chart">
            <c:ext xmlns:c16="http://schemas.microsoft.com/office/drawing/2014/chart" uri="{C3380CC4-5D6E-409C-BE32-E72D297353CC}">
              <c16:uniqueId val="{00000007-D8BD-4835-9F78-32115D5AFD37}"/>
            </c:ext>
          </c:extLst>
        </c:ser>
        <c:ser>
          <c:idx val="8"/>
          <c:order val="8"/>
          <c:tx>
            <c:strRef>
              <c:f>'Do thi NSNN'!$I$11</c:f>
              <c:strCache>
                <c:ptCount val="1"/>
                <c:pt idx="0">
                  <c:v> - Đề tài, dự án thông thường</c:v>
                </c:pt>
              </c:strCache>
            </c:strRef>
          </c:tx>
          <c:spPr>
            <a:ln w="31751" cap="rnd">
              <a:solidFill>
                <a:schemeClr val="accent6">
                  <a:lumMod val="80000"/>
                  <a:lumOff val="20000"/>
                </a:schemeClr>
              </a:solidFill>
              <a:round/>
            </a:ln>
            <a:effectLst/>
          </c:spPr>
          <c:marker>
            <c:symbol val="circle"/>
            <c:size val="17"/>
            <c:spPr>
              <a:solidFill>
                <a:schemeClr val="accent6">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NSNN'!$J$11:$AA$11</c:f>
            </c:numRef>
          </c:val>
          <c:smooth val="0"/>
          <c:extLst xmlns:c16r2="http://schemas.microsoft.com/office/drawing/2015/06/chart">
            <c:ext xmlns:c16="http://schemas.microsoft.com/office/drawing/2014/chart" uri="{C3380CC4-5D6E-409C-BE32-E72D297353CC}">
              <c16:uniqueId val="{00000008-D8BD-4835-9F78-32115D5AFD37}"/>
            </c:ext>
          </c:extLst>
        </c:ser>
        <c:ser>
          <c:idx val="9"/>
          <c:order val="9"/>
          <c:tx>
            <c:strRef>
              <c:f>'Do thi NSNN'!$I$12</c:f>
              <c:strCache>
                <c:ptCount val="1"/>
                <c:pt idx="0">
                  <c:v> - Nhiệm vụ KHCN trọng điểm</c:v>
                </c:pt>
              </c:strCache>
            </c:strRef>
          </c:tx>
          <c:spPr>
            <a:ln w="31751" cap="rnd">
              <a:solidFill>
                <a:schemeClr val="accent2">
                  <a:lumMod val="80000"/>
                </a:schemeClr>
              </a:solidFill>
              <a:round/>
            </a:ln>
            <a:effectLst/>
          </c:spPr>
          <c:marker>
            <c:symbol val="circle"/>
            <c:size val="17"/>
            <c:spPr>
              <a:solidFill>
                <a:schemeClr val="accent2">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NSNN'!$J$12:$AA$12</c:f>
            </c:numRef>
          </c:val>
          <c:smooth val="0"/>
          <c:extLst xmlns:c16r2="http://schemas.microsoft.com/office/drawing/2015/06/chart">
            <c:ext xmlns:c16="http://schemas.microsoft.com/office/drawing/2014/chart" uri="{C3380CC4-5D6E-409C-BE32-E72D297353CC}">
              <c16:uniqueId val="{00000009-D8BD-4835-9F78-32115D5AFD37}"/>
            </c:ext>
          </c:extLst>
        </c:ser>
        <c:ser>
          <c:idx val="10"/>
          <c:order val="10"/>
          <c:tx>
            <c:strRef>
              <c:f>'Do thi NSNN'!$I$13</c:f>
              <c:strCache>
                <c:ptCount val="1"/>
                <c:pt idx="0">
                  <c:v> - Dự án SXTN thu hút thêm</c:v>
                </c:pt>
              </c:strCache>
            </c:strRef>
          </c:tx>
          <c:spPr>
            <a:ln w="31751" cap="rnd">
              <a:solidFill>
                <a:schemeClr val="accent4">
                  <a:lumMod val="80000"/>
                </a:schemeClr>
              </a:solidFill>
              <a:round/>
            </a:ln>
            <a:effectLst/>
          </c:spPr>
          <c:marker>
            <c:symbol val="circle"/>
            <c:size val="17"/>
            <c:spPr>
              <a:solidFill>
                <a:schemeClr val="accent4">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NSNN'!$J$13:$AA$13</c:f>
            </c:numRef>
          </c:val>
          <c:smooth val="0"/>
          <c:extLst xmlns:c16r2="http://schemas.microsoft.com/office/drawing/2015/06/chart">
            <c:ext xmlns:c16="http://schemas.microsoft.com/office/drawing/2014/chart" uri="{C3380CC4-5D6E-409C-BE32-E72D297353CC}">
              <c16:uniqueId val="{0000000A-D8BD-4835-9F78-32115D5AFD37}"/>
            </c:ext>
          </c:extLst>
        </c:ser>
        <c:ser>
          <c:idx val="11"/>
          <c:order val="11"/>
          <c:tx>
            <c:strRef>
              <c:f>'Do thi NSNN'!$I$14</c:f>
              <c:strCache>
                <c:ptCount val="1"/>
                <c:pt idx="0">
                  <c:v> - Hỗ trợ DA khởi nghiệp sáng tạo</c:v>
                </c:pt>
              </c:strCache>
            </c:strRef>
          </c:tx>
          <c:spPr>
            <a:ln w="31751" cap="rnd">
              <a:solidFill>
                <a:schemeClr val="accent6">
                  <a:lumMod val="80000"/>
                </a:schemeClr>
              </a:solidFill>
              <a:round/>
            </a:ln>
            <a:effectLst/>
          </c:spPr>
          <c:marker>
            <c:symbol val="circle"/>
            <c:size val="17"/>
            <c:spPr>
              <a:solidFill>
                <a:schemeClr val="accent6">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NSNN'!$J$14:$AA$14</c:f>
            </c:numRef>
          </c:val>
          <c:smooth val="0"/>
          <c:extLst xmlns:c16r2="http://schemas.microsoft.com/office/drawing/2015/06/chart">
            <c:ext xmlns:c16="http://schemas.microsoft.com/office/drawing/2014/chart" uri="{C3380CC4-5D6E-409C-BE32-E72D297353CC}">
              <c16:uniqueId val="{0000000B-D8BD-4835-9F78-32115D5AFD37}"/>
            </c:ext>
          </c:extLst>
        </c:ser>
        <c:ser>
          <c:idx val="12"/>
          <c:order val="12"/>
          <c:tx>
            <c:strRef>
              <c:f>'Do thi NSNN'!$I$15</c:f>
              <c:strCache>
                <c:ptCount val="1"/>
                <c:pt idx="0">
                  <c:v> - Chi thường xuyên khác cho KHCN</c:v>
                </c:pt>
              </c:strCache>
            </c:strRef>
          </c:tx>
          <c:spPr>
            <a:ln w="31751" cap="rnd">
              <a:solidFill>
                <a:schemeClr val="accent2">
                  <a:lumMod val="60000"/>
                  <a:lumOff val="40000"/>
                </a:schemeClr>
              </a:solidFill>
              <a:round/>
            </a:ln>
            <a:effectLst/>
          </c:spPr>
          <c:marker>
            <c:symbol val="circle"/>
            <c:size val="17"/>
            <c:spPr>
              <a:solidFill>
                <a:schemeClr val="accent2">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NSNN'!$J$15:$AA$15</c:f>
            </c:numRef>
          </c:val>
          <c:smooth val="0"/>
          <c:extLst xmlns:c16r2="http://schemas.microsoft.com/office/drawing/2015/06/chart">
            <c:ext xmlns:c16="http://schemas.microsoft.com/office/drawing/2014/chart" uri="{C3380CC4-5D6E-409C-BE32-E72D297353CC}">
              <c16:uniqueId val="{0000000C-D8BD-4835-9F78-32115D5AFD37}"/>
            </c:ext>
          </c:extLst>
        </c:ser>
        <c:ser>
          <c:idx val="13"/>
          <c:order val="13"/>
          <c:tx>
            <c:strRef>
              <c:f>'Do thi NSNN'!$I$16</c:f>
              <c:strCache>
                <c:ptCount val="1"/>
                <c:pt idx="0">
                  <c:v> - Chương trình CNTT</c:v>
                </c:pt>
              </c:strCache>
            </c:strRef>
          </c:tx>
          <c:spPr>
            <a:ln w="31751" cap="rnd">
              <a:solidFill>
                <a:schemeClr val="accent4">
                  <a:lumMod val="60000"/>
                  <a:lumOff val="40000"/>
                </a:schemeClr>
              </a:solidFill>
              <a:round/>
            </a:ln>
            <a:effectLst/>
          </c:spPr>
          <c:marker>
            <c:symbol val="circle"/>
            <c:size val="17"/>
            <c:spPr>
              <a:solidFill>
                <a:schemeClr val="accent4">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NSNN'!$J$16:$AA$16</c:f>
            </c:numRef>
          </c:val>
          <c:smooth val="0"/>
          <c:extLst xmlns:c16r2="http://schemas.microsoft.com/office/drawing/2015/06/chart">
            <c:ext xmlns:c16="http://schemas.microsoft.com/office/drawing/2014/chart" uri="{C3380CC4-5D6E-409C-BE32-E72D297353CC}">
              <c16:uniqueId val="{0000000D-D8BD-4835-9F78-32115D5AFD37}"/>
            </c:ext>
          </c:extLst>
        </c:ser>
        <c:ser>
          <c:idx val="14"/>
          <c:order val="14"/>
          <c:tx>
            <c:strRef>
              <c:f>'Do thi NSNN'!$I$17</c:f>
              <c:strCache>
                <c:ptCount val="1"/>
                <c:pt idx="0">
                  <c:v>Tỷ lệ chi NSNN/Tổng chi NSNN</c:v>
                </c:pt>
              </c:strCache>
            </c:strRef>
          </c:tx>
          <c:spPr>
            <a:ln w="31751" cap="rnd">
              <a:solidFill>
                <a:schemeClr val="accent6">
                  <a:lumMod val="60000"/>
                  <a:lumOff val="40000"/>
                </a:schemeClr>
              </a:solidFill>
              <a:round/>
            </a:ln>
            <a:effectLst/>
          </c:spPr>
          <c:marker>
            <c:symbol val="circle"/>
            <c:size val="17"/>
            <c:spPr>
              <a:solidFill>
                <a:schemeClr val="accent6">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NSNN'!$J$17:$AA$17</c:f>
              <c:numCache>
                <c:formatCode>0.00%</c:formatCode>
                <c:ptCount val="10"/>
                <c:pt idx="0">
                  <c:v>7.8998169145121627E-3</c:v>
                </c:pt>
                <c:pt idx="1">
                  <c:v>6.7521820419170929E-3</c:v>
                </c:pt>
                <c:pt idx="2">
                  <c:v>6.7521820419170929E-3</c:v>
                </c:pt>
                <c:pt idx="3">
                  <c:v>6.752182041917092E-3</c:v>
                </c:pt>
                <c:pt idx="4">
                  <c:v>6.752182041917092E-3</c:v>
                </c:pt>
                <c:pt idx="5">
                  <c:v>1.825009284849673E-2</c:v>
                </c:pt>
                <c:pt idx="6">
                  <c:v>1.7785530795705641E-2</c:v>
                </c:pt>
                <c:pt idx="7">
                  <c:v>1.83662333616945E-2</c:v>
                </c:pt>
                <c:pt idx="8">
                  <c:v>1.9230088418537464E-2</c:v>
                </c:pt>
                <c:pt idx="9">
                  <c:v>2.0059040240760481E-2</c:v>
                </c:pt>
              </c:numCache>
            </c:numRef>
          </c:val>
          <c:smooth val="0"/>
          <c:extLst xmlns:c16r2="http://schemas.microsoft.com/office/drawing/2015/06/chart">
            <c:ext xmlns:c16="http://schemas.microsoft.com/office/drawing/2014/chart" uri="{C3380CC4-5D6E-409C-BE32-E72D297353CC}">
              <c16:uniqueId val="{0000000E-D8BD-4835-9F78-32115D5AFD37}"/>
            </c:ext>
          </c:extLst>
        </c:ser>
        <c:ser>
          <c:idx val="15"/>
          <c:order val="15"/>
          <c:tx>
            <c:strRef>
              <c:f>'Do thi NSNN'!$I$18</c:f>
              <c:strCache>
                <c:ptCount val="1"/>
                <c:pt idx="0">
                  <c:v>Tỷ lệ chi NSNN/GRDP</c:v>
                </c:pt>
              </c:strCache>
            </c:strRef>
          </c:tx>
          <c:spPr>
            <a:ln w="31751" cap="rnd">
              <a:solidFill>
                <a:schemeClr val="accent2">
                  <a:lumMod val="50000"/>
                </a:schemeClr>
              </a:solidFill>
              <a:round/>
            </a:ln>
            <a:effectLst/>
          </c:spPr>
          <c:marker>
            <c:symbol val="circle"/>
            <c:size val="17"/>
            <c:spPr>
              <a:solidFill>
                <a:schemeClr val="accent2">
                  <a:lumMod val="5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NSNN'!$J$18:$AA$18</c:f>
              <c:numCache>
                <c:formatCode>0.00%</c:formatCode>
                <c:ptCount val="10"/>
                <c:pt idx="0">
                  <c:v>7.5056762832521602E-4</c:v>
                </c:pt>
                <c:pt idx="1">
                  <c:v>6.106597310327331E-4</c:v>
                </c:pt>
                <c:pt idx="2">
                  <c:v>6.2486112012651767E-4</c:v>
                </c:pt>
                <c:pt idx="3">
                  <c:v>6.3939277408294793E-4</c:v>
                </c:pt>
                <c:pt idx="4">
                  <c:v>6.5426237348022642E-4</c:v>
                </c:pt>
                <c:pt idx="5">
                  <c:v>1.8094938086382862E-3</c:v>
                </c:pt>
                <c:pt idx="6">
                  <c:v>1.804442614270758E-3</c:v>
                </c:pt>
                <c:pt idx="7">
                  <c:v>1.9066920823983691E-3</c:v>
                </c:pt>
                <c:pt idx="8">
                  <c:v>2.0428005540995514E-3</c:v>
                </c:pt>
                <c:pt idx="9">
                  <c:v>2.1804144745804395E-3</c:v>
                </c:pt>
              </c:numCache>
            </c:numRef>
          </c:val>
          <c:smooth val="0"/>
          <c:extLst xmlns:c16r2="http://schemas.microsoft.com/office/drawing/2015/06/chart">
            <c:ext xmlns:c16="http://schemas.microsoft.com/office/drawing/2014/chart" uri="{C3380CC4-5D6E-409C-BE32-E72D297353CC}">
              <c16:uniqueId val="{0000000F-D8BD-4835-9F78-32115D5AFD37}"/>
            </c:ext>
          </c:extLst>
        </c:ser>
        <c:dLbls>
          <c:showLegendKey val="0"/>
          <c:showVal val="0"/>
          <c:showCatName val="0"/>
          <c:showSerName val="0"/>
          <c:showPercent val="0"/>
          <c:showBubbleSize val="0"/>
        </c:dLbls>
        <c:marker val="1"/>
        <c:smooth val="0"/>
        <c:axId val="-1171398624"/>
        <c:axId val="-1171397536"/>
      </c:lineChart>
      <c:catAx>
        <c:axId val="-1171398624"/>
        <c:scaling>
          <c:orientation val="minMax"/>
        </c:scaling>
        <c:delete val="0"/>
        <c:axPos val="b"/>
        <c:numFmt formatCode="General" sourceLinked="1"/>
        <c:majorTickMark val="none"/>
        <c:minorTickMark val="none"/>
        <c:tickLblPos val="nextTo"/>
        <c:spPr>
          <a:noFill/>
          <a:ln w="19051" cap="flat" cmpd="sng" algn="ctr">
            <a:solidFill>
              <a:schemeClr val="dk1">
                <a:lumMod val="75000"/>
                <a:lumOff val="2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171397536"/>
        <c:crosses val="autoZero"/>
        <c:auto val="1"/>
        <c:lblAlgn val="ctr"/>
        <c:lblOffset val="100"/>
        <c:noMultiLvlLbl val="0"/>
      </c:catAx>
      <c:valAx>
        <c:axId val="-1171397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1171398624"/>
        <c:crosses val="autoZero"/>
        <c:crossBetween val="between"/>
      </c:valAx>
      <c:spPr>
        <a:noFill/>
        <a:ln w="25401">
          <a:noFill/>
        </a:ln>
      </c:spPr>
    </c:plotArea>
    <c:legend>
      <c:legendPos val="r"/>
      <c:layout>
        <c:manualLayout>
          <c:xMode val="edge"/>
          <c:yMode val="edge"/>
          <c:x val="0.21316614420062696"/>
          <c:y val="0.91081081081081083"/>
          <c:w val="0.57210031347962409"/>
          <c:h val="5.6756756756756781E-2"/>
        </c:manualLayout>
      </c:layout>
      <c:overlay val="0"/>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ADA9A-2C88-472B-94FB-11E7C3C9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97421</Words>
  <Characters>555302</Characters>
  <Application>Microsoft Office Word</Application>
  <DocSecurity>0</DocSecurity>
  <Lines>4627</Lines>
  <Paragraphs>1302</Paragraphs>
  <ScaleCrop>false</ScaleCrop>
  <HeadingPairs>
    <vt:vector size="2" baseType="variant">
      <vt:variant>
        <vt:lpstr>Title</vt:lpstr>
      </vt:variant>
      <vt:variant>
        <vt:i4>1</vt:i4>
      </vt:variant>
    </vt:vector>
  </HeadingPairs>
  <TitlesOfParts>
    <vt:vector size="1" baseType="lpstr">
      <vt:lpstr>Chi so yeu cau de DGTD_Luat Thu Do</vt:lpstr>
    </vt:vector>
  </TitlesOfParts>
  <Company>NHQuang &amp; Associates</Company>
  <LinksUpToDate>false</LinksUpToDate>
  <CharactersWithSpaces>651421</CharactersWithSpaces>
  <SharedDoc>false</SharedDoc>
  <HyperlinkBase/>
  <HLinks>
    <vt:vector size="42" baseType="variant">
      <vt:variant>
        <vt:i4>3735637</vt:i4>
      </vt:variant>
      <vt:variant>
        <vt:i4>180</vt:i4>
      </vt:variant>
      <vt:variant>
        <vt:i4>0</vt:i4>
      </vt:variant>
      <vt:variant>
        <vt:i4>5</vt:i4>
      </vt:variant>
      <vt:variant>
        <vt:lpwstr>http://vanban.chinhphu.vn/portal/page/portal/chinhphu/hethongvanban?class_id=1&amp;_page=1&amp;mode=detail&amp;document_id=201085</vt:lpwstr>
      </vt:variant>
      <vt:variant>
        <vt:lpwstr/>
      </vt:variant>
      <vt:variant>
        <vt:i4>7798842</vt:i4>
      </vt:variant>
      <vt:variant>
        <vt:i4>15</vt:i4>
      </vt:variant>
      <vt:variant>
        <vt:i4>0</vt:i4>
      </vt:variant>
      <vt:variant>
        <vt:i4>5</vt:i4>
      </vt:variant>
      <vt:variant>
        <vt:lpwstr>https://vbpl.vn/hanoi/pages/vbpq-luocdo.aspx?ItemID=150007&amp;dvid=305</vt:lpwstr>
      </vt:variant>
      <vt:variant>
        <vt:lpwstr/>
      </vt:variant>
      <vt:variant>
        <vt:i4>5963860</vt:i4>
      </vt:variant>
      <vt:variant>
        <vt:i4>12</vt:i4>
      </vt:variant>
      <vt:variant>
        <vt:i4>0</vt:i4>
      </vt:variant>
      <vt:variant>
        <vt:i4>5</vt:i4>
      </vt:variant>
      <vt:variant>
        <vt:lpwstr>https://htpldn.moj.gov.vn/Pages/chi-tiet-tin.aspx?ItemID=1853&amp;l=Nghiencuutraodoi</vt:lpwstr>
      </vt:variant>
      <vt:variant>
        <vt:lpwstr>:~:text=Ch%C3%ADnh%20v%C3%AC%20th%E1%BA%BF%2C%20doanh%20nghi%E1%BB%87p,6%25%20trong%20n%C4%83m%20th%E1%BB%A9%2010</vt:lpwstr>
      </vt:variant>
      <vt:variant>
        <vt:i4>6946939</vt:i4>
      </vt:variant>
      <vt:variant>
        <vt:i4>9</vt:i4>
      </vt:variant>
      <vt:variant>
        <vt:i4>0</vt:i4>
      </vt:variant>
      <vt:variant>
        <vt:i4>5</vt:i4>
      </vt:variant>
      <vt:variant>
        <vt:lpwstr>https://vietnamnet.vn/hoc-phi-truong-tu-o-ha-noi-tu-50-100-trieu-dongnam-763168.html</vt:lpwstr>
      </vt:variant>
      <vt:variant>
        <vt:lpwstr>:~:text=Trong%20n%C4%83m%20h%E1%BB%8Dc%202021%20%E2%80%93%202022,%E2%80%93%20100%20tri%E1%BB%87u%20%C4%91%E1%BB%93ng%2Fn%C4%83m.&amp;text=N%C4%83m%20h%E1%BB%8Dc%202021%20%2D%202022%2C%20Tr%C6%B0%E1%BB%9Dng,ch%C6%B0%C6%A1ng%20tr%C3%ACnh%20ch%E1%BA%A5t%20l%C6%B</vt:lpwstr>
      </vt:variant>
      <vt:variant>
        <vt:i4>6684729</vt:i4>
      </vt:variant>
      <vt:variant>
        <vt:i4>6</vt:i4>
      </vt:variant>
      <vt:variant>
        <vt:i4>0</vt:i4>
      </vt:variant>
      <vt:variant>
        <vt:i4>5</vt:i4>
      </vt:variant>
      <vt:variant>
        <vt:lpwstr>https://giaoduc.net.vn/giao-duc-24h/muon-huy-dong-nguon-luc-xa-hoi-dau-tu-vao-giao-duc-can-dep-bo-cac-mo-hinh-nay-post199590.gd</vt:lpwstr>
      </vt:variant>
      <vt:variant>
        <vt:lpwstr/>
      </vt:variant>
      <vt:variant>
        <vt:i4>7405619</vt:i4>
      </vt:variant>
      <vt:variant>
        <vt:i4>3</vt:i4>
      </vt:variant>
      <vt:variant>
        <vt:i4>0</vt:i4>
      </vt:variant>
      <vt:variant>
        <vt:i4>5</vt:i4>
      </vt:variant>
      <vt:variant>
        <vt:lpwstr>https://daibieunhandan.vn/it-nhat-1-8--ngan-sach-chi-cho-van-hoa-416220</vt:lpwstr>
      </vt:variant>
      <vt:variant>
        <vt:lpwstr/>
      </vt:variant>
      <vt:variant>
        <vt:i4>655424</vt:i4>
      </vt:variant>
      <vt:variant>
        <vt:i4>0</vt:i4>
      </vt:variant>
      <vt:variant>
        <vt:i4>0</vt:i4>
      </vt:variant>
      <vt:variant>
        <vt:i4>5</vt:i4>
      </vt:variant>
      <vt:variant>
        <vt:lpwstr>https://tapchitaichinh.vn/nghien-cuu-trao-doi/dau-tu-cua-nha-nuoc-cho-giao-duc-dao-tao-thuc-trang-va-mot-so-de-xuat-130918.html</vt:lpwstr>
      </vt:variant>
      <vt:variant>
        <vt:lpwstr>:~:text=L%C4%A9nh%20v%E1%BB%B1c%2C%20gi%C3%A1o%20d%E1%BB%A5c%2C%20%C4%91%C3%A0o,r%E1%BA%A5t%20nhi%E1%BB%81u%20(H%C3%ACnh%201).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 so yeu cau de DGTD_Luat Thu Do</dc:title>
  <dc:creator>Nguyen Hung Quang</dc:creator>
  <cp:lastModifiedBy>User</cp:lastModifiedBy>
  <cp:revision>10</cp:revision>
  <cp:lastPrinted>2023-03-02T06:21:00Z</cp:lastPrinted>
  <dcterms:created xsi:type="dcterms:W3CDTF">2023-03-01T11:55:00Z</dcterms:created>
  <dcterms:modified xsi:type="dcterms:W3CDTF">2023-03-02T06:37:00Z</dcterms:modified>
</cp:coreProperties>
</file>